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036E0" w14:textId="1490F210" w:rsidR="00167829" w:rsidRPr="00540B5E" w:rsidRDefault="00945E3F" w:rsidP="00540B5E">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835392" behindDoc="0" locked="0" layoutInCell="1" allowOverlap="1" wp14:anchorId="0927B30C" wp14:editId="29C8F424">
                <wp:simplePos x="0" y="0"/>
                <wp:positionH relativeFrom="column">
                  <wp:posOffset>2400300</wp:posOffset>
                </wp:positionH>
                <wp:positionV relativeFrom="paragraph">
                  <wp:posOffset>469900</wp:posOffset>
                </wp:positionV>
                <wp:extent cx="1022350" cy="876300"/>
                <wp:effectExtent l="0" t="0" r="0" b="0"/>
                <wp:wrapTopAndBottom/>
                <wp:docPr id="81" name="Text Box 81"/>
                <wp:cNvGraphicFramePr/>
                <a:graphic xmlns:a="http://schemas.openxmlformats.org/drawingml/2006/main">
                  <a:graphicData uri="http://schemas.microsoft.com/office/word/2010/wordprocessingShape">
                    <wps:wsp>
                      <wps:cNvSpPr txBox="1"/>
                      <wps:spPr>
                        <a:xfrm>
                          <a:off x="0" y="0"/>
                          <a:ext cx="10223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21524" w14:textId="1E741226" w:rsidR="00311FCA" w:rsidRDefault="00311FCA" w:rsidP="00311FCA">
                            <w:r>
                              <w:rPr>
                                <w:noProof/>
                                <w:lang w:val="en-PH" w:eastAsia="en-PH"/>
                              </w:rPr>
                              <w:drawing>
                                <wp:inline distT="0" distB="0" distL="0" distR="0" wp14:anchorId="58273BFA" wp14:editId="506ED206">
                                  <wp:extent cx="1104900" cy="1121641"/>
                                  <wp:effectExtent l="0" t="0" r="0" b="254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216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189pt;margin-top:37pt;width:80.5pt;height:69pt;z-index:251835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" filled="f" stroked="f" strokeweight=".5pt">
                <v:textbox style="mso-fit-shape-to-text:t">
                  <w:txbxContent>
                    <w:p w14:paraId="53121524" w14:textId="1E741226" w:rsidR="00311FCA" w:rsidRDefault="00311FCA" w:rsidP="00311FCA">
                      <w:r>
                        <w:rPr>
                          <w:noProof/>
                          <w:lang w:val="en-PH" w:eastAsia="en-PH"/>
                        </w:rPr>
                        <w:drawing>
                          <wp:inline distT="0" distB="0" distL="0" distR="0" wp14:anchorId="58273BFA" wp14:editId="506ED206">
                            <wp:extent cx="1104900" cy="1121641"/>
                            <wp:effectExtent l="0" t="0" r="0" b="254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121641"/>
                                    </a:xfrm>
                                    <a:prstGeom prst="rect">
                                      <a:avLst/>
                                    </a:prstGeom>
                                    <a:noFill/>
                                    <a:ln>
                                      <a:noFill/>
                                    </a:ln>
                                  </pic:spPr>
                                </pic:pic>
                              </a:graphicData>
                            </a:graphic>
                          </wp:inline>
                        </w:drawing>
                      </w:r>
                    </w:p>
                  </w:txbxContent>
                </v:textbox>
                <w10:wrap type="topAndBottom"/>
              </v:shape>
            </w:pict>
          </mc:Fallback>
        </mc:AlternateContent>
      </w:r>
    </w:p>
    <w:p w14:paraId="37B3E09F" w14:textId="77777777" w:rsidR="003306EC" w:rsidRDefault="003306EC" w:rsidP="00311FCA">
      <w:pPr>
        <w:spacing w:line="360" w:lineRule="auto"/>
        <w:rPr>
          <w:rFonts w:ascii="Arial" w:hAnsi="Arial" w:cs="Arial"/>
          <w:sz w:val="22"/>
          <w:szCs w:val="22"/>
        </w:rPr>
      </w:pPr>
    </w:p>
    <w:p w14:paraId="2D229F51" w14:textId="77777777" w:rsidR="00540B5E" w:rsidRDefault="00540B5E" w:rsidP="00540B5E">
      <w:pPr>
        <w:spacing w:line="360" w:lineRule="auto"/>
        <w:jc w:val="center"/>
        <w:rPr>
          <w:rFonts w:ascii="Arial" w:hAnsi="Arial" w:cs="Arial"/>
          <w:sz w:val="22"/>
          <w:szCs w:val="22"/>
        </w:rPr>
      </w:pPr>
      <w:r w:rsidRPr="00540B5E">
        <w:rPr>
          <w:rFonts w:ascii="Arial" w:hAnsi="Arial" w:cs="Arial"/>
          <w:sz w:val="22"/>
          <w:szCs w:val="22"/>
        </w:rPr>
        <w:t xml:space="preserve">ATENEO DE </w:t>
      </w:r>
      <w:r>
        <w:rPr>
          <w:rFonts w:ascii="Arial" w:hAnsi="Arial" w:cs="Arial"/>
          <w:sz w:val="22"/>
          <w:szCs w:val="22"/>
        </w:rPr>
        <w:t>MANILA UNIVERSITY</w:t>
      </w:r>
    </w:p>
    <w:p w14:paraId="2446B5C7" w14:textId="77777777" w:rsidR="00540B5E" w:rsidRDefault="00540B5E" w:rsidP="00540B5E">
      <w:pPr>
        <w:spacing w:line="360" w:lineRule="auto"/>
        <w:jc w:val="center"/>
        <w:rPr>
          <w:rFonts w:ascii="Arial" w:hAnsi="Arial" w:cs="Arial"/>
          <w:sz w:val="22"/>
          <w:szCs w:val="22"/>
        </w:rPr>
      </w:pPr>
      <w:r>
        <w:rPr>
          <w:rFonts w:ascii="Arial" w:hAnsi="Arial" w:cs="Arial"/>
          <w:sz w:val="22"/>
          <w:szCs w:val="22"/>
        </w:rPr>
        <w:t>Graduate School of Business</w:t>
      </w:r>
    </w:p>
    <w:p w14:paraId="47B8547B" w14:textId="77777777" w:rsidR="00540B5E" w:rsidRDefault="00540B5E" w:rsidP="00540B5E">
      <w:pPr>
        <w:spacing w:line="360" w:lineRule="auto"/>
        <w:jc w:val="center"/>
        <w:rPr>
          <w:rFonts w:ascii="Arial" w:hAnsi="Arial" w:cs="Arial"/>
          <w:sz w:val="22"/>
          <w:szCs w:val="22"/>
        </w:rPr>
      </w:pPr>
      <w:r>
        <w:rPr>
          <w:rFonts w:ascii="Arial" w:hAnsi="Arial" w:cs="Arial"/>
          <w:sz w:val="22"/>
          <w:szCs w:val="22"/>
        </w:rPr>
        <w:t>Rockwell Center, Makati City</w:t>
      </w:r>
    </w:p>
    <w:p w14:paraId="058DCD93" w14:textId="77777777" w:rsidR="00540B5E" w:rsidRDefault="00540B5E" w:rsidP="00540B5E">
      <w:pPr>
        <w:spacing w:line="360" w:lineRule="auto"/>
        <w:jc w:val="center"/>
        <w:rPr>
          <w:rFonts w:ascii="Arial" w:hAnsi="Arial" w:cs="Arial"/>
          <w:sz w:val="22"/>
          <w:szCs w:val="22"/>
        </w:rPr>
      </w:pPr>
    </w:p>
    <w:p w14:paraId="2C14408B" w14:textId="77777777" w:rsidR="00540B5E" w:rsidRDefault="00540B5E" w:rsidP="00540B5E">
      <w:pPr>
        <w:spacing w:line="360" w:lineRule="auto"/>
        <w:jc w:val="center"/>
        <w:rPr>
          <w:rFonts w:ascii="Arial" w:hAnsi="Arial" w:cs="Arial"/>
          <w:sz w:val="22"/>
          <w:szCs w:val="22"/>
        </w:rPr>
      </w:pPr>
    </w:p>
    <w:p w14:paraId="42594D0E" w14:textId="77777777" w:rsidR="00540B5E" w:rsidRDefault="00540B5E" w:rsidP="00311FCA">
      <w:pPr>
        <w:spacing w:line="360" w:lineRule="auto"/>
        <w:rPr>
          <w:rFonts w:ascii="Arial" w:hAnsi="Arial" w:cs="Arial"/>
          <w:sz w:val="22"/>
          <w:szCs w:val="22"/>
        </w:rPr>
      </w:pPr>
    </w:p>
    <w:p w14:paraId="76EDF942" w14:textId="77777777" w:rsidR="00540B5E" w:rsidRDefault="00540B5E" w:rsidP="00540B5E">
      <w:pPr>
        <w:spacing w:line="360" w:lineRule="auto"/>
        <w:jc w:val="center"/>
        <w:rPr>
          <w:rFonts w:ascii="Arial" w:hAnsi="Arial" w:cs="Arial"/>
          <w:sz w:val="22"/>
          <w:szCs w:val="22"/>
        </w:rPr>
      </w:pPr>
      <w:r>
        <w:rPr>
          <w:rFonts w:ascii="Arial" w:hAnsi="Arial" w:cs="Arial"/>
          <w:sz w:val="22"/>
          <w:szCs w:val="22"/>
        </w:rPr>
        <w:t>A Strategic Management Paper</w:t>
      </w:r>
    </w:p>
    <w:p w14:paraId="22805DC0" w14:textId="77777777" w:rsidR="00540B5E" w:rsidRDefault="00540B5E" w:rsidP="00540B5E">
      <w:pPr>
        <w:spacing w:line="360" w:lineRule="auto"/>
        <w:jc w:val="center"/>
        <w:rPr>
          <w:rFonts w:ascii="Arial" w:hAnsi="Arial" w:cs="Arial"/>
          <w:sz w:val="22"/>
          <w:szCs w:val="22"/>
        </w:rPr>
      </w:pPr>
      <w:r>
        <w:rPr>
          <w:rFonts w:ascii="Arial" w:hAnsi="Arial" w:cs="Arial"/>
          <w:sz w:val="22"/>
          <w:szCs w:val="22"/>
        </w:rPr>
        <w:t xml:space="preserve">On </w:t>
      </w:r>
    </w:p>
    <w:p w14:paraId="3199637F" w14:textId="77777777" w:rsidR="00540B5E" w:rsidRDefault="00540B5E" w:rsidP="00540B5E">
      <w:pPr>
        <w:spacing w:line="360" w:lineRule="auto"/>
        <w:jc w:val="center"/>
        <w:rPr>
          <w:rFonts w:ascii="Arial" w:hAnsi="Arial" w:cs="Arial"/>
          <w:sz w:val="22"/>
          <w:szCs w:val="22"/>
        </w:rPr>
      </w:pPr>
      <w:r>
        <w:rPr>
          <w:rFonts w:ascii="Arial" w:hAnsi="Arial" w:cs="Arial"/>
          <w:sz w:val="22"/>
          <w:szCs w:val="22"/>
        </w:rPr>
        <w:t>Solutions Incorporated</w:t>
      </w:r>
    </w:p>
    <w:p w14:paraId="648AC352" w14:textId="77777777" w:rsidR="00540B5E" w:rsidRDefault="00540B5E" w:rsidP="00540B5E">
      <w:pPr>
        <w:spacing w:line="360" w:lineRule="auto"/>
        <w:jc w:val="center"/>
        <w:rPr>
          <w:rFonts w:ascii="Arial" w:hAnsi="Arial" w:cs="Arial"/>
          <w:sz w:val="22"/>
          <w:szCs w:val="22"/>
        </w:rPr>
      </w:pPr>
    </w:p>
    <w:p w14:paraId="3A7405DE" w14:textId="77777777" w:rsidR="00D44BE2" w:rsidRDefault="00D44BE2" w:rsidP="00540B5E">
      <w:pPr>
        <w:spacing w:line="360" w:lineRule="auto"/>
        <w:jc w:val="center"/>
        <w:rPr>
          <w:rFonts w:ascii="Arial" w:hAnsi="Arial" w:cs="Arial"/>
          <w:sz w:val="22"/>
          <w:szCs w:val="22"/>
        </w:rPr>
      </w:pPr>
    </w:p>
    <w:p w14:paraId="1011F0C4" w14:textId="77777777" w:rsidR="00D44BE2" w:rsidRDefault="00D44BE2" w:rsidP="00540B5E">
      <w:pPr>
        <w:spacing w:line="360" w:lineRule="auto"/>
        <w:jc w:val="center"/>
        <w:rPr>
          <w:rFonts w:ascii="Arial" w:hAnsi="Arial" w:cs="Arial"/>
          <w:sz w:val="22"/>
          <w:szCs w:val="22"/>
        </w:rPr>
      </w:pPr>
    </w:p>
    <w:p w14:paraId="1B4E3DE3"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Submitted to:</w:t>
      </w:r>
    </w:p>
    <w:p w14:paraId="23A8E729"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 xml:space="preserve">Prof. Edgar Juan </w:t>
      </w:r>
      <w:proofErr w:type="spellStart"/>
      <w:r>
        <w:rPr>
          <w:rFonts w:ascii="Arial" w:hAnsi="Arial" w:cs="Arial"/>
          <w:sz w:val="22"/>
          <w:szCs w:val="22"/>
        </w:rPr>
        <w:t>Surtida</w:t>
      </w:r>
      <w:proofErr w:type="spellEnd"/>
      <w:r>
        <w:rPr>
          <w:rFonts w:ascii="Arial" w:hAnsi="Arial" w:cs="Arial"/>
          <w:sz w:val="22"/>
          <w:szCs w:val="22"/>
        </w:rPr>
        <w:t xml:space="preserve"> III, MBA</w:t>
      </w:r>
    </w:p>
    <w:p w14:paraId="21B8E47E"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STRAMA M09 (SY 2012-2013)</w:t>
      </w:r>
    </w:p>
    <w:p w14:paraId="4D226C05" w14:textId="77777777" w:rsidR="00D44BE2" w:rsidRDefault="00D44BE2" w:rsidP="00540B5E">
      <w:pPr>
        <w:spacing w:line="360" w:lineRule="auto"/>
        <w:jc w:val="center"/>
        <w:rPr>
          <w:rFonts w:ascii="Arial" w:hAnsi="Arial" w:cs="Arial"/>
          <w:sz w:val="22"/>
          <w:szCs w:val="22"/>
        </w:rPr>
      </w:pPr>
    </w:p>
    <w:p w14:paraId="3C96E923"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Submitted by:</w:t>
      </w:r>
    </w:p>
    <w:p w14:paraId="047ABE15"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Anna Theresa B. Yu</w:t>
      </w:r>
    </w:p>
    <w:p w14:paraId="73DAE15A" w14:textId="77777777" w:rsidR="00D44BE2" w:rsidRDefault="00D44BE2" w:rsidP="00540B5E">
      <w:pPr>
        <w:spacing w:line="360" w:lineRule="auto"/>
        <w:jc w:val="center"/>
        <w:rPr>
          <w:rFonts w:ascii="Arial" w:hAnsi="Arial" w:cs="Arial"/>
          <w:sz w:val="22"/>
          <w:szCs w:val="22"/>
        </w:rPr>
      </w:pPr>
      <w:r>
        <w:rPr>
          <w:rFonts w:ascii="Arial" w:hAnsi="Arial" w:cs="Arial"/>
          <w:sz w:val="22"/>
          <w:szCs w:val="22"/>
        </w:rPr>
        <w:t>MBA Candidate</w:t>
      </w:r>
    </w:p>
    <w:p w14:paraId="2F041C9A" w14:textId="77777777" w:rsidR="00D44BE2" w:rsidRDefault="00D44BE2" w:rsidP="00540B5E">
      <w:pPr>
        <w:spacing w:line="360" w:lineRule="auto"/>
        <w:jc w:val="center"/>
        <w:rPr>
          <w:rFonts w:ascii="Arial" w:hAnsi="Arial" w:cs="Arial"/>
          <w:sz w:val="22"/>
          <w:szCs w:val="22"/>
        </w:rPr>
      </w:pPr>
    </w:p>
    <w:p w14:paraId="4BCA10CB" w14:textId="77777777" w:rsidR="00D44BE2" w:rsidRDefault="00D44BE2" w:rsidP="00540B5E">
      <w:pPr>
        <w:spacing w:line="360" w:lineRule="auto"/>
        <w:jc w:val="center"/>
        <w:rPr>
          <w:rFonts w:ascii="Arial" w:hAnsi="Arial" w:cs="Arial"/>
          <w:sz w:val="22"/>
          <w:szCs w:val="22"/>
        </w:rPr>
      </w:pPr>
    </w:p>
    <w:p w14:paraId="21F31536" w14:textId="41B52F15" w:rsidR="00D44BE2" w:rsidRDefault="0018398A" w:rsidP="00540B5E">
      <w:pPr>
        <w:spacing w:line="360" w:lineRule="auto"/>
        <w:jc w:val="center"/>
        <w:rPr>
          <w:rFonts w:ascii="Arial" w:hAnsi="Arial" w:cs="Arial"/>
          <w:sz w:val="22"/>
          <w:szCs w:val="22"/>
        </w:rPr>
      </w:pPr>
      <w:r>
        <w:rPr>
          <w:rFonts w:ascii="Arial" w:hAnsi="Arial" w:cs="Arial"/>
          <w:sz w:val="22"/>
          <w:szCs w:val="22"/>
        </w:rPr>
        <w:t>Submitted on:</w:t>
      </w:r>
    </w:p>
    <w:p w14:paraId="05818DD1" w14:textId="5EDC10F8" w:rsidR="00D44BE2" w:rsidRDefault="00931F3A" w:rsidP="00540B5E">
      <w:pPr>
        <w:spacing w:line="360" w:lineRule="auto"/>
        <w:jc w:val="center"/>
        <w:rPr>
          <w:rFonts w:ascii="Arial" w:hAnsi="Arial" w:cs="Arial"/>
          <w:sz w:val="22"/>
          <w:szCs w:val="22"/>
        </w:rPr>
      </w:pPr>
      <w:r>
        <w:rPr>
          <w:rFonts w:ascii="Arial" w:hAnsi="Arial" w:cs="Arial"/>
          <w:sz w:val="22"/>
          <w:szCs w:val="22"/>
        </w:rPr>
        <w:t xml:space="preserve">August </w:t>
      </w:r>
      <w:r w:rsidR="0018398A">
        <w:rPr>
          <w:rFonts w:ascii="Arial" w:hAnsi="Arial" w:cs="Arial"/>
          <w:sz w:val="22"/>
          <w:szCs w:val="22"/>
        </w:rPr>
        <w:t>24</w:t>
      </w:r>
      <w:r>
        <w:rPr>
          <w:rFonts w:ascii="Arial" w:hAnsi="Arial" w:cs="Arial"/>
          <w:sz w:val="22"/>
          <w:szCs w:val="22"/>
        </w:rPr>
        <w:t>, 2013</w:t>
      </w:r>
    </w:p>
    <w:p w14:paraId="2DD0F1D8" w14:textId="3F59B72C" w:rsidR="001D4221" w:rsidRDefault="00D44BE2">
      <w:pPr>
        <w:rPr>
          <w:rFonts w:ascii="Arial" w:hAnsi="Arial" w:cs="Arial"/>
          <w:sz w:val="22"/>
          <w:szCs w:val="22"/>
        </w:rPr>
      </w:pPr>
      <w:r>
        <w:rPr>
          <w:rFonts w:ascii="Arial" w:hAnsi="Arial" w:cs="Arial"/>
          <w:sz w:val="22"/>
          <w:szCs w:val="22"/>
        </w:rPr>
        <w:br w:type="page"/>
      </w:r>
    </w:p>
    <w:p w14:paraId="3A20E143" w14:textId="77777777" w:rsidR="001D4221" w:rsidRDefault="001D4221">
      <w:pPr>
        <w:rPr>
          <w:rFonts w:ascii="Arial" w:hAnsi="Arial" w:cs="Arial"/>
          <w:sz w:val="22"/>
          <w:szCs w:val="22"/>
        </w:rPr>
      </w:pPr>
    </w:p>
    <w:p w14:paraId="31CF4246" w14:textId="77777777" w:rsidR="00B14D31" w:rsidRPr="000F28A2" w:rsidRDefault="00B14D31" w:rsidP="00B14D31">
      <w:pPr>
        <w:spacing w:line="360" w:lineRule="auto"/>
        <w:jc w:val="center"/>
        <w:rPr>
          <w:rFonts w:ascii="Arial" w:hAnsi="Arial" w:cs="Arial"/>
          <w:b/>
          <w:sz w:val="22"/>
          <w:szCs w:val="22"/>
        </w:rPr>
      </w:pPr>
      <w:r w:rsidRPr="000F28A2">
        <w:rPr>
          <w:rFonts w:ascii="Arial" w:hAnsi="Arial" w:cs="Arial"/>
          <w:b/>
          <w:sz w:val="22"/>
          <w:szCs w:val="22"/>
        </w:rPr>
        <w:t>TABLE OF CONTENTS</w:t>
      </w:r>
    </w:p>
    <w:p w14:paraId="772E49D9" w14:textId="77777777" w:rsidR="00B14D31" w:rsidRDefault="00B14D31" w:rsidP="00B14D31">
      <w:pPr>
        <w:spacing w:line="360" w:lineRule="auto"/>
        <w:jc w:val="center"/>
        <w:rPr>
          <w:rFonts w:ascii="Arial" w:hAnsi="Arial" w:cs="Arial"/>
          <w:sz w:val="22"/>
          <w:szCs w:val="22"/>
        </w:rPr>
      </w:pPr>
    </w:p>
    <w:p w14:paraId="45D4028B" w14:textId="77777777" w:rsidR="00B14D31" w:rsidRPr="000F28A2" w:rsidRDefault="00B14D31" w:rsidP="00B14D31">
      <w:pPr>
        <w:spacing w:line="360" w:lineRule="auto"/>
        <w:rPr>
          <w:rFonts w:ascii="Arial" w:hAnsi="Arial" w:cs="Arial"/>
          <w:b/>
          <w:sz w:val="22"/>
          <w:szCs w:val="22"/>
        </w:rPr>
      </w:pPr>
      <w:r w:rsidRPr="000F28A2">
        <w:rPr>
          <w:rFonts w:ascii="Arial" w:hAnsi="Arial" w:cs="Arial"/>
          <w:b/>
          <w:sz w:val="22"/>
          <w:szCs w:val="22"/>
        </w:rPr>
        <w:t>LIST OF TABLES ………………………………………………………………..............</w:t>
      </w:r>
      <w:r>
        <w:rPr>
          <w:rFonts w:ascii="Arial" w:hAnsi="Arial" w:cs="Arial"/>
          <w:b/>
          <w:sz w:val="22"/>
          <w:szCs w:val="22"/>
        </w:rPr>
        <w:t>.</w:t>
      </w:r>
      <w:r w:rsidRPr="000F28A2">
        <w:rPr>
          <w:rFonts w:ascii="Arial" w:hAnsi="Arial" w:cs="Arial"/>
          <w:b/>
          <w:sz w:val="22"/>
          <w:szCs w:val="22"/>
        </w:rPr>
        <w:tab/>
        <w:t>4</w:t>
      </w:r>
    </w:p>
    <w:p w14:paraId="717259F2" w14:textId="77777777" w:rsidR="00B14D31" w:rsidRPr="000F28A2" w:rsidRDefault="00B14D31" w:rsidP="00B14D31">
      <w:pPr>
        <w:spacing w:line="360" w:lineRule="auto"/>
        <w:rPr>
          <w:rFonts w:ascii="Arial" w:hAnsi="Arial" w:cs="Arial"/>
          <w:b/>
          <w:sz w:val="22"/>
          <w:szCs w:val="22"/>
        </w:rPr>
      </w:pPr>
      <w:r w:rsidRPr="000F28A2">
        <w:rPr>
          <w:rFonts w:ascii="Arial" w:hAnsi="Arial" w:cs="Arial"/>
          <w:b/>
          <w:sz w:val="22"/>
          <w:szCs w:val="22"/>
        </w:rPr>
        <w:t>EXECUTIVE SUMMARY ………………………………………………………………..</w:t>
      </w:r>
      <w:r w:rsidRPr="000F28A2">
        <w:rPr>
          <w:rFonts w:ascii="Arial" w:hAnsi="Arial" w:cs="Arial"/>
          <w:b/>
          <w:sz w:val="22"/>
          <w:szCs w:val="22"/>
        </w:rPr>
        <w:tab/>
        <w:t>.</w:t>
      </w:r>
      <w:r>
        <w:rPr>
          <w:rFonts w:ascii="Arial" w:hAnsi="Arial" w:cs="Arial"/>
          <w:b/>
          <w:sz w:val="22"/>
          <w:szCs w:val="22"/>
        </w:rPr>
        <w:t>.</w:t>
      </w:r>
      <w:r w:rsidRPr="000F28A2">
        <w:rPr>
          <w:rFonts w:ascii="Arial" w:hAnsi="Arial" w:cs="Arial"/>
          <w:b/>
          <w:sz w:val="22"/>
          <w:szCs w:val="22"/>
        </w:rPr>
        <w:tab/>
      </w:r>
      <w:r>
        <w:rPr>
          <w:rFonts w:ascii="Arial" w:hAnsi="Arial" w:cs="Arial"/>
          <w:b/>
          <w:sz w:val="22"/>
          <w:szCs w:val="22"/>
        </w:rPr>
        <w:t>6</w:t>
      </w:r>
    </w:p>
    <w:p w14:paraId="4AF195BF"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INTRODUCTION …………………………………………………………………….</w:t>
      </w:r>
      <w:r w:rsidRPr="000F28A2">
        <w:rPr>
          <w:rFonts w:ascii="Arial" w:hAnsi="Arial" w:cs="Arial"/>
          <w:b/>
          <w:sz w:val="22"/>
          <w:szCs w:val="22"/>
        </w:rPr>
        <w:tab/>
        <w:t>.</w:t>
      </w:r>
      <w:r>
        <w:rPr>
          <w:rFonts w:ascii="Arial" w:hAnsi="Arial" w:cs="Arial"/>
          <w:b/>
          <w:sz w:val="22"/>
          <w:szCs w:val="22"/>
        </w:rPr>
        <w:t>.</w:t>
      </w:r>
      <w:r w:rsidRPr="000F28A2">
        <w:rPr>
          <w:rFonts w:ascii="Arial" w:hAnsi="Arial" w:cs="Arial"/>
          <w:b/>
          <w:sz w:val="22"/>
          <w:szCs w:val="22"/>
        </w:rPr>
        <w:tab/>
      </w:r>
      <w:r>
        <w:rPr>
          <w:rFonts w:ascii="Arial" w:hAnsi="Arial" w:cs="Arial"/>
          <w:b/>
          <w:sz w:val="22"/>
          <w:szCs w:val="22"/>
        </w:rPr>
        <w:t>8</w:t>
      </w:r>
    </w:p>
    <w:p w14:paraId="310A8B64"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RESEARCH DESIGN AND METHODOLOGY ……………………………………</w:t>
      </w:r>
      <w:r>
        <w:rPr>
          <w:rFonts w:ascii="Arial" w:hAnsi="Arial" w:cs="Arial"/>
          <w:b/>
          <w:sz w:val="22"/>
          <w:szCs w:val="22"/>
        </w:rPr>
        <w:t>.</w:t>
      </w:r>
      <w:r w:rsidRPr="000F28A2">
        <w:rPr>
          <w:rFonts w:ascii="Arial" w:hAnsi="Arial" w:cs="Arial"/>
          <w:b/>
          <w:sz w:val="22"/>
          <w:szCs w:val="22"/>
        </w:rPr>
        <w:tab/>
      </w:r>
      <w:r>
        <w:rPr>
          <w:rFonts w:ascii="Arial" w:hAnsi="Arial" w:cs="Arial"/>
          <w:b/>
          <w:sz w:val="22"/>
          <w:szCs w:val="22"/>
        </w:rPr>
        <w:t>10</w:t>
      </w:r>
    </w:p>
    <w:p w14:paraId="7C924E58"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Research Design …………………………………………………….</w:t>
      </w:r>
      <w:r>
        <w:rPr>
          <w:rFonts w:ascii="Arial" w:hAnsi="Arial" w:cs="Arial"/>
          <w:sz w:val="20"/>
          <w:szCs w:val="22"/>
        </w:rPr>
        <w:t>..............</w:t>
      </w:r>
      <w:r>
        <w:rPr>
          <w:rFonts w:ascii="Arial" w:hAnsi="Arial" w:cs="Arial"/>
          <w:sz w:val="20"/>
          <w:szCs w:val="22"/>
        </w:rPr>
        <w:tab/>
        <w:t>10</w:t>
      </w:r>
      <w:r w:rsidRPr="000F28A2">
        <w:rPr>
          <w:rFonts w:ascii="Arial" w:hAnsi="Arial" w:cs="Arial"/>
          <w:sz w:val="20"/>
          <w:szCs w:val="22"/>
        </w:rPr>
        <w:tab/>
      </w:r>
      <w:r w:rsidRPr="000F28A2">
        <w:rPr>
          <w:rFonts w:ascii="Arial" w:hAnsi="Arial" w:cs="Arial"/>
          <w:sz w:val="20"/>
          <w:szCs w:val="22"/>
        </w:rPr>
        <w:tab/>
      </w:r>
    </w:p>
    <w:p w14:paraId="13D49011"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Scope and Limitations ………………………………………………</w:t>
      </w:r>
      <w:r>
        <w:rPr>
          <w:rFonts w:ascii="Arial" w:hAnsi="Arial" w:cs="Arial"/>
          <w:sz w:val="20"/>
          <w:szCs w:val="22"/>
        </w:rPr>
        <w:t>…………</w:t>
      </w:r>
      <w:r>
        <w:rPr>
          <w:rFonts w:ascii="Arial" w:hAnsi="Arial" w:cs="Arial"/>
          <w:sz w:val="20"/>
          <w:szCs w:val="22"/>
        </w:rPr>
        <w:tab/>
        <w:t>11</w:t>
      </w:r>
    </w:p>
    <w:p w14:paraId="5CA786A9"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MACROENVIRONMENTAL ANALYSIS …………………………………………...</w:t>
      </w:r>
      <w:r w:rsidRPr="000F28A2">
        <w:rPr>
          <w:rFonts w:ascii="Arial" w:hAnsi="Arial" w:cs="Arial"/>
          <w:b/>
          <w:sz w:val="22"/>
          <w:szCs w:val="22"/>
        </w:rPr>
        <w:tab/>
        <w:t>1</w:t>
      </w:r>
      <w:r>
        <w:rPr>
          <w:rFonts w:ascii="Arial" w:hAnsi="Arial" w:cs="Arial"/>
          <w:b/>
          <w:sz w:val="22"/>
          <w:szCs w:val="22"/>
        </w:rPr>
        <w:t>2</w:t>
      </w:r>
      <w:r w:rsidRPr="000F28A2">
        <w:rPr>
          <w:rFonts w:ascii="Arial" w:hAnsi="Arial" w:cs="Arial"/>
          <w:b/>
          <w:sz w:val="22"/>
          <w:szCs w:val="22"/>
        </w:rPr>
        <w:tab/>
      </w:r>
    </w:p>
    <w:p w14:paraId="21E5DADC"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Economic Forces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2</w:t>
      </w:r>
    </w:p>
    <w:p w14:paraId="0A09FF1E"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Political Forces …………………………………………………………</w:t>
      </w:r>
      <w:r w:rsidRPr="000F28A2">
        <w:rPr>
          <w:rFonts w:ascii="Arial" w:hAnsi="Arial" w:cs="Arial"/>
          <w:sz w:val="20"/>
          <w:szCs w:val="22"/>
        </w:rPr>
        <w:tab/>
      </w:r>
      <w:r w:rsidRPr="000F28A2">
        <w:rPr>
          <w:rFonts w:ascii="Arial" w:hAnsi="Arial" w:cs="Arial"/>
          <w:sz w:val="20"/>
          <w:szCs w:val="22"/>
        </w:rPr>
        <w:tab/>
        <w:t>18</w:t>
      </w:r>
    </w:p>
    <w:p w14:paraId="3C8CE988"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Social/Cultural Forces …………………………………………………</w:t>
      </w:r>
      <w:r w:rsidRPr="000F28A2">
        <w:rPr>
          <w:rFonts w:ascii="Arial" w:hAnsi="Arial" w:cs="Arial"/>
          <w:sz w:val="20"/>
          <w:szCs w:val="22"/>
        </w:rPr>
        <w:tab/>
      </w:r>
      <w:r w:rsidRPr="000F28A2">
        <w:rPr>
          <w:rFonts w:ascii="Arial" w:hAnsi="Arial" w:cs="Arial"/>
          <w:sz w:val="20"/>
          <w:szCs w:val="22"/>
        </w:rPr>
        <w:tab/>
        <w:t>20</w:t>
      </w:r>
    </w:p>
    <w:p w14:paraId="04E7D2C3"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Environmental Forces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21</w:t>
      </w:r>
    </w:p>
    <w:p w14:paraId="4C8D39D6"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Technological Forces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22</w:t>
      </w:r>
    </w:p>
    <w:p w14:paraId="60F0AD05"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INDUSTRY, MARKET AND COMPETITOR ANALYSIS …………………………..</w:t>
      </w:r>
      <w:r w:rsidRPr="000F28A2">
        <w:rPr>
          <w:rFonts w:ascii="Arial" w:hAnsi="Arial" w:cs="Arial"/>
          <w:b/>
          <w:sz w:val="22"/>
          <w:szCs w:val="22"/>
        </w:rPr>
        <w:tab/>
        <w:t>24</w:t>
      </w:r>
    </w:p>
    <w:p w14:paraId="0C2A7056"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Value Chain &amp; Waterfall ……………………………………………..</w:t>
      </w:r>
      <w:r w:rsidRPr="000F28A2">
        <w:rPr>
          <w:rFonts w:ascii="Arial" w:hAnsi="Arial" w:cs="Arial"/>
          <w:sz w:val="20"/>
          <w:szCs w:val="22"/>
        </w:rPr>
        <w:tab/>
      </w:r>
      <w:r w:rsidRPr="000F28A2">
        <w:rPr>
          <w:rFonts w:ascii="Arial" w:hAnsi="Arial" w:cs="Arial"/>
          <w:sz w:val="20"/>
          <w:szCs w:val="22"/>
        </w:rPr>
        <w:tab/>
        <w:t>2</w:t>
      </w:r>
      <w:r>
        <w:rPr>
          <w:rFonts w:ascii="Arial" w:hAnsi="Arial" w:cs="Arial"/>
          <w:sz w:val="20"/>
          <w:szCs w:val="22"/>
        </w:rPr>
        <w:t>4</w:t>
      </w:r>
    </w:p>
    <w:p w14:paraId="53244CB6"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Porter’s 5 Forces Model ……………………………………………..</w:t>
      </w:r>
      <w:r w:rsidRPr="000F28A2">
        <w:rPr>
          <w:rFonts w:ascii="Arial" w:hAnsi="Arial" w:cs="Arial"/>
          <w:sz w:val="20"/>
          <w:szCs w:val="22"/>
        </w:rPr>
        <w:tab/>
      </w:r>
      <w:r w:rsidRPr="000F28A2">
        <w:rPr>
          <w:rFonts w:ascii="Arial" w:hAnsi="Arial" w:cs="Arial"/>
          <w:sz w:val="20"/>
          <w:szCs w:val="22"/>
        </w:rPr>
        <w:tab/>
        <w:t>3</w:t>
      </w:r>
      <w:r>
        <w:rPr>
          <w:rFonts w:ascii="Arial" w:hAnsi="Arial" w:cs="Arial"/>
          <w:sz w:val="20"/>
          <w:szCs w:val="22"/>
        </w:rPr>
        <w:t>1</w:t>
      </w:r>
    </w:p>
    <w:p w14:paraId="329FC82C"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Strategic Positioning Analysis &amp; Recommendation ………………</w:t>
      </w:r>
      <w:r w:rsidRPr="000F28A2">
        <w:rPr>
          <w:rFonts w:ascii="Arial" w:hAnsi="Arial" w:cs="Arial"/>
          <w:sz w:val="20"/>
          <w:szCs w:val="22"/>
        </w:rPr>
        <w:tab/>
      </w:r>
      <w:r w:rsidRPr="000F28A2">
        <w:rPr>
          <w:rFonts w:ascii="Arial" w:hAnsi="Arial" w:cs="Arial"/>
          <w:sz w:val="20"/>
          <w:szCs w:val="22"/>
        </w:rPr>
        <w:tab/>
        <w:t>3</w:t>
      </w:r>
      <w:r>
        <w:rPr>
          <w:rFonts w:ascii="Arial" w:hAnsi="Arial" w:cs="Arial"/>
          <w:sz w:val="20"/>
          <w:szCs w:val="22"/>
        </w:rPr>
        <w:t>8</w:t>
      </w:r>
    </w:p>
    <w:p w14:paraId="36CF0299"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Market Share, Size and Growth Trends ……………………………</w:t>
      </w:r>
      <w:r w:rsidRPr="000F28A2">
        <w:rPr>
          <w:rFonts w:ascii="Arial" w:hAnsi="Arial" w:cs="Arial"/>
          <w:sz w:val="20"/>
          <w:szCs w:val="22"/>
        </w:rPr>
        <w:tab/>
      </w:r>
      <w:r w:rsidRPr="000F28A2">
        <w:rPr>
          <w:rFonts w:ascii="Arial" w:hAnsi="Arial" w:cs="Arial"/>
          <w:sz w:val="20"/>
          <w:szCs w:val="22"/>
        </w:rPr>
        <w:tab/>
        <w:t>4</w:t>
      </w:r>
      <w:r>
        <w:rPr>
          <w:rFonts w:ascii="Arial" w:hAnsi="Arial" w:cs="Arial"/>
          <w:sz w:val="20"/>
          <w:szCs w:val="22"/>
        </w:rPr>
        <w:t>1</w:t>
      </w:r>
    </w:p>
    <w:p w14:paraId="3EA36D6A"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Market Analysis ……………………………………………………….</w:t>
      </w:r>
      <w:r w:rsidRPr="000F28A2">
        <w:rPr>
          <w:rFonts w:ascii="Arial" w:hAnsi="Arial" w:cs="Arial"/>
          <w:sz w:val="20"/>
          <w:szCs w:val="22"/>
        </w:rPr>
        <w:tab/>
      </w:r>
      <w:r w:rsidRPr="000F28A2">
        <w:rPr>
          <w:rFonts w:ascii="Arial" w:hAnsi="Arial" w:cs="Arial"/>
          <w:sz w:val="20"/>
          <w:szCs w:val="22"/>
        </w:rPr>
        <w:tab/>
      </w:r>
      <w:r>
        <w:rPr>
          <w:rFonts w:ascii="Arial" w:hAnsi="Arial" w:cs="Arial"/>
          <w:sz w:val="20"/>
          <w:szCs w:val="22"/>
        </w:rPr>
        <w:t>44</w:t>
      </w:r>
    </w:p>
    <w:p w14:paraId="1EA96070"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Competitive Profile Matrix (CPM …………………………………….</w:t>
      </w:r>
      <w:r w:rsidRPr="000F28A2">
        <w:rPr>
          <w:rFonts w:ascii="Arial" w:hAnsi="Arial" w:cs="Arial"/>
          <w:sz w:val="20"/>
          <w:szCs w:val="22"/>
        </w:rPr>
        <w:tab/>
      </w:r>
      <w:r w:rsidRPr="000F28A2">
        <w:rPr>
          <w:rFonts w:ascii="Arial" w:hAnsi="Arial" w:cs="Arial"/>
          <w:sz w:val="20"/>
          <w:szCs w:val="22"/>
        </w:rPr>
        <w:tab/>
      </w:r>
      <w:r>
        <w:rPr>
          <w:rFonts w:ascii="Arial" w:hAnsi="Arial" w:cs="Arial"/>
          <w:sz w:val="20"/>
          <w:szCs w:val="22"/>
        </w:rPr>
        <w:t>58</w:t>
      </w:r>
    </w:p>
    <w:p w14:paraId="62E575DD"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External Factor Evaluation (EFE) Matrix ……………………………</w:t>
      </w:r>
      <w:r w:rsidRPr="000F28A2">
        <w:rPr>
          <w:rFonts w:ascii="Arial" w:hAnsi="Arial" w:cs="Arial"/>
          <w:sz w:val="20"/>
          <w:szCs w:val="22"/>
        </w:rPr>
        <w:tab/>
      </w:r>
      <w:r w:rsidRPr="000F28A2">
        <w:rPr>
          <w:rFonts w:ascii="Arial" w:hAnsi="Arial" w:cs="Arial"/>
          <w:sz w:val="20"/>
          <w:szCs w:val="22"/>
        </w:rPr>
        <w:tab/>
        <w:t>8</w:t>
      </w:r>
      <w:r>
        <w:rPr>
          <w:rFonts w:ascii="Arial" w:hAnsi="Arial" w:cs="Arial"/>
          <w:sz w:val="20"/>
          <w:szCs w:val="22"/>
        </w:rPr>
        <w:t>2</w:t>
      </w:r>
    </w:p>
    <w:p w14:paraId="17E77C93"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COMPANY ANALYSIS ………………………………………………………………..</w:t>
      </w:r>
      <w:r w:rsidRPr="000F28A2">
        <w:rPr>
          <w:rFonts w:ascii="Arial" w:hAnsi="Arial" w:cs="Arial"/>
          <w:b/>
          <w:sz w:val="22"/>
          <w:szCs w:val="22"/>
        </w:rPr>
        <w:tab/>
      </w:r>
      <w:r>
        <w:rPr>
          <w:rFonts w:ascii="Arial" w:hAnsi="Arial" w:cs="Arial"/>
          <w:b/>
          <w:sz w:val="22"/>
          <w:szCs w:val="22"/>
        </w:rPr>
        <w:t>83</w:t>
      </w:r>
    </w:p>
    <w:p w14:paraId="26A2CC5A"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Company Vision and Mission Statement ……………………………</w:t>
      </w:r>
      <w:r w:rsidRPr="000F28A2">
        <w:rPr>
          <w:rFonts w:ascii="Arial" w:hAnsi="Arial" w:cs="Arial"/>
          <w:sz w:val="20"/>
          <w:szCs w:val="22"/>
        </w:rPr>
        <w:tab/>
      </w:r>
      <w:r w:rsidRPr="000F28A2">
        <w:rPr>
          <w:rFonts w:ascii="Arial" w:hAnsi="Arial" w:cs="Arial"/>
          <w:sz w:val="20"/>
          <w:szCs w:val="22"/>
        </w:rPr>
        <w:tab/>
      </w:r>
      <w:r>
        <w:rPr>
          <w:rFonts w:ascii="Arial" w:hAnsi="Arial" w:cs="Arial"/>
          <w:sz w:val="20"/>
          <w:szCs w:val="22"/>
        </w:rPr>
        <w:t>83</w:t>
      </w:r>
    </w:p>
    <w:p w14:paraId="4E864DF8"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McKinsey’s 7S Framework ……………………………………………</w:t>
      </w:r>
      <w:r w:rsidRPr="000F28A2">
        <w:rPr>
          <w:rFonts w:ascii="Arial" w:hAnsi="Arial" w:cs="Arial"/>
          <w:sz w:val="20"/>
          <w:szCs w:val="22"/>
        </w:rPr>
        <w:tab/>
      </w:r>
      <w:r w:rsidRPr="000F28A2">
        <w:rPr>
          <w:rFonts w:ascii="Arial" w:hAnsi="Arial" w:cs="Arial"/>
          <w:sz w:val="20"/>
          <w:szCs w:val="22"/>
        </w:rPr>
        <w:tab/>
      </w:r>
      <w:r>
        <w:rPr>
          <w:rFonts w:ascii="Arial" w:hAnsi="Arial" w:cs="Arial"/>
          <w:sz w:val="20"/>
          <w:szCs w:val="22"/>
        </w:rPr>
        <w:t>86</w:t>
      </w:r>
    </w:p>
    <w:p w14:paraId="116A028E"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Company Internal Audit ……………………………………………….</w:t>
      </w:r>
      <w:r w:rsidRPr="000F28A2">
        <w:rPr>
          <w:rFonts w:ascii="Arial" w:hAnsi="Arial" w:cs="Arial"/>
          <w:sz w:val="20"/>
          <w:szCs w:val="22"/>
        </w:rPr>
        <w:tab/>
      </w:r>
      <w:r w:rsidRPr="000F28A2">
        <w:rPr>
          <w:rFonts w:ascii="Arial" w:hAnsi="Arial" w:cs="Arial"/>
          <w:sz w:val="20"/>
          <w:szCs w:val="22"/>
        </w:rPr>
        <w:tab/>
      </w:r>
      <w:r>
        <w:rPr>
          <w:rFonts w:ascii="Arial" w:hAnsi="Arial" w:cs="Arial"/>
          <w:sz w:val="20"/>
          <w:szCs w:val="22"/>
        </w:rPr>
        <w:t>98</w:t>
      </w:r>
    </w:p>
    <w:p w14:paraId="2AF0C4CC"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Key Financial Ratio Analysis …………………………………………</w:t>
      </w:r>
      <w:r w:rsidRPr="000F28A2">
        <w:rPr>
          <w:rFonts w:ascii="Arial" w:hAnsi="Arial" w:cs="Arial"/>
          <w:sz w:val="20"/>
          <w:szCs w:val="22"/>
        </w:rPr>
        <w:tab/>
      </w:r>
      <w:r w:rsidRPr="000F28A2">
        <w:rPr>
          <w:rFonts w:ascii="Arial" w:hAnsi="Arial" w:cs="Arial"/>
          <w:sz w:val="20"/>
          <w:szCs w:val="22"/>
        </w:rPr>
        <w:tab/>
        <w:t>11</w:t>
      </w:r>
      <w:r>
        <w:rPr>
          <w:rFonts w:ascii="Arial" w:hAnsi="Arial" w:cs="Arial"/>
          <w:sz w:val="20"/>
          <w:szCs w:val="22"/>
        </w:rPr>
        <w:t>1</w:t>
      </w:r>
    </w:p>
    <w:p w14:paraId="71BA9D53"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Internal Factor Evaluation (IFE) Matrix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16</w:t>
      </w:r>
    </w:p>
    <w:p w14:paraId="1F32637A"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STRATEGY FORMULATION …………………………………………………………</w:t>
      </w:r>
      <w:r w:rsidRPr="000F28A2">
        <w:rPr>
          <w:rFonts w:ascii="Arial" w:hAnsi="Arial" w:cs="Arial"/>
          <w:b/>
          <w:sz w:val="22"/>
          <w:szCs w:val="22"/>
        </w:rPr>
        <w:tab/>
        <w:t>1</w:t>
      </w:r>
      <w:r>
        <w:rPr>
          <w:rFonts w:ascii="Arial" w:hAnsi="Arial" w:cs="Arial"/>
          <w:b/>
          <w:sz w:val="22"/>
          <w:szCs w:val="22"/>
        </w:rPr>
        <w:t>23</w:t>
      </w:r>
    </w:p>
    <w:p w14:paraId="6B1F0F91"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Strengths, Weaknesses, Opportunities, Threats (SWOT)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23</w:t>
      </w:r>
    </w:p>
    <w:p w14:paraId="21A51C1F"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Strategic Positioning &amp; Action Evaluation (SPACE)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33</w:t>
      </w:r>
    </w:p>
    <w:p w14:paraId="5634A10F"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Boston Consulting Group (BCG) Matrix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36</w:t>
      </w:r>
    </w:p>
    <w:p w14:paraId="3C13A773"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Grand Strategy Matrix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37</w:t>
      </w:r>
    </w:p>
    <w:p w14:paraId="590BA8F0"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GE McKinsey Model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14</w:t>
      </w:r>
      <w:r>
        <w:rPr>
          <w:rFonts w:ascii="Arial" w:hAnsi="Arial" w:cs="Arial"/>
          <w:sz w:val="20"/>
          <w:szCs w:val="22"/>
        </w:rPr>
        <w:t>0</w:t>
      </w:r>
    </w:p>
    <w:p w14:paraId="2F5CE7F0"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Internal-External (IE) Matrix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14</w:t>
      </w:r>
      <w:r>
        <w:rPr>
          <w:rFonts w:ascii="Arial" w:hAnsi="Arial" w:cs="Arial"/>
          <w:sz w:val="20"/>
          <w:szCs w:val="22"/>
        </w:rPr>
        <w:t>1</w:t>
      </w:r>
    </w:p>
    <w:p w14:paraId="1A3AB97B"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Summary of Strategies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42</w:t>
      </w:r>
    </w:p>
    <w:p w14:paraId="59EA6E9C"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lastRenderedPageBreak/>
        <w:t>Quantitative Strategic Planning Matrix (QSPM)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42</w:t>
      </w:r>
    </w:p>
    <w:p w14:paraId="11A24917"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STRATEGIC OBJECTIVES &amp; RECOMMENDED STRATEGIES …………………</w:t>
      </w:r>
      <w:r w:rsidRPr="000F28A2">
        <w:rPr>
          <w:rFonts w:ascii="Arial" w:hAnsi="Arial" w:cs="Arial"/>
          <w:b/>
          <w:sz w:val="22"/>
          <w:szCs w:val="22"/>
        </w:rPr>
        <w:tab/>
        <w:t>15</w:t>
      </w:r>
      <w:r>
        <w:rPr>
          <w:rFonts w:ascii="Arial" w:hAnsi="Arial" w:cs="Arial"/>
          <w:b/>
          <w:sz w:val="22"/>
          <w:szCs w:val="22"/>
        </w:rPr>
        <w:t>1</w:t>
      </w:r>
    </w:p>
    <w:p w14:paraId="19DAB8D8"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Recommended Vision and Mission Statement  ……………………</w:t>
      </w:r>
      <w:r w:rsidRPr="000F28A2">
        <w:rPr>
          <w:rFonts w:ascii="Arial" w:hAnsi="Arial" w:cs="Arial"/>
          <w:sz w:val="20"/>
          <w:szCs w:val="22"/>
        </w:rPr>
        <w:tab/>
      </w:r>
      <w:r w:rsidRPr="000F28A2">
        <w:rPr>
          <w:rFonts w:ascii="Arial" w:hAnsi="Arial" w:cs="Arial"/>
          <w:sz w:val="20"/>
          <w:szCs w:val="22"/>
        </w:rPr>
        <w:tab/>
        <w:t>15</w:t>
      </w:r>
      <w:r>
        <w:rPr>
          <w:rFonts w:ascii="Arial" w:hAnsi="Arial" w:cs="Arial"/>
          <w:sz w:val="20"/>
          <w:szCs w:val="22"/>
        </w:rPr>
        <w:t>1</w:t>
      </w:r>
    </w:p>
    <w:p w14:paraId="76F206DD"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Recommended Strategic Objectives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54</w:t>
      </w:r>
    </w:p>
    <w:p w14:paraId="3DFE48AB"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Recommended Strategies ……………………………………………</w:t>
      </w:r>
      <w:r>
        <w:rPr>
          <w:rFonts w:ascii="Arial" w:hAnsi="Arial" w:cs="Arial"/>
          <w:sz w:val="20"/>
          <w:szCs w:val="22"/>
        </w:rPr>
        <w:t>.</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55</w:t>
      </w:r>
    </w:p>
    <w:p w14:paraId="5F368FAD"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Recommended Departmental Programs &amp; Actions ……………….</w:t>
      </w:r>
      <w:r w:rsidRPr="000F28A2">
        <w:rPr>
          <w:rFonts w:ascii="Arial" w:hAnsi="Arial" w:cs="Arial"/>
          <w:sz w:val="20"/>
          <w:szCs w:val="22"/>
        </w:rPr>
        <w:tab/>
      </w:r>
      <w:r w:rsidRPr="000F28A2">
        <w:rPr>
          <w:rFonts w:ascii="Arial" w:hAnsi="Arial" w:cs="Arial"/>
          <w:sz w:val="20"/>
          <w:szCs w:val="22"/>
        </w:rPr>
        <w:tab/>
        <w:t>165</w:t>
      </w:r>
    </w:p>
    <w:p w14:paraId="4B32CB98"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Financial Projections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61</w:t>
      </w:r>
    </w:p>
    <w:p w14:paraId="76B967B3"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STRATEGY EVALUATION, MONITORING &amp; CONTROL</w:t>
      </w:r>
      <w:r>
        <w:rPr>
          <w:rFonts w:ascii="Arial" w:hAnsi="Arial" w:cs="Arial"/>
          <w:b/>
          <w:sz w:val="22"/>
          <w:szCs w:val="22"/>
        </w:rPr>
        <w:t xml:space="preserve"> ………………………..</w:t>
      </w:r>
      <w:r>
        <w:rPr>
          <w:rFonts w:ascii="Arial" w:hAnsi="Arial" w:cs="Arial"/>
          <w:b/>
          <w:sz w:val="22"/>
          <w:szCs w:val="22"/>
        </w:rPr>
        <w:tab/>
        <w:t>168</w:t>
      </w:r>
    </w:p>
    <w:p w14:paraId="41CC23EE"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Strategy Map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68</w:t>
      </w:r>
    </w:p>
    <w:p w14:paraId="4F8B3C80"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Balance Scorecard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70</w:t>
      </w:r>
    </w:p>
    <w:p w14:paraId="2B9CC894"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Contingency Planning ………………………………………………...</w:t>
      </w:r>
      <w:r w:rsidRPr="000F28A2">
        <w:rPr>
          <w:rFonts w:ascii="Arial" w:hAnsi="Arial" w:cs="Arial"/>
          <w:sz w:val="20"/>
          <w:szCs w:val="22"/>
        </w:rPr>
        <w:tab/>
      </w:r>
      <w:r w:rsidRPr="000F28A2">
        <w:rPr>
          <w:rFonts w:ascii="Arial" w:hAnsi="Arial" w:cs="Arial"/>
          <w:sz w:val="20"/>
          <w:szCs w:val="22"/>
        </w:rPr>
        <w:tab/>
        <w:t>1</w:t>
      </w:r>
      <w:r>
        <w:rPr>
          <w:rFonts w:ascii="Arial" w:hAnsi="Arial" w:cs="Arial"/>
          <w:sz w:val="20"/>
          <w:szCs w:val="22"/>
        </w:rPr>
        <w:t>74</w:t>
      </w:r>
    </w:p>
    <w:p w14:paraId="63FD2399" w14:textId="2A99939F" w:rsidR="00B372EA" w:rsidRDefault="00B372EA" w:rsidP="00B14D31">
      <w:pPr>
        <w:pStyle w:val="ListParagraph"/>
        <w:numPr>
          <w:ilvl w:val="0"/>
          <w:numId w:val="1"/>
        </w:numPr>
        <w:spacing w:line="360" w:lineRule="auto"/>
        <w:rPr>
          <w:ins w:id="0" w:author="Anna Beneducto-Yu" w:date="2013-08-21T16:06:00Z"/>
          <w:rFonts w:ascii="Arial" w:hAnsi="Arial" w:cs="Arial"/>
          <w:b/>
          <w:sz w:val="22"/>
          <w:szCs w:val="22"/>
        </w:rPr>
      </w:pPr>
      <w:ins w:id="1" w:author="Anna Beneducto-Yu" w:date="2013-08-21T16:06:00Z">
        <w:r>
          <w:rPr>
            <w:rFonts w:ascii="Arial" w:hAnsi="Arial" w:cs="Arial"/>
            <w:b/>
            <w:sz w:val="22"/>
            <w:szCs w:val="22"/>
          </w:rPr>
          <w:t xml:space="preserve">FINAL REMARKS </w:t>
        </w:r>
      </w:ins>
      <w:ins w:id="2" w:author="Anna Beneducto-Yu" w:date="2013-08-21T16:07:00Z">
        <w:r>
          <w:rPr>
            <w:rFonts w:ascii="Arial" w:hAnsi="Arial" w:cs="Arial"/>
            <w:b/>
            <w:sz w:val="22"/>
            <w:szCs w:val="22"/>
          </w:rPr>
          <w:t>………………………………………………………………………</w:t>
        </w:r>
        <w:r>
          <w:rPr>
            <w:rFonts w:ascii="Arial" w:hAnsi="Arial" w:cs="Arial"/>
            <w:b/>
            <w:sz w:val="22"/>
            <w:szCs w:val="22"/>
          </w:rPr>
          <w:tab/>
          <w:t>175</w:t>
        </w:r>
      </w:ins>
    </w:p>
    <w:p w14:paraId="38C79395"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REFERENCES</w:t>
      </w:r>
      <w:r>
        <w:rPr>
          <w:rFonts w:ascii="Arial" w:hAnsi="Arial" w:cs="Arial"/>
          <w:b/>
          <w:sz w:val="22"/>
          <w:szCs w:val="22"/>
        </w:rPr>
        <w:t xml:space="preserve"> …………………………………………………..................................</w:t>
      </w:r>
      <w:r>
        <w:rPr>
          <w:rFonts w:ascii="Arial" w:hAnsi="Arial" w:cs="Arial"/>
          <w:b/>
          <w:sz w:val="22"/>
          <w:szCs w:val="22"/>
        </w:rPr>
        <w:tab/>
        <w:t>176</w:t>
      </w:r>
    </w:p>
    <w:p w14:paraId="5B758F59" w14:textId="77777777" w:rsidR="00B14D31" w:rsidRPr="000F28A2" w:rsidRDefault="00B14D31" w:rsidP="00B14D31">
      <w:pPr>
        <w:pStyle w:val="ListParagraph"/>
        <w:numPr>
          <w:ilvl w:val="0"/>
          <w:numId w:val="1"/>
        </w:numPr>
        <w:spacing w:line="360" w:lineRule="auto"/>
        <w:rPr>
          <w:rFonts w:ascii="Arial" w:hAnsi="Arial" w:cs="Arial"/>
          <w:b/>
          <w:sz w:val="22"/>
          <w:szCs w:val="22"/>
        </w:rPr>
      </w:pPr>
      <w:r w:rsidRPr="000F28A2">
        <w:rPr>
          <w:rFonts w:ascii="Arial" w:hAnsi="Arial" w:cs="Arial"/>
          <w:b/>
          <w:sz w:val="22"/>
          <w:szCs w:val="22"/>
        </w:rPr>
        <w:t>APPENDICES</w:t>
      </w:r>
      <w:r>
        <w:rPr>
          <w:rFonts w:ascii="Arial" w:hAnsi="Arial" w:cs="Arial"/>
          <w:b/>
          <w:sz w:val="22"/>
          <w:szCs w:val="22"/>
        </w:rPr>
        <w:t xml:space="preserve"> …………………………………………………………………………..</w:t>
      </w:r>
      <w:r>
        <w:rPr>
          <w:rFonts w:ascii="Arial" w:hAnsi="Arial" w:cs="Arial"/>
          <w:b/>
          <w:sz w:val="22"/>
          <w:szCs w:val="22"/>
        </w:rPr>
        <w:tab/>
        <w:t>179</w:t>
      </w:r>
    </w:p>
    <w:p w14:paraId="48092977" w14:textId="77777777" w:rsidR="00B14D31" w:rsidRPr="000F28A2"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Tables</w:t>
      </w:r>
      <w:r>
        <w:rPr>
          <w:rFonts w:ascii="Arial" w:hAnsi="Arial" w:cs="Arial"/>
          <w:sz w:val="20"/>
          <w:szCs w:val="22"/>
        </w:rPr>
        <w:t xml:space="preserve"> …………………………………………………………..</w:t>
      </w:r>
      <w:r>
        <w:rPr>
          <w:rFonts w:ascii="Arial" w:hAnsi="Arial" w:cs="Arial"/>
          <w:sz w:val="20"/>
          <w:szCs w:val="22"/>
        </w:rPr>
        <w:tab/>
      </w:r>
      <w:r>
        <w:rPr>
          <w:rFonts w:ascii="Arial" w:hAnsi="Arial" w:cs="Arial"/>
          <w:sz w:val="20"/>
          <w:szCs w:val="22"/>
        </w:rPr>
        <w:tab/>
        <w:t>179</w:t>
      </w:r>
    </w:p>
    <w:p w14:paraId="228895CC" w14:textId="77777777" w:rsidR="00B14D31" w:rsidRDefault="00B14D31" w:rsidP="00B14D31">
      <w:pPr>
        <w:pStyle w:val="ListParagraph"/>
        <w:numPr>
          <w:ilvl w:val="1"/>
          <w:numId w:val="1"/>
        </w:numPr>
        <w:spacing w:line="360" w:lineRule="auto"/>
        <w:rPr>
          <w:rFonts w:ascii="Arial" w:hAnsi="Arial" w:cs="Arial"/>
          <w:sz w:val="20"/>
          <w:szCs w:val="22"/>
        </w:rPr>
      </w:pPr>
      <w:r w:rsidRPr="000F28A2">
        <w:rPr>
          <w:rFonts w:ascii="Arial" w:hAnsi="Arial" w:cs="Arial"/>
          <w:sz w:val="20"/>
          <w:szCs w:val="22"/>
        </w:rPr>
        <w:t>Financial Statements</w:t>
      </w:r>
      <w:r>
        <w:rPr>
          <w:rFonts w:ascii="Arial" w:hAnsi="Arial" w:cs="Arial"/>
          <w:sz w:val="20"/>
          <w:szCs w:val="22"/>
        </w:rPr>
        <w:t xml:space="preserve"> ………………………………………….</w:t>
      </w:r>
      <w:r>
        <w:rPr>
          <w:rFonts w:ascii="Arial" w:hAnsi="Arial" w:cs="Arial"/>
          <w:sz w:val="20"/>
          <w:szCs w:val="22"/>
        </w:rPr>
        <w:tab/>
      </w:r>
      <w:r>
        <w:rPr>
          <w:rFonts w:ascii="Arial" w:hAnsi="Arial" w:cs="Arial"/>
          <w:sz w:val="20"/>
          <w:szCs w:val="22"/>
        </w:rPr>
        <w:tab/>
        <w:t>191</w:t>
      </w:r>
    </w:p>
    <w:p w14:paraId="4CA56470" w14:textId="1B92B13A" w:rsidR="00E234E7" w:rsidRDefault="00E234E7">
      <w:pPr>
        <w:rPr>
          <w:rFonts w:ascii="Arial" w:hAnsi="Arial" w:cs="Arial"/>
          <w:sz w:val="20"/>
          <w:szCs w:val="22"/>
        </w:rPr>
      </w:pPr>
      <w:r>
        <w:rPr>
          <w:rFonts w:ascii="Arial" w:hAnsi="Arial" w:cs="Arial"/>
          <w:sz w:val="20"/>
          <w:szCs w:val="22"/>
        </w:rPr>
        <w:br w:type="page"/>
      </w:r>
    </w:p>
    <w:p w14:paraId="6E5B8953" w14:textId="77777777" w:rsidR="00AE7B6C" w:rsidRPr="00145D2A" w:rsidRDefault="00AE7B6C" w:rsidP="00AE7B6C">
      <w:pPr>
        <w:jc w:val="center"/>
        <w:rPr>
          <w:rFonts w:ascii="Arial" w:hAnsi="Arial" w:cs="Arial"/>
          <w:b/>
          <w:noProof/>
          <w:sz w:val="22"/>
          <w:szCs w:val="22"/>
          <w:lang w:val="en-PH" w:eastAsia="en-PH"/>
        </w:rPr>
      </w:pPr>
      <w:r w:rsidRPr="00145D2A">
        <w:rPr>
          <w:rFonts w:ascii="Arial" w:hAnsi="Arial" w:cs="Arial"/>
          <w:b/>
          <w:noProof/>
          <w:sz w:val="22"/>
          <w:szCs w:val="22"/>
          <w:lang w:val="en-PH" w:eastAsia="en-PH"/>
        </w:rPr>
        <w:lastRenderedPageBreak/>
        <w:t>List of Tables</w:t>
      </w:r>
      <w:r>
        <w:rPr>
          <w:rFonts w:ascii="Arial" w:hAnsi="Arial" w:cs="Arial"/>
          <w:b/>
          <w:noProof/>
          <w:sz w:val="22"/>
          <w:szCs w:val="22"/>
          <w:lang w:val="en-PH" w:eastAsia="en-PH"/>
        </w:rPr>
        <w:t xml:space="preserve"> and Figures</w:t>
      </w:r>
    </w:p>
    <w:p w14:paraId="48B02339" w14:textId="77777777" w:rsidR="00AE7B6C" w:rsidRPr="00145D2A" w:rsidRDefault="00AE7B6C" w:rsidP="00AE7B6C">
      <w:pPr>
        <w:rPr>
          <w:rFonts w:ascii="Arial" w:hAnsi="Arial" w:cs="Arial"/>
          <w:sz w:val="22"/>
          <w:szCs w:val="22"/>
        </w:rPr>
      </w:pPr>
    </w:p>
    <w:p w14:paraId="2844151B" w14:textId="77777777" w:rsidR="00AE7B6C" w:rsidRPr="00963D64" w:rsidRDefault="00AE7B6C" w:rsidP="00AE7B6C">
      <w:pPr>
        <w:rPr>
          <w:rFonts w:ascii="Arial" w:hAnsi="Arial" w:cs="Arial"/>
          <w:b/>
          <w:sz w:val="22"/>
          <w:szCs w:val="22"/>
          <w:u w:val="single"/>
        </w:rPr>
      </w:pPr>
      <w:r w:rsidRPr="00963D64">
        <w:rPr>
          <w:rFonts w:ascii="Arial" w:hAnsi="Arial" w:cs="Arial"/>
          <w:b/>
          <w:sz w:val="22"/>
          <w:szCs w:val="22"/>
          <w:u w:val="single"/>
        </w:rPr>
        <w:t>Tables</w:t>
      </w:r>
    </w:p>
    <w:p w14:paraId="56EA66A7" w14:textId="77777777" w:rsidR="00AE7B6C" w:rsidRDefault="00AE7B6C" w:rsidP="00AE7B6C">
      <w:pPr>
        <w:rPr>
          <w:rFonts w:ascii="Arial" w:hAnsi="Arial" w:cs="Arial"/>
          <w:sz w:val="22"/>
          <w:szCs w:val="22"/>
        </w:rPr>
      </w:pPr>
    </w:p>
    <w:p w14:paraId="7970F732" w14:textId="77777777" w:rsidR="00AE7B6C" w:rsidRDefault="00AE7B6C" w:rsidP="00311FCA">
      <w:pPr>
        <w:ind w:left="720"/>
        <w:rPr>
          <w:rFonts w:ascii="Arial" w:hAnsi="Arial" w:cs="Arial"/>
          <w:sz w:val="22"/>
          <w:szCs w:val="22"/>
        </w:rPr>
      </w:pPr>
      <w:r w:rsidRPr="00834C87">
        <w:rPr>
          <w:rFonts w:ascii="Arial" w:hAnsi="Arial" w:cs="Arial"/>
          <w:b/>
          <w:sz w:val="18"/>
          <w:szCs w:val="22"/>
        </w:rPr>
        <w:t>Title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34C87">
        <w:rPr>
          <w:rFonts w:ascii="Arial" w:hAnsi="Arial" w:cs="Arial"/>
          <w:b/>
          <w:sz w:val="18"/>
          <w:szCs w:val="22"/>
        </w:rPr>
        <w:t>Page</w:t>
      </w:r>
    </w:p>
    <w:p w14:paraId="7DC833E5"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3.1 </w:t>
      </w:r>
      <w:r w:rsidRPr="0089731B">
        <w:rPr>
          <w:rFonts w:ascii="Arial" w:hAnsi="Arial" w:cs="Arial"/>
          <w:sz w:val="18"/>
          <w:szCs w:val="22"/>
        </w:rPr>
        <w:t xml:space="preserve">5-Year Philippine GDP …………………………………………..………. </w:t>
      </w:r>
      <w:r w:rsidRPr="0089731B">
        <w:rPr>
          <w:rFonts w:ascii="Arial" w:hAnsi="Arial" w:cs="Arial"/>
          <w:sz w:val="18"/>
          <w:szCs w:val="22"/>
        </w:rPr>
        <w:tab/>
      </w:r>
      <w:r w:rsidRPr="0089731B">
        <w:rPr>
          <w:rFonts w:ascii="Arial" w:hAnsi="Arial" w:cs="Arial"/>
          <w:sz w:val="18"/>
          <w:szCs w:val="22"/>
        </w:rPr>
        <w:tab/>
        <w:t>11</w:t>
      </w:r>
    </w:p>
    <w:p w14:paraId="047BC644"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3.2 Some Economic Indicators as they relate to the Insurance Industry…</w:t>
      </w:r>
      <w:r w:rsidRPr="0089731B">
        <w:rPr>
          <w:rFonts w:ascii="Arial" w:hAnsi="Arial" w:cs="Arial"/>
          <w:sz w:val="18"/>
          <w:szCs w:val="22"/>
        </w:rPr>
        <w:tab/>
      </w:r>
      <w:r w:rsidRPr="0089731B">
        <w:rPr>
          <w:rFonts w:ascii="Arial" w:hAnsi="Arial" w:cs="Arial"/>
          <w:sz w:val="18"/>
          <w:szCs w:val="22"/>
        </w:rPr>
        <w:tab/>
        <w:t>13</w:t>
      </w:r>
    </w:p>
    <w:p w14:paraId="1B71CBBD"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4.1 </w:t>
      </w:r>
      <w:r w:rsidRPr="0089731B">
        <w:rPr>
          <w:rFonts w:ascii="Arial" w:hAnsi="Arial" w:cs="Arial"/>
          <w:sz w:val="18"/>
          <w:szCs w:val="22"/>
        </w:rPr>
        <w:t>Number of Licensed Insurance Brokers from 2007 to 2011 …………</w:t>
      </w:r>
      <w:r w:rsidRPr="0089731B">
        <w:rPr>
          <w:rFonts w:ascii="Arial" w:hAnsi="Arial" w:cs="Arial"/>
          <w:sz w:val="18"/>
          <w:szCs w:val="22"/>
        </w:rPr>
        <w:tab/>
      </w:r>
      <w:r w:rsidRPr="0089731B">
        <w:rPr>
          <w:rFonts w:ascii="Arial" w:hAnsi="Arial" w:cs="Arial"/>
          <w:sz w:val="18"/>
          <w:szCs w:val="22"/>
        </w:rPr>
        <w:tab/>
        <w:t>32</w:t>
      </w:r>
    </w:p>
    <w:p w14:paraId="77A1CB80"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4.2 </w:t>
      </w:r>
      <w:r w:rsidRPr="0089731B">
        <w:rPr>
          <w:rFonts w:ascii="Arial" w:hAnsi="Arial" w:cs="Arial"/>
          <w:sz w:val="18"/>
          <w:szCs w:val="22"/>
        </w:rPr>
        <w:t>Share and Value of Key Business Lines ………………………………</w:t>
      </w:r>
      <w:r w:rsidRPr="0089731B">
        <w:rPr>
          <w:rFonts w:ascii="Arial" w:hAnsi="Arial" w:cs="Arial"/>
          <w:sz w:val="18"/>
          <w:szCs w:val="22"/>
        </w:rPr>
        <w:tab/>
      </w:r>
      <w:r w:rsidRPr="0089731B">
        <w:rPr>
          <w:rFonts w:ascii="Arial" w:hAnsi="Arial" w:cs="Arial"/>
          <w:sz w:val="18"/>
          <w:szCs w:val="22"/>
        </w:rPr>
        <w:tab/>
        <w:t>49</w:t>
      </w:r>
    </w:p>
    <w:p w14:paraId="1508F666"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4.3 Pricing Strategies ………………………………………………………….</w:t>
      </w:r>
      <w:r w:rsidRPr="0089731B">
        <w:rPr>
          <w:rFonts w:ascii="Arial" w:hAnsi="Arial" w:cs="Arial"/>
          <w:sz w:val="18"/>
          <w:szCs w:val="22"/>
        </w:rPr>
        <w:tab/>
      </w:r>
      <w:r w:rsidRPr="0089731B">
        <w:rPr>
          <w:rFonts w:ascii="Arial" w:hAnsi="Arial" w:cs="Arial"/>
          <w:sz w:val="18"/>
          <w:szCs w:val="22"/>
        </w:rPr>
        <w:tab/>
        <w:t>52</w:t>
      </w:r>
    </w:p>
    <w:p w14:paraId="13E15523"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4.4 </w:t>
      </w:r>
      <w:r w:rsidRPr="0089731B">
        <w:rPr>
          <w:rFonts w:ascii="Arial" w:hAnsi="Arial" w:cs="Arial"/>
          <w:sz w:val="18"/>
          <w:szCs w:val="22"/>
        </w:rPr>
        <w:t>Competitive Profile Matrix ……………………………………………….</w:t>
      </w:r>
      <w:r w:rsidRPr="0089731B">
        <w:rPr>
          <w:rFonts w:ascii="Arial" w:hAnsi="Arial" w:cs="Arial"/>
          <w:sz w:val="18"/>
          <w:szCs w:val="22"/>
        </w:rPr>
        <w:tab/>
      </w:r>
      <w:r w:rsidRPr="0089731B">
        <w:rPr>
          <w:rFonts w:ascii="Arial" w:hAnsi="Arial" w:cs="Arial"/>
          <w:sz w:val="18"/>
          <w:szCs w:val="22"/>
        </w:rPr>
        <w:tab/>
        <w:t>75</w:t>
      </w:r>
    </w:p>
    <w:p w14:paraId="468BEE64"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4.5 </w:t>
      </w:r>
      <w:r w:rsidRPr="0089731B">
        <w:rPr>
          <w:rFonts w:ascii="Arial" w:hAnsi="Arial" w:cs="Arial"/>
          <w:sz w:val="18"/>
          <w:szCs w:val="22"/>
        </w:rPr>
        <w:t>EFE Matrix of Solutions ………………………………………………….</w:t>
      </w:r>
      <w:r w:rsidRPr="0089731B">
        <w:rPr>
          <w:rFonts w:ascii="Arial" w:hAnsi="Arial" w:cs="Arial"/>
          <w:sz w:val="18"/>
          <w:szCs w:val="22"/>
        </w:rPr>
        <w:tab/>
      </w:r>
      <w:r w:rsidRPr="0089731B">
        <w:rPr>
          <w:rFonts w:ascii="Arial" w:hAnsi="Arial" w:cs="Arial"/>
          <w:sz w:val="18"/>
          <w:szCs w:val="22"/>
        </w:rPr>
        <w:tab/>
        <w:t>81</w:t>
      </w:r>
    </w:p>
    <w:p w14:paraId="01454188"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5.1 Company Vision Evaluation ………………………………………………</w:t>
      </w:r>
      <w:r w:rsidRPr="0089731B">
        <w:rPr>
          <w:rFonts w:ascii="Arial" w:hAnsi="Arial" w:cs="Arial"/>
          <w:sz w:val="18"/>
          <w:szCs w:val="22"/>
        </w:rPr>
        <w:tab/>
      </w:r>
      <w:r w:rsidRPr="0089731B">
        <w:rPr>
          <w:rFonts w:ascii="Arial" w:hAnsi="Arial" w:cs="Arial"/>
          <w:sz w:val="18"/>
          <w:szCs w:val="22"/>
        </w:rPr>
        <w:tab/>
        <w:t>83</w:t>
      </w:r>
    </w:p>
    <w:p w14:paraId="58EFB1A8"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5.2 Company Mission Evaluation …………………………………………….</w:t>
      </w:r>
      <w:r w:rsidRPr="0089731B">
        <w:rPr>
          <w:rFonts w:ascii="Arial" w:hAnsi="Arial" w:cs="Arial"/>
          <w:sz w:val="18"/>
          <w:szCs w:val="22"/>
        </w:rPr>
        <w:tab/>
      </w:r>
      <w:r w:rsidRPr="0089731B">
        <w:rPr>
          <w:rFonts w:ascii="Arial" w:hAnsi="Arial" w:cs="Arial"/>
          <w:sz w:val="18"/>
          <w:szCs w:val="22"/>
        </w:rPr>
        <w:tab/>
        <w:t>84</w:t>
      </w:r>
    </w:p>
    <w:p w14:paraId="7E7F5D29"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Table 5.3 Key Financial Ratios based on Solutions 2012 </w:t>
      </w:r>
    </w:p>
    <w:p w14:paraId="7725DF1C" w14:textId="77777777" w:rsidR="00AE7B6C" w:rsidRPr="0089731B" w:rsidRDefault="00AE7B6C" w:rsidP="00311FCA">
      <w:pPr>
        <w:ind w:left="1440" w:firstLine="720"/>
        <w:rPr>
          <w:rFonts w:ascii="Arial" w:hAnsi="Arial" w:cs="Arial"/>
          <w:sz w:val="18"/>
          <w:szCs w:val="22"/>
        </w:rPr>
      </w:pPr>
      <w:r w:rsidRPr="0089731B">
        <w:rPr>
          <w:rFonts w:ascii="Arial" w:hAnsi="Arial" w:cs="Arial"/>
          <w:sz w:val="18"/>
          <w:szCs w:val="22"/>
        </w:rPr>
        <w:t>Financial Statements (Consolidated) …………………………</w:t>
      </w:r>
      <w:r>
        <w:rPr>
          <w:rFonts w:ascii="Arial" w:hAnsi="Arial" w:cs="Arial"/>
          <w:sz w:val="18"/>
          <w:szCs w:val="22"/>
        </w:rPr>
        <w:t>.</w:t>
      </w:r>
      <w:r>
        <w:rPr>
          <w:rFonts w:ascii="Arial" w:hAnsi="Arial" w:cs="Arial"/>
          <w:sz w:val="18"/>
          <w:szCs w:val="22"/>
        </w:rPr>
        <w:tab/>
      </w:r>
      <w:r w:rsidRPr="0089731B">
        <w:rPr>
          <w:rFonts w:ascii="Arial" w:hAnsi="Arial" w:cs="Arial"/>
          <w:sz w:val="18"/>
          <w:szCs w:val="22"/>
        </w:rPr>
        <w:tab/>
        <w:t>107</w:t>
      </w:r>
    </w:p>
    <w:p w14:paraId="02ED20B3" w14:textId="77777777" w:rsidR="00AE7B6C" w:rsidRPr="0089731B" w:rsidRDefault="00AE7B6C" w:rsidP="00311FCA">
      <w:pPr>
        <w:ind w:left="720"/>
        <w:rPr>
          <w:rFonts w:ascii="Arial" w:hAnsi="Arial" w:cs="Arial"/>
          <w:sz w:val="18"/>
          <w:szCs w:val="22"/>
        </w:rPr>
      </w:pPr>
      <w:r>
        <w:rPr>
          <w:rFonts w:ascii="Arial" w:hAnsi="Arial" w:cs="Arial"/>
          <w:sz w:val="18"/>
          <w:szCs w:val="22"/>
        </w:rPr>
        <w:t xml:space="preserve">Table 5.4 </w:t>
      </w:r>
      <w:r w:rsidRPr="0089731B">
        <w:rPr>
          <w:rFonts w:ascii="Arial" w:hAnsi="Arial" w:cs="Arial"/>
          <w:sz w:val="18"/>
          <w:szCs w:val="22"/>
        </w:rPr>
        <w:t xml:space="preserve">Solutions Historical Working Capital and Working Capital </w:t>
      </w:r>
    </w:p>
    <w:p w14:paraId="5E0C1950" w14:textId="77777777" w:rsidR="00AE7B6C" w:rsidRPr="0089731B" w:rsidRDefault="00AE7B6C" w:rsidP="00311FCA">
      <w:pPr>
        <w:ind w:left="1440" w:firstLine="720"/>
        <w:rPr>
          <w:rFonts w:ascii="Arial" w:hAnsi="Arial" w:cs="Arial"/>
          <w:sz w:val="18"/>
          <w:szCs w:val="22"/>
        </w:rPr>
      </w:pPr>
      <w:r w:rsidRPr="0089731B">
        <w:rPr>
          <w:rFonts w:ascii="Arial" w:hAnsi="Arial" w:cs="Arial"/>
          <w:sz w:val="18"/>
          <w:szCs w:val="22"/>
        </w:rPr>
        <w:t>Ratio (consolidated)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108</w:t>
      </w:r>
    </w:p>
    <w:p w14:paraId="11340B4D"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5.5 Liquidity Ratios of Solutions and Key Competitors …………………….</w:t>
      </w:r>
      <w:r w:rsidRPr="0089731B">
        <w:rPr>
          <w:rFonts w:ascii="Arial" w:hAnsi="Arial" w:cs="Arial"/>
          <w:sz w:val="18"/>
          <w:szCs w:val="22"/>
        </w:rPr>
        <w:tab/>
      </w:r>
      <w:r w:rsidRPr="0089731B">
        <w:rPr>
          <w:rFonts w:ascii="Arial" w:hAnsi="Arial" w:cs="Arial"/>
          <w:sz w:val="18"/>
          <w:szCs w:val="22"/>
        </w:rPr>
        <w:tab/>
        <w:t>110</w:t>
      </w:r>
    </w:p>
    <w:p w14:paraId="14A24F69"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5.6 Activity Ratios of Solutions and Key Competitors ……………………...</w:t>
      </w:r>
      <w:r w:rsidRPr="0089731B">
        <w:rPr>
          <w:rFonts w:ascii="Arial" w:hAnsi="Arial" w:cs="Arial"/>
          <w:sz w:val="18"/>
          <w:szCs w:val="22"/>
        </w:rPr>
        <w:tab/>
      </w:r>
      <w:r w:rsidRPr="0089731B">
        <w:rPr>
          <w:rFonts w:ascii="Arial" w:hAnsi="Arial" w:cs="Arial"/>
          <w:sz w:val="18"/>
          <w:szCs w:val="22"/>
        </w:rPr>
        <w:tab/>
        <w:t>111</w:t>
      </w:r>
    </w:p>
    <w:p w14:paraId="31CD18BB"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5.7 Leverage ratios of Solutions and Key Competitors …………………….</w:t>
      </w:r>
      <w:r w:rsidRPr="0089731B">
        <w:rPr>
          <w:rFonts w:ascii="Arial" w:hAnsi="Arial" w:cs="Arial"/>
          <w:sz w:val="18"/>
          <w:szCs w:val="22"/>
        </w:rPr>
        <w:tab/>
      </w:r>
      <w:r w:rsidRPr="0089731B">
        <w:rPr>
          <w:rFonts w:ascii="Arial" w:hAnsi="Arial" w:cs="Arial"/>
          <w:sz w:val="18"/>
          <w:szCs w:val="22"/>
        </w:rPr>
        <w:tab/>
        <w:t>112</w:t>
      </w:r>
    </w:p>
    <w:p w14:paraId="243A9082"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5.8 Profitability Ratios of Solutions and Key Competitors …………………</w:t>
      </w:r>
      <w:r w:rsidRPr="0089731B">
        <w:rPr>
          <w:rFonts w:ascii="Arial" w:hAnsi="Arial" w:cs="Arial"/>
          <w:sz w:val="18"/>
          <w:szCs w:val="22"/>
        </w:rPr>
        <w:tab/>
      </w:r>
      <w:r w:rsidRPr="0089731B">
        <w:rPr>
          <w:rFonts w:ascii="Arial" w:hAnsi="Arial" w:cs="Arial"/>
          <w:sz w:val="18"/>
          <w:szCs w:val="22"/>
        </w:rPr>
        <w:tab/>
        <w:t>113</w:t>
      </w:r>
    </w:p>
    <w:p w14:paraId="75C68525"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5.9 Year-on-Year Growth of Solutions and Key Competitors ……………..</w:t>
      </w:r>
      <w:r w:rsidRPr="0089731B">
        <w:rPr>
          <w:rFonts w:ascii="Arial" w:hAnsi="Arial" w:cs="Arial"/>
          <w:sz w:val="18"/>
          <w:szCs w:val="22"/>
        </w:rPr>
        <w:tab/>
      </w:r>
      <w:r w:rsidRPr="0089731B">
        <w:rPr>
          <w:rFonts w:ascii="Arial" w:hAnsi="Arial" w:cs="Arial"/>
          <w:sz w:val="18"/>
          <w:szCs w:val="22"/>
        </w:rPr>
        <w:tab/>
        <w:t>115</w:t>
      </w:r>
    </w:p>
    <w:p w14:paraId="5BEEC5F0"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5.10 Solutions IFE Matrix Table ……………………………………………….</w:t>
      </w:r>
      <w:r w:rsidRPr="0089731B">
        <w:rPr>
          <w:rFonts w:ascii="Arial" w:hAnsi="Arial" w:cs="Arial"/>
          <w:sz w:val="18"/>
          <w:szCs w:val="22"/>
        </w:rPr>
        <w:tab/>
      </w:r>
      <w:r w:rsidRPr="0089731B">
        <w:rPr>
          <w:rFonts w:ascii="Arial" w:hAnsi="Arial" w:cs="Arial"/>
          <w:sz w:val="18"/>
          <w:szCs w:val="22"/>
        </w:rPr>
        <w:tab/>
        <w:t>121</w:t>
      </w:r>
    </w:p>
    <w:p w14:paraId="722C7ECC"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6.1 Solutions’ Market Share of Main Business Lines relative to Market Leaders</w:t>
      </w:r>
      <w:r w:rsidRPr="0089731B">
        <w:rPr>
          <w:rFonts w:ascii="Arial" w:hAnsi="Arial" w:cs="Arial"/>
          <w:sz w:val="18"/>
          <w:szCs w:val="22"/>
        </w:rPr>
        <w:tab/>
        <w:t>135</w:t>
      </w:r>
    </w:p>
    <w:p w14:paraId="3009468E"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Table 6.2 Industry Attractiveness …………………………………………………….</w:t>
      </w:r>
      <w:r w:rsidRPr="0089731B">
        <w:rPr>
          <w:rFonts w:ascii="Arial" w:hAnsi="Arial" w:cs="Arial"/>
          <w:sz w:val="18"/>
          <w:szCs w:val="22"/>
        </w:rPr>
        <w:tab/>
      </w:r>
      <w:r w:rsidRPr="0089731B">
        <w:rPr>
          <w:rFonts w:ascii="Arial" w:hAnsi="Arial" w:cs="Arial"/>
          <w:sz w:val="18"/>
          <w:szCs w:val="22"/>
        </w:rPr>
        <w:tab/>
        <w:t>139</w:t>
      </w:r>
    </w:p>
    <w:p w14:paraId="6EE48562" w14:textId="77777777" w:rsidR="00AE7B6C" w:rsidRDefault="00AE7B6C" w:rsidP="00311FCA">
      <w:pPr>
        <w:ind w:left="720"/>
        <w:rPr>
          <w:rFonts w:ascii="Arial" w:hAnsi="Arial" w:cs="Arial"/>
          <w:sz w:val="18"/>
          <w:szCs w:val="22"/>
        </w:rPr>
      </w:pPr>
      <w:r>
        <w:rPr>
          <w:rFonts w:ascii="Arial" w:hAnsi="Arial" w:cs="Arial"/>
          <w:sz w:val="18"/>
          <w:szCs w:val="22"/>
        </w:rPr>
        <w:t xml:space="preserve">Table 6.3 </w:t>
      </w:r>
      <w:r w:rsidRPr="0089731B">
        <w:rPr>
          <w:rFonts w:ascii="Arial" w:hAnsi="Arial" w:cs="Arial"/>
          <w:sz w:val="18"/>
          <w:szCs w:val="22"/>
        </w:rPr>
        <w:t>Brand Unit Strength ……………………………………………………….</w:t>
      </w:r>
      <w:r w:rsidRPr="0089731B">
        <w:rPr>
          <w:rFonts w:ascii="Arial" w:hAnsi="Arial" w:cs="Arial"/>
          <w:sz w:val="18"/>
          <w:szCs w:val="22"/>
        </w:rPr>
        <w:tab/>
      </w:r>
      <w:r w:rsidRPr="0089731B">
        <w:rPr>
          <w:rFonts w:ascii="Arial" w:hAnsi="Arial" w:cs="Arial"/>
          <w:sz w:val="18"/>
          <w:szCs w:val="22"/>
        </w:rPr>
        <w:tab/>
        <w:t>139</w:t>
      </w:r>
    </w:p>
    <w:p w14:paraId="4FDDEB99" w14:textId="77777777" w:rsidR="00AE7B6C" w:rsidRDefault="00AE7B6C" w:rsidP="00311FCA">
      <w:pPr>
        <w:ind w:left="720"/>
        <w:rPr>
          <w:rFonts w:ascii="Arial" w:hAnsi="Arial" w:cs="Arial"/>
          <w:sz w:val="18"/>
          <w:szCs w:val="22"/>
        </w:rPr>
      </w:pPr>
      <w:r w:rsidRPr="0089731B">
        <w:rPr>
          <w:rFonts w:ascii="Arial" w:hAnsi="Arial" w:cs="Arial"/>
          <w:sz w:val="18"/>
          <w:szCs w:val="22"/>
        </w:rPr>
        <w:t>Table 6.4 Solutions IE Matrix</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140</w:t>
      </w:r>
    </w:p>
    <w:p w14:paraId="0FA4351C" w14:textId="77777777" w:rsidR="00AE7B6C" w:rsidRDefault="00AE7B6C" w:rsidP="00311FCA">
      <w:pPr>
        <w:ind w:left="720"/>
        <w:rPr>
          <w:rFonts w:ascii="Arial" w:hAnsi="Arial" w:cs="Arial"/>
          <w:sz w:val="18"/>
          <w:szCs w:val="22"/>
        </w:rPr>
      </w:pPr>
      <w:r>
        <w:rPr>
          <w:rFonts w:ascii="Arial" w:hAnsi="Arial" w:cs="Arial"/>
          <w:sz w:val="18"/>
          <w:szCs w:val="22"/>
        </w:rPr>
        <w:t xml:space="preserve">Table 6.5 </w:t>
      </w:r>
      <w:r w:rsidRPr="0089731B">
        <w:rPr>
          <w:rFonts w:ascii="Arial" w:hAnsi="Arial" w:cs="Arial"/>
          <w:sz w:val="18"/>
          <w:szCs w:val="22"/>
        </w:rPr>
        <w:t>Solutions: Summary of Strategies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141</w:t>
      </w:r>
    </w:p>
    <w:p w14:paraId="2996358F" w14:textId="77777777" w:rsidR="00AE7B6C" w:rsidRDefault="00AE7B6C" w:rsidP="00311FCA">
      <w:pPr>
        <w:ind w:left="720"/>
        <w:rPr>
          <w:rFonts w:ascii="Arial" w:hAnsi="Arial" w:cs="Arial"/>
          <w:sz w:val="18"/>
          <w:szCs w:val="22"/>
        </w:rPr>
      </w:pPr>
      <w:r>
        <w:rPr>
          <w:rFonts w:ascii="Arial" w:hAnsi="Arial" w:cs="Arial"/>
          <w:sz w:val="18"/>
          <w:szCs w:val="22"/>
        </w:rPr>
        <w:t xml:space="preserve">Table 6.6-A </w:t>
      </w:r>
      <w:r w:rsidRPr="0089731B">
        <w:rPr>
          <w:rFonts w:ascii="Arial" w:hAnsi="Arial" w:cs="Arial"/>
          <w:sz w:val="18"/>
          <w:szCs w:val="22"/>
        </w:rPr>
        <w:t xml:space="preserve">Quantitative Strategic Planning Matrix (QSPM) – Cohort 1 </w:t>
      </w:r>
    </w:p>
    <w:p w14:paraId="0291863F" w14:textId="77777777" w:rsidR="00AE7B6C" w:rsidRDefault="00AE7B6C" w:rsidP="00311FCA">
      <w:pPr>
        <w:ind w:left="1440" w:firstLine="720"/>
        <w:rPr>
          <w:rFonts w:ascii="Arial" w:hAnsi="Arial" w:cs="Arial"/>
          <w:sz w:val="18"/>
          <w:szCs w:val="22"/>
        </w:rPr>
      </w:pPr>
      <w:r w:rsidRPr="0089731B">
        <w:rPr>
          <w:rFonts w:ascii="Arial" w:hAnsi="Arial" w:cs="Arial"/>
          <w:sz w:val="18"/>
          <w:szCs w:val="22"/>
        </w:rPr>
        <w:t>(Market Penetration Strategies)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142</w:t>
      </w:r>
    </w:p>
    <w:p w14:paraId="23D7C374" w14:textId="77777777" w:rsidR="00AE7B6C" w:rsidRDefault="00AE7B6C" w:rsidP="00311FCA">
      <w:pPr>
        <w:ind w:left="720"/>
        <w:rPr>
          <w:rFonts w:ascii="Arial" w:hAnsi="Arial" w:cs="Arial"/>
          <w:sz w:val="18"/>
          <w:szCs w:val="22"/>
        </w:rPr>
      </w:pPr>
      <w:r>
        <w:rPr>
          <w:rFonts w:ascii="Arial" w:hAnsi="Arial" w:cs="Arial"/>
          <w:sz w:val="18"/>
          <w:szCs w:val="22"/>
        </w:rPr>
        <w:t xml:space="preserve">Table 6.6-B </w:t>
      </w:r>
      <w:r w:rsidRPr="0089731B">
        <w:rPr>
          <w:rFonts w:ascii="Arial" w:hAnsi="Arial" w:cs="Arial"/>
          <w:sz w:val="18"/>
          <w:szCs w:val="22"/>
        </w:rPr>
        <w:t xml:space="preserve">Quantitative Strategic Planning Matrix (QSPM) – Cohort </w:t>
      </w:r>
      <w:r>
        <w:rPr>
          <w:rFonts w:ascii="Arial" w:hAnsi="Arial" w:cs="Arial"/>
          <w:sz w:val="18"/>
          <w:szCs w:val="22"/>
        </w:rPr>
        <w:t>2</w:t>
      </w:r>
      <w:r w:rsidRPr="0089731B">
        <w:rPr>
          <w:rFonts w:ascii="Arial" w:hAnsi="Arial" w:cs="Arial"/>
          <w:sz w:val="18"/>
          <w:szCs w:val="22"/>
        </w:rPr>
        <w:t xml:space="preserve"> </w:t>
      </w:r>
    </w:p>
    <w:p w14:paraId="27720532" w14:textId="77777777" w:rsidR="00AE7B6C" w:rsidRDefault="00AE7B6C" w:rsidP="00311FCA">
      <w:pPr>
        <w:ind w:left="1440" w:firstLine="720"/>
        <w:rPr>
          <w:rFonts w:ascii="Arial" w:hAnsi="Arial" w:cs="Arial"/>
          <w:sz w:val="18"/>
          <w:szCs w:val="22"/>
        </w:rPr>
      </w:pPr>
      <w:r w:rsidRPr="0089731B">
        <w:rPr>
          <w:rFonts w:ascii="Arial" w:hAnsi="Arial" w:cs="Arial"/>
          <w:sz w:val="18"/>
          <w:szCs w:val="22"/>
        </w:rPr>
        <w:t>(</w:t>
      </w:r>
      <w:r>
        <w:rPr>
          <w:rFonts w:ascii="Arial" w:hAnsi="Arial" w:cs="Arial"/>
          <w:sz w:val="18"/>
          <w:szCs w:val="22"/>
        </w:rPr>
        <w:t>Product Development</w:t>
      </w:r>
      <w:r w:rsidRPr="0089731B">
        <w:rPr>
          <w:rFonts w:ascii="Arial" w:hAnsi="Arial" w:cs="Arial"/>
          <w:sz w:val="18"/>
          <w:szCs w:val="22"/>
        </w:rPr>
        <w:t xml:space="preserve"> Strategies</w:t>
      </w:r>
      <w:r>
        <w:rPr>
          <w:rFonts w:ascii="Arial" w:hAnsi="Arial" w:cs="Arial"/>
          <w:sz w:val="18"/>
          <w:szCs w:val="22"/>
        </w:rPr>
        <w:t xml:space="preserve"> 1</w:t>
      </w:r>
      <w:r w:rsidRPr="0089731B">
        <w:rPr>
          <w:rFonts w:ascii="Arial" w:hAnsi="Arial" w:cs="Arial"/>
          <w:sz w:val="18"/>
          <w:szCs w:val="22"/>
        </w:rPr>
        <w:t>)</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144</w:t>
      </w:r>
    </w:p>
    <w:p w14:paraId="5C3E27A7" w14:textId="77777777" w:rsidR="00AE7B6C" w:rsidRDefault="00AE7B6C" w:rsidP="00311FCA">
      <w:pPr>
        <w:ind w:left="720"/>
        <w:rPr>
          <w:rFonts w:ascii="Arial" w:hAnsi="Arial" w:cs="Arial"/>
          <w:sz w:val="18"/>
          <w:szCs w:val="22"/>
        </w:rPr>
      </w:pPr>
      <w:r>
        <w:rPr>
          <w:rFonts w:ascii="Arial" w:hAnsi="Arial" w:cs="Arial"/>
          <w:sz w:val="18"/>
          <w:szCs w:val="22"/>
        </w:rPr>
        <w:t>Table 6.6-C</w:t>
      </w:r>
      <w:r w:rsidRPr="0089731B">
        <w:rPr>
          <w:rFonts w:ascii="Arial" w:hAnsi="Arial" w:cs="Arial"/>
          <w:sz w:val="18"/>
          <w:szCs w:val="22"/>
        </w:rPr>
        <w:t xml:space="preserve"> Quantitative Strategic Planning Matrix (QSPM) – Cohort </w:t>
      </w:r>
      <w:r>
        <w:rPr>
          <w:rFonts w:ascii="Arial" w:hAnsi="Arial" w:cs="Arial"/>
          <w:sz w:val="18"/>
          <w:szCs w:val="22"/>
        </w:rPr>
        <w:t>3</w:t>
      </w:r>
      <w:r w:rsidRPr="0089731B">
        <w:rPr>
          <w:rFonts w:ascii="Arial" w:hAnsi="Arial" w:cs="Arial"/>
          <w:sz w:val="18"/>
          <w:szCs w:val="22"/>
        </w:rPr>
        <w:t xml:space="preserve"> </w:t>
      </w:r>
    </w:p>
    <w:p w14:paraId="57841F5D" w14:textId="77777777" w:rsidR="00AE7B6C" w:rsidRDefault="00AE7B6C" w:rsidP="00311FCA">
      <w:pPr>
        <w:ind w:left="1440" w:firstLine="720"/>
        <w:rPr>
          <w:rFonts w:ascii="Arial" w:hAnsi="Arial" w:cs="Arial"/>
          <w:sz w:val="18"/>
          <w:szCs w:val="22"/>
        </w:rPr>
      </w:pPr>
      <w:r w:rsidRPr="0089731B">
        <w:rPr>
          <w:rFonts w:ascii="Arial" w:hAnsi="Arial" w:cs="Arial"/>
          <w:sz w:val="18"/>
          <w:szCs w:val="22"/>
        </w:rPr>
        <w:t>(</w:t>
      </w:r>
      <w:r>
        <w:rPr>
          <w:rFonts w:ascii="Arial" w:hAnsi="Arial" w:cs="Arial"/>
          <w:sz w:val="18"/>
          <w:szCs w:val="22"/>
        </w:rPr>
        <w:t>Product Development</w:t>
      </w:r>
      <w:r w:rsidRPr="0089731B">
        <w:rPr>
          <w:rFonts w:ascii="Arial" w:hAnsi="Arial" w:cs="Arial"/>
          <w:sz w:val="18"/>
          <w:szCs w:val="22"/>
        </w:rPr>
        <w:t xml:space="preserve"> Strategies</w:t>
      </w:r>
      <w:r>
        <w:rPr>
          <w:rFonts w:ascii="Arial" w:hAnsi="Arial" w:cs="Arial"/>
          <w:sz w:val="18"/>
          <w:szCs w:val="22"/>
        </w:rPr>
        <w:t xml:space="preserve"> 2</w:t>
      </w:r>
      <w:r w:rsidRPr="0089731B">
        <w:rPr>
          <w:rFonts w:ascii="Arial" w:hAnsi="Arial" w:cs="Arial"/>
          <w:sz w:val="18"/>
          <w:szCs w:val="22"/>
        </w:rPr>
        <w:t>)</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146</w:t>
      </w:r>
    </w:p>
    <w:p w14:paraId="02B409A2" w14:textId="77777777" w:rsidR="00AE7B6C" w:rsidRDefault="00AE7B6C" w:rsidP="00311FCA">
      <w:pPr>
        <w:ind w:left="720"/>
        <w:rPr>
          <w:rFonts w:ascii="Arial" w:hAnsi="Arial" w:cs="Arial"/>
          <w:sz w:val="18"/>
          <w:szCs w:val="22"/>
        </w:rPr>
      </w:pPr>
      <w:r>
        <w:rPr>
          <w:rFonts w:ascii="Arial" w:hAnsi="Arial" w:cs="Arial"/>
          <w:sz w:val="18"/>
          <w:szCs w:val="22"/>
        </w:rPr>
        <w:t xml:space="preserve">Table 6.6-D </w:t>
      </w:r>
      <w:r w:rsidRPr="0089731B">
        <w:rPr>
          <w:rFonts w:ascii="Arial" w:hAnsi="Arial" w:cs="Arial"/>
          <w:sz w:val="18"/>
          <w:szCs w:val="22"/>
        </w:rPr>
        <w:t xml:space="preserve">Quantitative Strategic Planning Matrix (QSPM) – Cohort </w:t>
      </w:r>
      <w:r>
        <w:rPr>
          <w:rFonts w:ascii="Arial" w:hAnsi="Arial" w:cs="Arial"/>
          <w:sz w:val="18"/>
          <w:szCs w:val="22"/>
        </w:rPr>
        <w:t>4</w:t>
      </w:r>
      <w:r w:rsidRPr="0089731B">
        <w:rPr>
          <w:rFonts w:ascii="Arial" w:hAnsi="Arial" w:cs="Arial"/>
          <w:sz w:val="18"/>
          <w:szCs w:val="22"/>
        </w:rPr>
        <w:t xml:space="preserve"> </w:t>
      </w:r>
    </w:p>
    <w:p w14:paraId="4FE22CF8" w14:textId="77777777" w:rsidR="00AE7B6C" w:rsidRDefault="00AE7B6C" w:rsidP="00311FCA">
      <w:pPr>
        <w:ind w:left="1440" w:firstLine="720"/>
        <w:rPr>
          <w:rFonts w:ascii="Arial" w:hAnsi="Arial" w:cs="Arial"/>
          <w:sz w:val="18"/>
          <w:szCs w:val="22"/>
        </w:rPr>
      </w:pPr>
      <w:r w:rsidRPr="0089731B">
        <w:rPr>
          <w:rFonts w:ascii="Arial" w:hAnsi="Arial" w:cs="Arial"/>
          <w:sz w:val="18"/>
          <w:szCs w:val="22"/>
        </w:rPr>
        <w:t xml:space="preserve">(Market </w:t>
      </w:r>
      <w:r>
        <w:rPr>
          <w:rFonts w:ascii="Arial" w:hAnsi="Arial" w:cs="Arial"/>
          <w:sz w:val="18"/>
          <w:szCs w:val="22"/>
        </w:rPr>
        <w:t>development and Horizontal Integration Strategies</w:t>
      </w:r>
      <w:proofErr w:type="gramStart"/>
      <w:r w:rsidRPr="0089731B">
        <w:rPr>
          <w:rFonts w:ascii="Arial" w:hAnsi="Arial" w:cs="Arial"/>
          <w:sz w:val="18"/>
          <w:szCs w:val="22"/>
        </w:rPr>
        <w:t>)</w:t>
      </w:r>
      <w:r>
        <w:rPr>
          <w:rFonts w:ascii="Arial" w:hAnsi="Arial" w:cs="Arial"/>
          <w:sz w:val="18"/>
          <w:szCs w:val="22"/>
        </w:rPr>
        <w:t xml:space="preserve"> ..</w:t>
      </w:r>
      <w:proofErr w:type="gramEnd"/>
      <w:r>
        <w:rPr>
          <w:rFonts w:ascii="Arial" w:hAnsi="Arial" w:cs="Arial"/>
          <w:sz w:val="18"/>
          <w:szCs w:val="22"/>
        </w:rPr>
        <w:tab/>
      </w:r>
      <w:r>
        <w:rPr>
          <w:rFonts w:ascii="Arial" w:hAnsi="Arial" w:cs="Arial"/>
          <w:sz w:val="18"/>
          <w:szCs w:val="22"/>
        </w:rPr>
        <w:tab/>
        <w:t>148</w:t>
      </w:r>
    </w:p>
    <w:p w14:paraId="32E40AE0" w14:textId="77777777" w:rsidR="00AE7B6C" w:rsidRDefault="00AE7B6C" w:rsidP="00311FCA">
      <w:pPr>
        <w:ind w:left="720"/>
        <w:rPr>
          <w:rFonts w:ascii="Arial" w:hAnsi="Arial" w:cs="Arial"/>
          <w:sz w:val="18"/>
          <w:szCs w:val="22"/>
        </w:rPr>
      </w:pPr>
      <w:r w:rsidRPr="0099460A">
        <w:rPr>
          <w:rFonts w:ascii="Arial" w:hAnsi="Arial" w:cs="Arial"/>
          <w:sz w:val="18"/>
          <w:szCs w:val="22"/>
        </w:rPr>
        <w:t xml:space="preserve">Table 7.1 Target Sales in the next 10 years (in </w:t>
      </w:r>
      <w:proofErr w:type="spellStart"/>
      <w:r w:rsidRPr="0099460A">
        <w:rPr>
          <w:rFonts w:ascii="Arial" w:hAnsi="Arial" w:cs="Arial"/>
          <w:sz w:val="18"/>
          <w:szCs w:val="22"/>
        </w:rPr>
        <w:t>Php</w:t>
      </w:r>
      <w:proofErr w:type="spellEnd"/>
      <w:r w:rsidRPr="0099460A">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153</w:t>
      </w:r>
    </w:p>
    <w:p w14:paraId="7182099D" w14:textId="77777777" w:rsidR="00AE7B6C" w:rsidRDefault="00AE7B6C" w:rsidP="00311FCA">
      <w:pPr>
        <w:ind w:left="720"/>
        <w:rPr>
          <w:rFonts w:ascii="Arial" w:hAnsi="Arial" w:cs="Arial"/>
          <w:sz w:val="18"/>
          <w:szCs w:val="22"/>
        </w:rPr>
      </w:pPr>
      <w:r w:rsidRPr="001160BC">
        <w:rPr>
          <w:rFonts w:ascii="Arial" w:hAnsi="Arial" w:cs="Arial"/>
          <w:sz w:val="18"/>
          <w:szCs w:val="22"/>
        </w:rPr>
        <w:t>Table 7.2 Development of a 10-Year Sales Targets</w:t>
      </w:r>
      <w:r>
        <w:rPr>
          <w:rFonts w:ascii="Arial" w:hAnsi="Arial" w:cs="Arial"/>
          <w:sz w:val="18"/>
          <w:szCs w:val="22"/>
        </w:rPr>
        <w:t>………………………………..</w:t>
      </w:r>
      <w:r>
        <w:rPr>
          <w:rFonts w:ascii="Arial" w:hAnsi="Arial" w:cs="Arial"/>
          <w:sz w:val="18"/>
          <w:szCs w:val="22"/>
        </w:rPr>
        <w:tab/>
      </w:r>
      <w:r>
        <w:rPr>
          <w:rFonts w:ascii="Arial" w:hAnsi="Arial" w:cs="Arial"/>
          <w:sz w:val="18"/>
          <w:szCs w:val="22"/>
        </w:rPr>
        <w:tab/>
        <w:t>160</w:t>
      </w:r>
    </w:p>
    <w:p w14:paraId="24B7CEDD" w14:textId="77777777" w:rsidR="00AE7B6C" w:rsidRDefault="00AE7B6C" w:rsidP="00311FCA">
      <w:pPr>
        <w:ind w:left="720"/>
        <w:rPr>
          <w:rFonts w:ascii="Arial" w:hAnsi="Arial" w:cs="Arial"/>
          <w:sz w:val="18"/>
          <w:szCs w:val="22"/>
        </w:rPr>
      </w:pPr>
      <w:r>
        <w:rPr>
          <w:rFonts w:ascii="Arial" w:hAnsi="Arial" w:cs="Arial"/>
          <w:sz w:val="18"/>
          <w:szCs w:val="22"/>
        </w:rPr>
        <w:t>Table 7.3</w:t>
      </w:r>
      <w:r w:rsidRPr="00130369">
        <w:rPr>
          <w:rFonts w:ascii="Arial" w:hAnsi="Arial" w:cs="Arial"/>
          <w:sz w:val="18"/>
          <w:szCs w:val="22"/>
        </w:rPr>
        <w:t xml:space="preserve"> Target portfolio mix (in terms of revenue from new business)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161</w:t>
      </w:r>
    </w:p>
    <w:p w14:paraId="3A87AD4E" w14:textId="77777777" w:rsidR="00AE7B6C" w:rsidRDefault="00AE7B6C" w:rsidP="00311FCA">
      <w:pPr>
        <w:ind w:left="720"/>
        <w:rPr>
          <w:rFonts w:ascii="Arial" w:hAnsi="Arial" w:cs="Arial"/>
          <w:sz w:val="18"/>
          <w:szCs w:val="22"/>
        </w:rPr>
      </w:pPr>
      <w:r w:rsidRPr="00D27AE8">
        <w:rPr>
          <w:rFonts w:ascii="Arial" w:hAnsi="Arial" w:cs="Arial"/>
          <w:sz w:val="18"/>
          <w:szCs w:val="22"/>
        </w:rPr>
        <w:t>Table 7.4 Target number of events and sales people requirements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162</w:t>
      </w:r>
    </w:p>
    <w:p w14:paraId="02106BF2" w14:textId="77777777" w:rsidR="00AE7B6C" w:rsidRDefault="00AE7B6C" w:rsidP="00311FCA">
      <w:pPr>
        <w:ind w:left="720"/>
        <w:rPr>
          <w:rFonts w:ascii="Arial" w:hAnsi="Arial" w:cs="Arial"/>
          <w:sz w:val="18"/>
          <w:szCs w:val="22"/>
        </w:rPr>
      </w:pPr>
      <w:r w:rsidRPr="00AA1CF3">
        <w:rPr>
          <w:rFonts w:ascii="Arial" w:hAnsi="Arial" w:cs="Arial"/>
          <w:sz w:val="18"/>
          <w:szCs w:val="22"/>
        </w:rPr>
        <w:t xml:space="preserve">Table 7.5 Pro-forma Income Statement for years 2014-2018 (in </w:t>
      </w:r>
      <w:proofErr w:type="spellStart"/>
      <w:r w:rsidRPr="00AA1CF3">
        <w:rPr>
          <w:rFonts w:ascii="Arial" w:hAnsi="Arial" w:cs="Arial"/>
          <w:sz w:val="18"/>
          <w:szCs w:val="22"/>
        </w:rPr>
        <w:t>Php</w:t>
      </w:r>
      <w:proofErr w:type="spellEnd"/>
      <w:r w:rsidRPr="00AA1CF3">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163</w:t>
      </w:r>
    </w:p>
    <w:p w14:paraId="4B09D7E3" w14:textId="77777777" w:rsidR="00AE7B6C" w:rsidRDefault="00AE7B6C" w:rsidP="00311FCA">
      <w:pPr>
        <w:ind w:left="720"/>
        <w:rPr>
          <w:rFonts w:ascii="Arial" w:hAnsi="Arial" w:cs="Arial"/>
          <w:sz w:val="18"/>
          <w:szCs w:val="22"/>
        </w:rPr>
      </w:pPr>
      <w:r w:rsidRPr="00E75143">
        <w:rPr>
          <w:rFonts w:ascii="Arial" w:hAnsi="Arial" w:cs="Arial"/>
          <w:sz w:val="18"/>
          <w:szCs w:val="22"/>
        </w:rPr>
        <w:t xml:space="preserve">Table 7.6 Pro-forma Balance Sheet for years 2014-2018 (in </w:t>
      </w:r>
      <w:proofErr w:type="spellStart"/>
      <w:r w:rsidRPr="00E75143">
        <w:rPr>
          <w:rFonts w:ascii="Arial" w:hAnsi="Arial" w:cs="Arial"/>
          <w:sz w:val="18"/>
          <w:szCs w:val="22"/>
        </w:rPr>
        <w:t>Php</w:t>
      </w:r>
      <w:proofErr w:type="spellEnd"/>
      <w:r w:rsidRPr="00E75143">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164</w:t>
      </w:r>
    </w:p>
    <w:p w14:paraId="53AC096A" w14:textId="77777777" w:rsidR="00AE7B6C" w:rsidRDefault="00AE7B6C" w:rsidP="00311FCA">
      <w:pPr>
        <w:ind w:left="720"/>
        <w:rPr>
          <w:rFonts w:ascii="Arial" w:hAnsi="Arial" w:cs="Arial"/>
          <w:sz w:val="18"/>
          <w:szCs w:val="22"/>
        </w:rPr>
      </w:pPr>
      <w:r w:rsidRPr="00CC3FF7">
        <w:rPr>
          <w:rFonts w:ascii="Arial" w:hAnsi="Arial" w:cs="Arial"/>
          <w:sz w:val="18"/>
          <w:szCs w:val="22"/>
        </w:rPr>
        <w:t xml:space="preserve">Table 7.7 Pro-forma Cash Flow for years 2014-2018 (in </w:t>
      </w:r>
      <w:proofErr w:type="spellStart"/>
      <w:r w:rsidRPr="00CC3FF7">
        <w:rPr>
          <w:rFonts w:ascii="Arial" w:hAnsi="Arial" w:cs="Arial"/>
          <w:sz w:val="18"/>
          <w:szCs w:val="22"/>
        </w:rPr>
        <w:t>Php</w:t>
      </w:r>
      <w:proofErr w:type="spellEnd"/>
      <w:r w:rsidRPr="00CC3FF7">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166</w:t>
      </w:r>
    </w:p>
    <w:p w14:paraId="09F21236" w14:textId="77777777" w:rsidR="00AE7B6C" w:rsidRDefault="00AE7B6C" w:rsidP="00311FCA">
      <w:pPr>
        <w:ind w:left="720"/>
        <w:rPr>
          <w:rFonts w:ascii="Arial" w:hAnsi="Arial" w:cs="Arial"/>
          <w:sz w:val="18"/>
          <w:szCs w:val="22"/>
        </w:rPr>
      </w:pPr>
      <w:r w:rsidRPr="00800A6A">
        <w:rPr>
          <w:rFonts w:ascii="Arial" w:hAnsi="Arial" w:cs="Arial"/>
          <w:sz w:val="18"/>
          <w:szCs w:val="22"/>
        </w:rPr>
        <w:t xml:space="preserve">Table </w:t>
      </w:r>
      <w:r>
        <w:rPr>
          <w:rFonts w:ascii="Arial" w:hAnsi="Arial" w:cs="Arial"/>
          <w:sz w:val="18"/>
          <w:szCs w:val="22"/>
        </w:rPr>
        <w:t>10.1</w:t>
      </w:r>
      <w:r w:rsidRPr="00800A6A">
        <w:rPr>
          <w:rFonts w:ascii="Arial" w:hAnsi="Arial" w:cs="Arial"/>
          <w:sz w:val="18"/>
          <w:szCs w:val="22"/>
        </w:rPr>
        <w:t xml:space="preserve"> Employment of Major Industry Group, Philippines: </w:t>
      </w:r>
    </w:p>
    <w:p w14:paraId="26B147E8" w14:textId="708190AE" w:rsidR="00AE7B6C" w:rsidRDefault="00AE7B6C" w:rsidP="00311FCA">
      <w:pPr>
        <w:ind w:left="1440" w:firstLine="720"/>
        <w:rPr>
          <w:rFonts w:ascii="Arial" w:hAnsi="Arial" w:cs="Arial"/>
          <w:sz w:val="18"/>
          <w:szCs w:val="22"/>
        </w:rPr>
      </w:pPr>
      <w:r w:rsidRPr="00800A6A">
        <w:rPr>
          <w:rFonts w:ascii="Arial" w:hAnsi="Arial" w:cs="Arial"/>
          <w:sz w:val="18"/>
          <w:szCs w:val="22"/>
        </w:rPr>
        <w:t>April 2012 and 2013 (in Thousand</w:t>
      </w:r>
      <w:r>
        <w:rPr>
          <w:rFonts w:ascii="Arial" w:hAnsi="Arial" w:cs="Arial"/>
          <w:sz w:val="18"/>
          <w:szCs w:val="22"/>
        </w:rPr>
        <w:t>s</w:t>
      </w:r>
      <w:r w:rsidRPr="00800A6A">
        <w:rPr>
          <w:rFonts w:ascii="Arial" w:hAnsi="Arial" w:cs="Arial"/>
          <w:sz w:val="18"/>
          <w:szCs w:val="22"/>
        </w:rPr>
        <w:t xml:space="preserve"> </w:t>
      </w:r>
      <w:proofErr w:type="gramStart"/>
      <w:r w:rsidRPr="00800A6A">
        <w:rPr>
          <w:rFonts w:ascii="Arial" w:hAnsi="Arial" w:cs="Arial"/>
          <w:sz w:val="18"/>
          <w:szCs w:val="22"/>
        </w:rPr>
        <w:t>Except</w:t>
      </w:r>
      <w:proofErr w:type="gramEnd"/>
      <w:r w:rsidRPr="00800A6A">
        <w:rPr>
          <w:rFonts w:ascii="Arial" w:hAnsi="Arial" w:cs="Arial"/>
          <w:sz w:val="18"/>
          <w:szCs w:val="22"/>
        </w:rPr>
        <w:t xml:space="preserve"> Rates)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178</w:t>
      </w:r>
    </w:p>
    <w:p w14:paraId="7A206226" w14:textId="77777777" w:rsidR="00AE7B6C" w:rsidRDefault="00AE7B6C" w:rsidP="00311FCA">
      <w:pPr>
        <w:ind w:left="720"/>
        <w:rPr>
          <w:rFonts w:ascii="Arial" w:hAnsi="Arial" w:cs="Arial"/>
          <w:sz w:val="18"/>
          <w:szCs w:val="22"/>
        </w:rPr>
      </w:pPr>
      <w:r>
        <w:rPr>
          <w:rFonts w:ascii="Arial" w:hAnsi="Arial" w:cs="Arial"/>
          <w:sz w:val="18"/>
          <w:szCs w:val="22"/>
        </w:rPr>
        <w:t>Table 10.2</w:t>
      </w:r>
      <w:r w:rsidRPr="00800A6A">
        <w:rPr>
          <w:rFonts w:ascii="Arial" w:hAnsi="Arial" w:cs="Arial"/>
          <w:sz w:val="18"/>
          <w:szCs w:val="22"/>
        </w:rPr>
        <w:t xml:space="preserve"> Number of employees by Region and Firm Size (2011</w:t>
      </w:r>
      <w:proofErr w:type="gramStart"/>
      <w:r w:rsidRPr="00800A6A">
        <w:rPr>
          <w:rFonts w:ascii="Arial" w:hAnsi="Arial" w:cs="Arial"/>
          <w:sz w:val="18"/>
          <w:szCs w:val="22"/>
        </w:rPr>
        <w:t>)</w:t>
      </w:r>
      <w:r>
        <w:rPr>
          <w:rFonts w:ascii="Arial" w:hAnsi="Arial" w:cs="Arial"/>
          <w:sz w:val="18"/>
          <w:szCs w:val="22"/>
        </w:rPr>
        <w:t xml:space="preserve"> .</w:t>
      </w:r>
      <w:proofErr w:type="gramEnd"/>
      <w:r>
        <w:rPr>
          <w:rFonts w:ascii="Arial" w:hAnsi="Arial" w:cs="Arial"/>
          <w:sz w:val="18"/>
          <w:szCs w:val="22"/>
        </w:rPr>
        <w:t>…………….</w:t>
      </w:r>
      <w:r>
        <w:rPr>
          <w:rFonts w:ascii="Arial" w:hAnsi="Arial" w:cs="Arial"/>
          <w:sz w:val="18"/>
          <w:szCs w:val="22"/>
        </w:rPr>
        <w:tab/>
      </w:r>
      <w:r>
        <w:rPr>
          <w:rFonts w:ascii="Arial" w:hAnsi="Arial" w:cs="Arial"/>
          <w:sz w:val="18"/>
          <w:szCs w:val="22"/>
        </w:rPr>
        <w:tab/>
        <w:t>179</w:t>
      </w:r>
    </w:p>
    <w:p w14:paraId="476247F6" w14:textId="77777777" w:rsidR="00AE7B6C" w:rsidRDefault="00AE7B6C" w:rsidP="00311FCA">
      <w:pPr>
        <w:ind w:left="720"/>
        <w:rPr>
          <w:rFonts w:ascii="Arial" w:hAnsi="Arial" w:cs="Arial"/>
          <w:sz w:val="18"/>
          <w:szCs w:val="22"/>
        </w:rPr>
      </w:pPr>
      <w:r>
        <w:rPr>
          <w:rFonts w:ascii="Arial" w:hAnsi="Arial" w:cs="Arial"/>
          <w:sz w:val="18"/>
          <w:szCs w:val="22"/>
        </w:rPr>
        <w:t>Table 10.3</w:t>
      </w:r>
      <w:r w:rsidRPr="00B040A3">
        <w:rPr>
          <w:rFonts w:ascii="Arial" w:hAnsi="Arial" w:cs="Arial"/>
          <w:sz w:val="18"/>
          <w:szCs w:val="22"/>
        </w:rPr>
        <w:t xml:space="preserve"> Number of Establishments and Total Employment by Industry </w:t>
      </w:r>
    </w:p>
    <w:p w14:paraId="206F8176" w14:textId="77777777" w:rsidR="00AE7B6C" w:rsidRDefault="00AE7B6C" w:rsidP="00311FCA">
      <w:pPr>
        <w:ind w:left="1440" w:firstLine="720"/>
        <w:rPr>
          <w:rFonts w:ascii="Arial" w:hAnsi="Arial" w:cs="Arial"/>
          <w:sz w:val="18"/>
          <w:szCs w:val="22"/>
        </w:rPr>
      </w:pPr>
      <w:proofErr w:type="gramStart"/>
      <w:r w:rsidRPr="00B040A3">
        <w:rPr>
          <w:rFonts w:ascii="Arial" w:hAnsi="Arial" w:cs="Arial"/>
          <w:sz w:val="18"/>
          <w:szCs w:val="22"/>
        </w:rPr>
        <w:t>and</w:t>
      </w:r>
      <w:proofErr w:type="gramEnd"/>
      <w:r w:rsidRPr="00B040A3">
        <w:rPr>
          <w:rFonts w:ascii="Arial" w:hAnsi="Arial" w:cs="Arial"/>
          <w:sz w:val="18"/>
          <w:szCs w:val="22"/>
        </w:rPr>
        <w:t xml:space="preserve"> Employment Size (2011)</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180</w:t>
      </w:r>
    </w:p>
    <w:p w14:paraId="70C63E37" w14:textId="77777777" w:rsidR="00AE7B6C" w:rsidRDefault="00AE7B6C" w:rsidP="00311FCA">
      <w:pPr>
        <w:ind w:left="720"/>
        <w:rPr>
          <w:rFonts w:ascii="Arial" w:hAnsi="Arial" w:cs="Arial"/>
          <w:sz w:val="18"/>
          <w:szCs w:val="22"/>
        </w:rPr>
      </w:pPr>
      <w:r w:rsidRPr="00B040A3">
        <w:rPr>
          <w:rFonts w:ascii="Arial" w:hAnsi="Arial" w:cs="Arial"/>
          <w:sz w:val="18"/>
          <w:szCs w:val="22"/>
        </w:rPr>
        <w:t>Table 10</w:t>
      </w:r>
      <w:r>
        <w:rPr>
          <w:rFonts w:ascii="Arial" w:hAnsi="Arial" w:cs="Arial"/>
          <w:sz w:val="18"/>
          <w:szCs w:val="22"/>
        </w:rPr>
        <w:t>.4 Affiliations of Top Brokers ………………………………………………..</w:t>
      </w:r>
      <w:r>
        <w:rPr>
          <w:rFonts w:ascii="Arial" w:hAnsi="Arial" w:cs="Arial"/>
          <w:sz w:val="18"/>
          <w:szCs w:val="22"/>
        </w:rPr>
        <w:tab/>
      </w:r>
      <w:r>
        <w:rPr>
          <w:rFonts w:ascii="Arial" w:hAnsi="Arial" w:cs="Arial"/>
          <w:sz w:val="18"/>
          <w:szCs w:val="22"/>
        </w:rPr>
        <w:tab/>
        <w:t>181</w:t>
      </w:r>
    </w:p>
    <w:p w14:paraId="004DC696" w14:textId="77777777" w:rsidR="00AE7B6C" w:rsidRDefault="00AE7B6C" w:rsidP="00311FCA">
      <w:pPr>
        <w:ind w:left="720"/>
        <w:rPr>
          <w:rFonts w:ascii="Arial" w:hAnsi="Arial" w:cs="Arial"/>
          <w:sz w:val="18"/>
          <w:szCs w:val="22"/>
        </w:rPr>
      </w:pPr>
      <w:r>
        <w:rPr>
          <w:rFonts w:ascii="Arial" w:hAnsi="Arial" w:cs="Arial"/>
          <w:sz w:val="18"/>
          <w:szCs w:val="22"/>
        </w:rPr>
        <w:t>Table 10.5</w:t>
      </w:r>
      <w:r w:rsidRPr="00145584">
        <w:rPr>
          <w:rFonts w:ascii="Arial" w:hAnsi="Arial" w:cs="Arial"/>
          <w:sz w:val="18"/>
          <w:szCs w:val="22"/>
        </w:rPr>
        <w:t xml:space="preserve"> Portfolio Concentration of Top Brokers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182</w:t>
      </w:r>
    </w:p>
    <w:p w14:paraId="42C80CAF" w14:textId="77777777" w:rsidR="00AE7B6C" w:rsidRDefault="00AE7B6C" w:rsidP="00311FCA">
      <w:pPr>
        <w:ind w:left="720"/>
        <w:rPr>
          <w:rFonts w:ascii="Arial" w:hAnsi="Arial" w:cs="Arial"/>
          <w:sz w:val="18"/>
          <w:szCs w:val="22"/>
        </w:rPr>
      </w:pPr>
      <w:r>
        <w:rPr>
          <w:rFonts w:ascii="Arial" w:hAnsi="Arial" w:cs="Arial"/>
          <w:sz w:val="18"/>
          <w:szCs w:val="22"/>
        </w:rPr>
        <w:t>Table 10.6</w:t>
      </w:r>
      <w:r w:rsidRPr="00400CD1">
        <w:rPr>
          <w:rFonts w:ascii="Arial" w:hAnsi="Arial" w:cs="Arial"/>
          <w:sz w:val="18"/>
          <w:szCs w:val="22"/>
        </w:rPr>
        <w:t xml:space="preserve"> Ratio to the whole portfolio per line of main competitors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182</w:t>
      </w:r>
    </w:p>
    <w:p w14:paraId="0F9B6527" w14:textId="77777777" w:rsidR="00AE7B6C" w:rsidRDefault="00AE7B6C" w:rsidP="00311FCA">
      <w:pPr>
        <w:ind w:left="720"/>
        <w:rPr>
          <w:rFonts w:ascii="Arial" w:hAnsi="Arial" w:cs="Arial"/>
          <w:sz w:val="18"/>
          <w:szCs w:val="22"/>
        </w:rPr>
      </w:pPr>
      <w:r>
        <w:rPr>
          <w:rFonts w:ascii="Arial" w:hAnsi="Arial" w:cs="Arial"/>
          <w:sz w:val="18"/>
          <w:szCs w:val="22"/>
        </w:rPr>
        <w:t xml:space="preserve">Table 10.7 </w:t>
      </w:r>
      <w:r w:rsidRPr="000B3F6B">
        <w:rPr>
          <w:rFonts w:ascii="Arial" w:hAnsi="Arial" w:cs="Arial"/>
          <w:sz w:val="18"/>
          <w:szCs w:val="22"/>
        </w:rPr>
        <w:t xml:space="preserve">Total Premiums placed by Insurance Brokers by Line of </w:t>
      </w:r>
    </w:p>
    <w:p w14:paraId="57844748" w14:textId="77777777" w:rsidR="00AE7B6C" w:rsidRDefault="00AE7B6C" w:rsidP="00311FCA">
      <w:pPr>
        <w:ind w:left="1440" w:firstLine="720"/>
        <w:rPr>
          <w:rFonts w:ascii="Arial" w:hAnsi="Arial" w:cs="Arial"/>
          <w:sz w:val="18"/>
          <w:szCs w:val="22"/>
        </w:rPr>
      </w:pPr>
      <w:r w:rsidRPr="000B3F6B">
        <w:rPr>
          <w:rFonts w:ascii="Arial" w:hAnsi="Arial" w:cs="Arial"/>
          <w:sz w:val="18"/>
          <w:szCs w:val="22"/>
        </w:rPr>
        <w:t xml:space="preserve">Business (in </w:t>
      </w:r>
      <w:proofErr w:type="spellStart"/>
      <w:r w:rsidRPr="000B3F6B">
        <w:rPr>
          <w:rFonts w:ascii="Arial" w:hAnsi="Arial" w:cs="Arial"/>
          <w:sz w:val="18"/>
          <w:szCs w:val="22"/>
        </w:rPr>
        <w:t>Php</w:t>
      </w:r>
      <w:proofErr w:type="spellEnd"/>
      <w:r w:rsidRPr="000B3F6B">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183</w:t>
      </w:r>
    </w:p>
    <w:p w14:paraId="08AF8541" w14:textId="77777777" w:rsidR="00AE7B6C" w:rsidRDefault="00AE7B6C" w:rsidP="00311FCA">
      <w:pPr>
        <w:ind w:left="720"/>
        <w:rPr>
          <w:rFonts w:ascii="Arial" w:hAnsi="Arial" w:cs="Arial"/>
          <w:sz w:val="18"/>
          <w:szCs w:val="22"/>
        </w:rPr>
      </w:pPr>
      <w:r>
        <w:rPr>
          <w:rFonts w:ascii="Arial" w:hAnsi="Arial" w:cs="Arial"/>
          <w:sz w:val="18"/>
          <w:szCs w:val="22"/>
        </w:rPr>
        <w:t xml:space="preserve">Table 10.8 </w:t>
      </w:r>
      <w:r w:rsidRPr="000B3F6B">
        <w:rPr>
          <w:rFonts w:ascii="Arial" w:hAnsi="Arial" w:cs="Arial"/>
          <w:sz w:val="18"/>
          <w:szCs w:val="22"/>
        </w:rPr>
        <w:t xml:space="preserve">Market Growth per Line of Business (based on Total Premiums </w:t>
      </w:r>
    </w:p>
    <w:p w14:paraId="5097B7E6" w14:textId="77777777" w:rsidR="00AE7B6C" w:rsidRDefault="00AE7B6C" w:rsidP="00311FCA">
      <w:pPr>
        <w:ind w:left="1440" w:firstLine="720"/>
        <w:rPr>
          <w:rFonts w:ascii="Arial" w:hAnsi="Arial" w:cs="Arial"/>
          <w:sz w:val="18"/>
          <w:szCs w:val="22"/>
        </w:rPr>
      </w:pPr>
      <w:r w:rsidRPr="000B3F6B">
        <w:rPr>
          <w:rFonts w:ascii="Arial" w:hAnsi="Arial" w:cs="Arial"/>
          <w:sz w:val="18"/>
          <w:szCs w:val="22"/>
        </w:rPr>
        <w:t>Place</w:t>
      </w:r>
      <w:r>
        <w:rPr>
          <w:rFonts w:ascii="Arial" w:hAnsi="Arial" w:cs="Arial"/>
          <w:sz w:val="18"/>
          <w:szCs w:val="22"/>
        </w:rPr>
        <w:t>d</w:t>
      </w:r>
      <w:r w:rsidRPr="000B3F6B">
        <w:rPr>
          <w:rFonts w:ascii="Arial" w:hAnsi="Arial" w:cs="Arial"/>
          <w:sz w:val="18"/>
          <w:szCs w:val="22"/>
        </w:rPr>
        <w:t xml:space="preserve"> by Insurance Brokers)</w:t>
      </w:r>
      <w:r>
        <w:rPr>
          <w:rFonts w:ascii="Arial" w:hAnsi="Arial" w:cs="Arial"/>
          <w:sz w:val="18"/>
          <w:szCs w:val="22"/>
        </w:rPr>
        <w:t>…………………………………….</w:t>
      </w:r>
      <w:r>
        <w:rPr>
          <w:rFonts w:ascii="Arial" w:hAnsi="Arial" w:cs="Arial"/>
          <w:sz w:val="18"/>
          <w:szCs w:val="22"/>
        </w:rPr>
        <w:tab/>
      </w:r>
      <w:r>
        <w:rPr>
          <w:rFonts w:ascii="Arial" w:hAnsi="Arial" w:cs="Arial"/>
          <w:sz w:val="18"/>
          <w:szCs w:val="22"/>
        </w:rPr>
        <w:tab/>
        <w:t>183</w:t>
      </w:r>
    </w:p>
    <w:p w14:paraId="6776CF9D" w14:textId="77777777" w:rsidR="00AE7B6C" w:rsidRDefault="00AE7B6C" w:rsidP="00311FCA">
      <w:pPr>
        <w:ind w:left="720"/>
        <w:rPr>
          <w:rFonts w:ascii="Arial" w:hAnsi="Arial" w:cs="Arial"/>
          <w:sz w:val="18"/>
          <w:szCs w:val="22"/>
        </w:rPr>
      </w:pPr>
      <w:r>
        <w:rPr>
          <w:rFonts w:ascii="Arial" w:hAnsi="Arial" w:cs="Arial"/>
          <w:sz w:val="18"/>
          <w:szCs w:val="22"/>
        </w:rPr>
        <w:t xml:space="preserve">Table 10.9 </w:t>
      </w:r>
      <w:r w:rsidRPr="000B3F6B">
        <w:rPr>
          <w:rFonts w:ascii="Arial" w:hAnsi="Arial" w:cs="Arial"/>
          <w:sz w:val="18"/>
          <w:szCs w:val="22"/>
        </w:rPr>
        <w:t>Growth of Commission Income per Line of Business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184</w:t>
      </w:r>
    </w:p>
    <w:p w14:paraId="5407AACD" w14:textId="77777777" w:rsidR="00AE7B6C" w:rsidRDefault="00AE7B6C" w:rsidP="00311FCA">
      <w:pPr>
        <w:ind w:left="720"/>
        <w:rPr>
          <w:rFonts w:ascii="Arial" w:hAnsi="Arial" w:cs="Arial"/>
          <w:sz w:val="18"/>
          <w:szCs w:val="22"/>
        </w:rPr>
      </w:pPr>
      <w:r>
        <w:rPr>
          <w:rFonts w:ascii="Arial" w:hAnsi="Arial" w:cs="Arial"/>
          <w:sz w:val="18"/>
          <w:szCs w:val="22"/>
        </w:rPr>
        <w:t xml:space="preserve">Table 10.10 </w:t>
      </w:r>
      <w:r w:rsidRPr="0056461F">
        <w:rPr>
          <w:rFonts w:ascii="Arial" w:hAnsi="Arial" w:cs="Arial"/>
          <w:sz w:val="18"/>
          <w:szCs w:val="22"/>
        </w:rPr>
        <w:t>Average Commission Rate per Line of Business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184</w:t>
      </w:r>
    </w:p>
    <w:p w14:paraId="45306279" w14:textId="77777777" w:rsidR="00AE7B6C" w:rsidRDefault="00AE7B6C" w:rsidP="00311FCA">
      <w:pPr>
        <w:ind w:left="720"/>
        <w:rPr>
          <w:rFonts w:ascii="Arial" w:hAnsi="Arial" w:cs="Arial"/>
          <w:sz w:val="18"/>
          <w:szCs w:val="22"/>
        </w:rPr>
      </w:pPr>
      <w:r>
        <w:rPr>
          <w:rFonts w:ascii="Arial" w:hAnsi="Arial" w:cs="Arial"/>
          <w:sz w:val="18"/>
          <w:szCs w:val="22"/>
        </w:rPr>
        <w:t>Table 10.11-A</w:t>
      </w:r>
      <w:r w:rsidRPr="00834C87">
        <w:rPr>
          <w:rFonts w:ascii="Arial" w:hAnsi="Arial" w:cs="Arial"/>
          <w:sz w:val="18"/>
          <w:szCs w:val="22"/>
        </w:rPr>
        <w:t xml:space="preserve"> Industry Ranking in terms of Total Premiums </w:t>
      </w:r>
      <w:proofErr w:type="gramStart"/>
      <w:r w:rsidRPr="00834C87">
        <w:rPr>
          <w:rFonts w:ascii="Arial" w:hAnsi="Arial" w:cs="Arial"/>
          <w:sz w:val="18"/>
          <w:szCs w:val="22"/>
        </w:rPr>
        <w:t>Placed  (</w:t>
      </w:r>
      <w:proofErr w:type="gramEnd"/>
      <w:r w:rsidRPr="00834C87">
        <w:rPr>
          <w:rFonts w:ascii="Arial" w:hAnsi="Arial" w:cs="Arial"/>
          <w:sz w:val="18"/>
          <w:szCs w:val="22"/>
        </w:rPr>
        <w:t xml:space="preserve">in </w:t>
      </w:r>
      <w:proofErr w:type="spellStart"/>
      <w:r w:rsidRPr="00834C87">
        <w:rPr>
          <w:rFonts w:ascii="Arial" w:hAnsi="Arial" w:cs="Arial"/>
          <w:sz w:val="18"/>
          <w:szCs w:val="22"/>
        </w:rPr>
        <w:t>Php</w:t>
      </w:r>
      <w:proofErr w:type="spellEnd"/>
      <w:r w:rsidRPr="00834C87">
        <w:rPr>
          <w:rFonts w:ascii="Arial" w:hAnsi="Arial" w:cs="Arial"/>
          <w:sz w:val="18"/>
          <w:szCs w:val="22"/>
        </w:rPr>
        <w:t xml:space="preserve"> Million)</w:t>
      </w:r>
      <w:r>
        <w:rPr>
          <w:rFonts w:ascii="Arial" w:hAnsi="Arial" w:cs="Arial"/>
          <w:sz w:val="18"/>
          <w:szCs w:val="22"/>
        </w:rPr>
        <w:tab/>
        <w:t>185</w:t>
      </w:r>
    </w:p>
    <w:p w14:paraId="6C3E9A4A" w14:textId="77777777" w:rsidR="00AE7B6C" w:rsidRDefault="00AE7B6C" w:rsidP="00311FCA">
      <w:pPr>
        <w:ind w:left="720"/>
        <w:rPr>
          <w:rFonts w:ascii="Arial" w:hAnsi="Arial" w:cs="Arial"/>
          <w:sz w:val="18"/>
          <w:szCs w:val="22"/>
        </w:rPr>
      </w:pPr>
      <w:r>
        <w:rPr>
          <w:rFonts w:ascii="Arial" w:hAnsi="Arial" w:cs="Arial"/>
          <w:sz w:val="18"/>
          <w:szCs w:val="22"/>
        </w:rPr>
        <w:t>Table 10.11-B</w:t>
      </w:r>
      <w:r w:rsidRPr="00834C87">
        <w:rPr>
          <w:rFonts w:ascii="Arial" w:hAnsi="Arial" w:cs="Arial"/>
          <w:sz w:val="18"/>
          <w:szCs w:val="22"/>
        </w:rPr>
        <w:t xml:space="preserve"> Total Premiums Placed in EB Lines by Top Brokers (in </w:t>
      </w:r>
      <w:proofErr w:type="spellStart"/>
      <w:r w:rsidRPr="00834C87">
        <w:rPr>
          <w:rFonts w:ascii="Arial" w:hAnsi="Arial" w:cs="Arial"/>
          <w:sz w:val="18"/>
          <w:szCs w:val="22"/>
        </w:rPr>
        <w:t>Php</w:t>
      </w:r>
      <w:proofErr w:type="spellEnd"/>
      <w:r w:rsidRPr="00834C87">
        <w:rPr>
          <w:rFonts w:ascii="Arial" w:hAnsi="Arial" w:cs="Arial"/>
          <w:sz w:val="18"/>
          <w:szCs w:val="22"/>
        </w:rPr>
        <w:t xml:space="preserve"> Million)</w:t>
      </w:r>
      <w:r>
        <w:rPr>
          <w:rFonts w:ascii="Arial" w:hAnsi="Arial" w:cs="Arial"/>
          <w:sz w:val="18"/>
          <w:szCs w:val="22"/>
        </w:rPr>
        <w:tab/>
        <w:t>185</w:t>
      </w:r>
    </w:p>
    <w:p w14:paraId="38B1FD06" w14:textId="77777777" w:rsidR="00AE7B6C" w:rsidRDefault="00AE7B6C" w:rsidP="00311FCA">
      <w:pPr>
        <w:ind w:left="720"/>
        <w:rPr>
          <w:rFonts w:ascii="Arial" w:hAnsi="Arial" w:cs="Arial"/>
          <w:sz w:val="18"/>
          <w:szCs w:val="22"/>
        </w:rPr>
      </w:pPr>
    </w:p>
    <w:p w14:paraId="1F44977D" w14:textId="77777777" w:rsidR="00AE7B6C" w:rsidRDefault="00AE7B6C" w:rsidP="00311FCA">
      <w:pPr>
        <w:ind w:left="720"/>
        <w:rPr>
          <w:rFonts w:ascii="Arial" w:hAnsi="Arial" w:cs="Arial"/>
          <w:sz w:val="22"/>
          <w:szCs w:val="22"/>
        </w:rPr>
      </w:pPr>
      <w:r>
        <w:rPr>
          <w:rFonts w:ascii="Arial" w:hAnsi="Arial" w:cs="Arial"/>
          <w:sz w:val="18"/>
          <w:szCs w:val="22"/>
        </w:rPr>
        <w:br w:type="page"/>
      </w:r>
      <w:r w:rsidRPr="00834C87">
        <w:rPr>
          <w:rFonts w:ascii="Arial" w:hAnsi="Arial" w:cs="Arial"/>
          <w:b/>
          <w:sz w:val="18"/>
          <w:szCs w:val="22"/>
        </w:rPr>
        <w:lastRenderedPageBreak/>
        <w:t>Title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834C87">
        <w:rPr>
          <w:rFonts w:ascii="Arial" w:hAnsi="Arial" w:cs="Arial"/>
          <w:b/>
          <w:sz w:val="18"/>
          <w:szCs w:val="22"/>
        </w:rPr>
        <w:t>Page</w:t>
      </w:r>
    </w:p>
    <w:p w14:paraId="257454C1" w14:textId="77777777" w:rsidR="00AE7B6C" w:rsidRDefault="00AE7B6C" w:rsidP="00311FCA">
      <w:pPr>
        <w:ind w:left="720"/>
        <w:rPr>
          <w:rFonts w:ascii="Arial" w:hAnsi="Arial" w:cs="Arial"/>
          <w:sz w:val="18"/>
          <w:szCs w:val="22"/>
        </w:rPr>
      </w:pPr>
    </w:p>
    <w:p w14:paraId="7AE42862" w14:textId="77777777" w:rsidR="00AE7B6C" w:rsidRDefault="00AE7B6C" w:rsidP="00311FCA">
      <w:pPr>
        <w:ind w:left="720"/>
        <w:rPr>
          <w:rFonts w:ascii="Arial" w:hAnsi="Arial" w:cs="Arial"/>
          <w:sz w:val="18"/>
          <w:szCs w:val="22"/>
        </w:rPr>
      </w:pPr>
      <w:r>
        <w:rPr>
          <w:rFonts w:ascii="Arial" w:hAnsi="Arial" w:cs="Arial"/>
          <w:sz w:val="18"/>
          <w:szCs w:val="22"/>
        </w:rPr>
        <w:t xml:space="preserve">Table 10.12-A </w:t>
      </w:r>
      <w:r w:rsidRPr="00834C87">
        <w:rPr>
          <w:rFonts w:ascii="Arial" w:hAnsi="Arial" w:cs="Arial"/>
          <w:sz w:val="18"/>
          <w:szCs w:val="22"/>
        </w:rPr>
        <w:t>Industry Ranking and Market Share in terms of Total Premiums Placed</w:t>
      </w:r>
      <w:r>
        <w:rPr>
          <w:rFonts w:ascii="Arial" w:hAnsi="Arial" w:cs="Arial"/>
          <w:sz w:val="18"/>
          <w:szCs w:val="22"/>
        </w:rPr>
        <w:tab/>
        <w:t>186</w:t>
      </w:r>
    </w:p>
    <w:p w14:paraId="1DEE2141" w14:textId="77777777" w:rsidR="00AE7B6C" w:rsidRDefault="00AE7B6C" w:rsidP="00311FCA">
      <w:pPr>
        <w:ind w:left="720"/>
        <w:rPr>
          <w:rFonts w:ascii="Arial" w:hAnsi="Arial" w:cs="Arial"/>
          <w:sz w:val="18"/>
          <w:szCs w:val="22"/>
        </w:rPr>
      </w:pPr>
      <w:r w:rsidRPr="00834C87">
        <w:rPr>
          <w:rFonts w:ascii="Arial" w:hAnsi="Arial" w:cs="Arial"/>
          <w:sz w:val="18"/>
          <w:szCs w:val="22"/>
        </w:rPr>
        <w:t xml:space="preserve">Table 10.12-B Industry Ranking and Market Share in terms of Total Premiums </w:t>
      </w:r>
    </w:p>
    <w:p w14:paraId="537E726F" w14:textId="77777777" w:rsidR="00AE7B6C" w:rsidRDefault="00AE7B6C" w:rsidP="00311FCA">
      <w:pPr>
        <w:ind w:left="1440" w:firstLine="720"/>
        <w:rPr>
          <w:rFonts w:ascii="Arial" w:hAnsi="Arial" w:cs="Arial"/>
          <w:sz w:val="18"/>
          <w:szCs w:val="22"/>
        </w:rPr>
      </w:pPr>
      <w:r w:rsidRPr="00834C87">
        <w:rPr>
          <w:rFonts w:ascii="Arial" w:hAnsi="Arial" w:cs="Arial"/>
          <w:sz w:val="18"/>
          <w:szCs w:val="22"/>
        </w:rPr>
        <w:t>Placed (consolidated)</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186</w:t>
      </w:r>
    </w:p>
    <w:p w14:paraId="34F8F287" w14:textId="77777777" w:rsidR="00AE7B6C" w:rsidRDefault="00AE7B6C" w:rsidP="00311FCA">
      <w:pPr>
        <w:ind w:left="720"/>
        <w:rPr>
          <w:rFonts w:ascii="Arial" w:hAnsi="Arial" w:cs="Arial"/>
          <w:sz w:val="18"/>
          <w:szCs w:val="22"/>
        </w:rPr>
      </w:pPr>
      <w:r>
        <w:rPr>
          <w:rFonts w:ascii="Arial" w:hAnsi="Arial" w:cs="Arial"/>
          <w:sz w:val="18"/>
          <w:szCs w:val="22"/>
        </w:rPr>
        <w:t>Table 10.12-C</w:t>
      </w:r>
      <w:r w:rsidRPr="00834C87">
        <w:rPr>
          <w:rFonts w:ascii="Arial" w:hAnsi="Arial" w:cs="Arial"/>
          <w:sz w:val="18"/>
          <w:szCs w:val="22"/>
        </w:rPr>
        <w:t xml:space="preserve"> Market Share in Terms of Premiums Placed in EB Lines and Ratio </w:t>
      </w:r>
    </w:p>
    <w:p w14:paraId="4D7CF597" w14:textId="77777777" w:rsidR="00AE7B6C" w:rsidRDefault="00AE7B6C" w:rsidP="00311FCA">
      <w:pPr>
        <w:ind w:left="1440" w:firstLine="720"/>
        <w:rPr>
          <w:rFonts w:ascii="Arial" w:hAnsi="Arial" w:cs="Arial"/>
          <w:sz w:val="18"/>
          <w:szCs w:val="22"/>
        </w:rPr>
      </w:pPr>
      <w:proofErr w:type="gramStart"/>
      <w:r w:rsidRPr="00834C87">
        <w:rPr>
          <w:rFonts w:ascii="Arial" w:hAnsi="Arial" w:cs="Arial"/>
          <w:sz w:val="18"/>
          <w:szCs w:val="22"/>
        </w:rPr>
        <w:t>to</w:t>
      </w:r>
      <w:proofErr w:type="gramEnd"/>
      <w:r w:rsidRPr="00834C87">
        <w:rPr>
          <w:rFonts w:ascii="Arial" w:hAnsi="Arial" w:cs="Arial"/>
          <w:sz w:val="18"/>
          <w:szCs w:val="22"/>
        </w:rPr>
        <w:t xml:space="preserve"> Portfolio by Top Brokers (in </w:t>
      </w:r>
      <w:proofErr w:type="spellStart"/>
      <w:r w:rsidRPr="00834C87">
        <w:rPr>
          <w:rFonts w:ascii="Arial" w:hAnsi="Arial" w:cs="Arial"/>
          <w:sz w:val="18"/>
          <w:szCs w:val="22"/>
        </w:rPr>
        <w:t>Php</w:t>
      </w:r>
      <w:proofErr w:type="spellEnd"/>
      <w:r w:rsidRPr="00834C87">
        <w:rPr>
          <w:rFonts w:ascii="Arial" w:hAnsi="Arial" w:cs="Arial"/>
          <w:sz w:val="18"/>
          <w:szCs w:val="22"/>
        </w:rPr>
        <w:t xml:space="preserve"> Million)</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187</w:t>
      </w:r>
    </w:p>
    <w:p w14:paraId="4DE685CF" w14:textId="77777777" w:rsidR="00AE7B6C" w:rsidRDefault="00AE7B6C" w:rsidP="00311FCA">
      <w:pPr>
        <w:ind w:left="720"/>
        <w:rPr>
          <w:rFonts w:ascii="Arial" w:hAnsi="Arial" w:cs="Arial"/>
          <w:sz w:val="18"/>
          <w:szCs w:val="22"/>
        </w:rPr>
      </w:pPr>
      <w:r w:rsidRPr="009C7A8C">
        <w:rPr>
          <w:rFonts w:ascii="Arial" w:hAnsi="Arial" w:cs="Arial"/>
          <w:sz w:val="18"/>
          <w:szCs w:val="22"/>
        </w:rPr>
        <w:t>Ta</w:t>
      </w:r>
      <w:r>
        <w:rPr>
          <w:rFonts w:ascii="Arial" w:hAnsi="Arial" w:cs="Arial"/>
          <w:sz w:val="18"/>
          <w:szCs w:val="22"/>
        </w:rPr>
        <w:t>ble 10.13-</w:t>
      </w:r>
      <w:proofErr w:type="gramStart"/>
      <w:r>
        <w:rPr>
          <w:rFonts w:ascii="Arial" w:hAnsi="Arial" w:cs="Arial"/>
          <w:sz w:val="18"/>
          <w:szCs w:val="22"/>
        </w:rPr>
        <w:t>A</w:t>
      </w:r>
      <w:proofErr w:type="gramEnd"/>
      <w:r>
        <w:rPr>
          <w:rFonts w:ascii="Arial" w:hAnsi="Arial" w:cs="Arial"/>
          <w:sz w:val="18"/>
          <w:szCs w:val="22"/>
        </w:rPr>
        <w:t xml:space="preserve"> </w:t>
      </w:r>
      <w:r w:rsidRPr="009C7A8C">
        <w:rPr>
          <w:rFonts w:ascii="Arial" w:hAnsi="Arial" w:cs="Arial"/>
          <w:sz w:val="18"/>
          <w:szCs w:val="22"/>
        </w:rPr>
        <w:t>Industry Ranking and Annual Growth</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188</w:t>
      </w:r>
    </w:p>
    <w:p w14:paraId="1FA83BE1" w14:textId="77777777" w:rsidR="00AE7B6C" w:rsidRDefault="00AE7B6C" w:rsidP="00311FCA">
      <w:pPr>
        <w:ind w:left="720"/>
        <w:rPr>
          <w:rFonts w:ascii="Arial" w:hAnsi="Arial" w:cs="Arial"/>
          <w:sz w:val="18"/>
          <w:szCs w:val="22"/>
        </w:rPr>
      </w:pPr>
      <w:r>
        <w:rPr>
          <w:rFonts w:ascii="Arial" w:hAnsi="Arial" w:cs="Arial"/>
          <w:sz w:val="18"/>
          <w:szCs w:val="22"/>
        </w:rPr>
        <w:t xml:space="preserve">Table 10.13-B </w:t>
      </w:r>
      <w:r w:rsidRPr="009C7A8C">
        <w:rPr>
          <w:rFonts w:ascii="Arial" w:hAnsi="Arial" w:cs="Arial"/>
          <w:sz w:val="18"/>
          <w:szCs w:val="22"/>
        </w:rPr>
        <w:t>Industry Ranking and Annual Growth (consolidated)</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188</w:t>
      </w:r>
    </w:p>
    <w:p w14:paraId="140DECE0" w14:textId="77777777" w:rsidR="00AE7B6C" w:rsidRDefault="00AE7B6C" w:rsidP="00311FCA">
      <w:pPr>
        <w:ind w:left="720"/>
        <w:rPr>
          <w:rFonts w:ascii="Arial" w:hAnsi="Arial" w:cs="Arial"/>
          <w:sz w:val="18"/>
          <w:szCs w:val="22"/>
        </w:rPr>
      </w:pPr>
      <w:r>
        <w:rPr>
          <w:rFonts w:ascii="Arial" w:hAnsi="Arial" w:cs="Arial"/>
          <w:sz w:val="18"/>
          <w:szCs w:val="22"/>
        </w:rPr>
        <w:t xml:space="preserve">Table 10.14 </w:t>
      </w:r>
      <w:r w:rsidRPr="009C7A8C">
        <w:rPr>
          <w:rFonts w:ascii="Arial" w:hAnsi="Arial" w:cs="Arial"/>
          <w:sz w:val="18"/>
          <w:szCs w:val="22"/>
        </w:rPr>
        <w:t xml:space="preserve">Total Commissions and Average Commission rate of </w:t>
      </w:r>
    </w:p>
    <w:p w14:paraId="75450172" w14:textId="77777777" w:rsidR="00AE7B6C" w:rsidRDefault="00AE7B6C" w:rsidP="00311FCA">
      <w:pPr>
        <w:ind w:left="1440" w:firstLine="720"/>
        <w:rPr>
          <w:rFonts w:ascii="Arial" w:hAnsi="Arial" w:cs="Arial"/>
          <w:sz w:val="18"/>
          <w:szCs w:val="22"/>
        </w:rPr>
      </w:pPr>
      <w:r w:rsidRPr="009C7A8C">
        <w:rPr>
          <w:rFonts w:ascii="Arial" w:hAnsi="Arial" w:cs="Arial"/>
          <w:sz w:val="18"/>
          <w:szCs w:val="22"/>
        </w:rPr>
        <w:t xml:space="preserve">Top Brokers (in </w:t>
      </w:r>
      <w:proofErr w:type="spellStart"/>
      <w:r w:rsidRPr="009C7A8C">
        <w:rPr>
          <w:rFonts w:ascii="Arial" w:hAnsi="Arial" w:cs="Arial"/>
          <w:sz w:val="18"/>
          <w:szCs w:val="22"/>
        </w:rPr>
        <w:t>Php</w:t>
      </w:r>
      <w:proofErr w:type="spellEnd"/>
      <w:r w:rsidRPr="009C7A8C">
        <w:rPr>
          <w:rFonts w:ascii="Arial" w:hAnsi="Arial" w:cs="Arial"/>
          <w:sz w:val="18"/>
          <w:szCs w:val="22"/>
        </w:rPr>
        <w:t xml:space="preserve"> Millions)</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189</w:t>
      </w:r>
    </w:p>
    <w:p w14:paraId="73557BD4" w14:textId="77777777" w:rsidR="00AE7B6C" w:rsidRDefault="00AE7B6C" w:rsidP="00AE7B6C">
      <w:pPr>
        <w:rPr>
          <w:rFonts w:ascii="Arial" w:hAnsi="Arial" w:cs="Arial"/>
          <w:sz w:val="18"/>
          <w:szCs w:val="22"/>
        </w:rPr>
      </w:pPr>
    </w:p>
    <w:p w14:paraId="317C792A" w14:textId="77777777" w:rsidR="00AE7B6C" w:rsidRDefault="00AE7B6C" w:rsidP="00AE7B6C">
      <w:pPr>
        <w:rPr>
          <w:rFonts w:ascii="Arial" w:hAnsi="Arial" w:cs="Arial"/>
          <w:sz w:val="22"/>
          <w:szCs w:val="22"/>
        </w:rPr>
      </w:pPr>
    </w:p>
    <w:p w14:paraId="0F41118F" w14:textId="77777777" w:rsidR="00AE7B6C" w:rsidRPr="00963D64" w:rsidRDefault="00AE7B6C" w:rsidP="00AE7B6C">
      <w:pPr>
        <w:rPr>
          <w:rFonts w:ascii="Arial" w:hAnsi="Arial" w:cs="Arial"/>
          <w:b/>
          <w:sz w:val="22"/>
          <w:szCs w:val="22"/>
          <w:u w:val="single"/>
        </w:rPr>
      </w:pPr>
      <w:r w:rsidRPr="00963D64">
        <w:rPr>
          <w:rFonts w:ascii="Arial" w:hAnsi="Arial" w:cs="Arial"/>
          <w:b/>
          <w:sz w:val="22"/>
          <w:szCs w:val="22"/>
          <w:u w:val="single"/>
        </w:rPr>
        <w:t>Figures</w:t>
      </w:r>
    </w:p>
    <w:p w14:paraId="4E4B517F" w14:textId="77777777" w:rsidR="00AE7B6C" w:rsidRDefault="00AE7B6C" w:rsidP="00AE7B6C">
      <w:pPr>
        <w:rPr>
          <w:rFonts w:ascii="Arial" w:hAnsi="Arial" w:cs="Arial"/>
          <w:b/>
          <w:sz w:val="22"/>
          <w:szCs w:val="22"/>
        </w:rPr>
      </w:pPr>
    </w:p>
    <w:p w14:paraId="3A8257F8"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w:t>
      </w:r>
      <w:proofErr w:type="gramStart"/>
      <w:r w:rsidRPr="0089731B">
        <w:rPr>
          <w:rFonts w:ascii="Arial" w:hAnsi="Arial" w:cs="Arial"/>
          <w:sz w:val="18"/>
          <w:szCs w:val="22"/>
        </w:rPr>
        <w:t>3.1  5</w:t>
      </w:r>
      <w:proofErr w:type="gramEnd"/>
      <w:r w:rsidRPr="0089731B">
        <w:rPr>
          <w:rFonts w:ascii="Arial" w:hAnsi="Arial" w:cs="Arial"/>
          <w:sz w:val="18"/>
          <w:szCs w:val="22"/>
        </w:rPr>
        <w:t>-Year Philippine GDP Growth and Inflation rates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12</w:t>
      </w:r>
    </w:p>
    <w:p w14:paraId="35758EF9"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3.2 Employment by Major Industry Group, Philippines: April 2013 (partial) </w:t>
      </w:r>
      <w:r w:rsidRPr="0089731B">
        <w:rPr>
          <w:rFonts w:ascii="Arial" w:hAnsi="Arial" w:cs="Arial"/>
          <w:sz w:val="18"/>
          <w:szCs w:val="22"/>
        </w:rPr>
        <w:tab/>
      </w:r>
      <w:r w:rsidRPr="0089731B">
        <w:rPr>
          <w:rFonts w:ascii="Arial" w:hAnsi="Arial" w:cs="Arial"/>
          <w:sz w:val="18"/>
          <w:szCs w:val="22"/>
        </w:rPr>
        <w:tab/>
        <w:t>14</w:t>
      </w:r>
    </w:p>
    <w:p w14:paraId="79FAC40A"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w:t>
      </w:r>
      <w:proofErr w:type="gramStart"/>
      <w:r w:rsidRPr="0089731B">
        <w:rPr>
          <w:rFonts w:ascii="Arial" w:hAnsi="Arial" w:cs="Arial"/>
          <w:sz w:val="18"/>
          <w:szCs w:val="22"/>
        </w:rPr>
        <w:t>3.3  Employment</w:t>
      </w:r>
      <w:proofErr w:type="gramEnd"/>
      <w:r w:rsidRPr="0089731B">
        <w:rPr>
          <w:rFonts w:ascii="Arial" w:hAnsi="Arial" w:cs="Arial"/>
          <w:sz w:val="18"/>
          <w:szCs w:val="22"/>
        </w:rPr>
        <w:t xml:space="preserve"> by Region, Philippines: April 2013 (preliminary)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14</w:t>
      </w:r>
    </w:p>
    <w:p w14:paraId="243FAED1"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3.4 Number of Establishments in the Philippines (MSME, 2011)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15</w:t>
      </w:r>
    </w:p>
    <w:p w14:paraId="3A225314"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3.5 Philippine Labor Force by Age Group (April 2012, 2013), in Thousands</w:t>
      </w:r>
      <w:r w:rsidRPr="0089731B">
        <w:rPr>
          <w:rFonts w:ascii="Arial" w:hAnsi="Arial" w:cs="Arial"/>
          <w:sz w:val="18"/>
          <w:szCs w:val="22"/>
        </w:rPr>
        <w:tab/>
        <w:t>19</w:t>
      </w:r>
    </w:p>
    <w:p w14:paraId="51DA0739"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4.1 Value Chain Map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23</w:t>
      </w:r>
    </w:p>
    <w:p w14:paraId="3453F132"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4.2 Waterfall chart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23</w:t>
      </w:r>
    </w:p>
    <w:p w14:paraId="1358DCB0"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4.3 Perceptual </w:t>
      </w:r>
      <w:proofErr w:type="gramStart"/>
      <w:r w:rsidRPr="0089731B">
        <w:rPr>
          <w:rFonts w:ascii="Arial" w:hAnsi="Arial" w:cs="Arial"/>
          <w:sz w:val="18"/>
          <w:szCs w:val="22"/>
        </w:rPr>
        <w:t>Map</w:t>
      </w:r>
      <w:proofErr w:type="gramEnd"/>
      <w:r w:rsidRPr="0089731B">
        <w:rPr>
          <w:rFonts w:ascii="Arial" w:hAnsi="Arial" w:cs="Arial"/>
          <w:sz w:val="18"/>
          <w:szCs w:val="22"/>
        </w:rPr>
        <w:t xml:space="preserve"> for Insurance Broker Industry (Philippines)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37</w:t>
      </w:r>
    </w:p>
    <w:p w14:paraId="53171764"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4.4-A Market Segments – Small, Medium and Large Enterprises </w:t>
      </w:r>
    </w:p>
    <w:p w14:paraId="37E92DCC" w14:textId="77777777" w:rsidR="00AE7B6C" w:rsidRPr="0089731B" w:rsidRDefault="00AE7B6C" w:rsidP="00311FCA">
      <w:pPr>
        <w:ind w:left="1440" w:firstLine="720"/>
        <w:rPr>
          <w:rFonts w:ascii="Arial" w:hAnsi="Arial" w:cs="Arial"/>
          <w:sz w:val="18"/>
          <w:szCs w:val="22"/>
        </w:rPr>
      </w:pPr>
      <w:r w:rsidRPr="0089731B">
        <w:rPr>
          <w:rFonts w:ascii="Arial" w:hAnsi="Arial" w:cs="Arial"/>
          <w:sz w:val="18"/>
          <w:szCs w:val="22"/>
        </w:rPr>
        <w:t>(SMLEs) by Sector and by Region ……………………………….</w:t>
      </w:r>
      <w:r w:rsidRPr="0089731B">
        <w:rPr>
          <w:rFonts w:ascii="Arial" w:hAnsi="Arial" w:cs="Arial"/>
          <w:sz w:val="18"/>
          <w:szCs w:val="22"/>
        </w:rPr>
        <w:tab/>
      </w:r>
      <w:r w:rsidRPr="0089731B">
        <w:rPr>
          <w:rFonts w:ascii="Arial" w:hAnsi="Arial" w:cs="Arial"/>
          <w:sz w:val="18"/>
          <w:szCs w:val="22"/>
        </w:rPr>
        <w:tab/>
        <w:t>45</w:t>
      </w:r>
    </w:p>
    <w:p w14:paraId="078EB61E"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4.4-B Market Segments – Medium and Large Enterprises (MLEs)</w:t>
      </w:r>
    </w:p>
    <w:p w14:paraId="08ED498F" w14:textId="77777777" w:rsidR="00AE7B6C" w:rsidRPr="0089731B" w:rsidRDefault="00AE7B6C" w:rsidP="00311FCA">
      <w:pPr>
        <w:ind w:left="1440" w:firstLine="720"/>
        <w:rPr>
          <w:rFonts w:ascii="Arial" w:hAnsi="Arial" w:cs="Arial"/>
          <w:sz w:val="18"/>
          <w:szCs w:val="22"/>
        </w:rPr>
      </w:pPr>
      <w:proofErr w:type="gramStart"/>
      <w:r w:rsidRPr="0089731B">
        <w:rPr>
          <w:rFonts w:ascii="Arial" w:hAnsi="Arial" w:cs="Arial"/>
          <w:sz w:val="18"/>
          <w:szCs w:val="22"/>
        </w:rPr>
        <w:t>by</w:t>
      </w:r>
      <w:proofErr w:type="gramEnd"/>
      <w:r w:rsidRPr="0089731B">
        <w:rPr>
          <w:rFonts w:ascii="Arial" w:hAnsi="Arial" w:cs="Arial"/>
          <w:sz w:val="18"/>
          <w:szCs w:val="22"/>
        </w:rPr>
        <w:t xml:space="preserve"> Sector and by Region …………………………………………</w:t>
      </w:r>
      <w:r w:rsidRPr="0089731B">
        <w:rPr>
          <w:rFonts w:ascii="Arial" w:hAnsi="Arial" w:cs="Arial"/>
          <w:sz w:val="18"/>
          <w:szCs w:val="22"/>
        </w:rPr>
        <w:tab/>
      </w:r>
      <w:r w:rsidRPr="0089731B">
        <w:rPr>
          <w:rFonts w:ascii="Arial" w:hAnsi="Arial" w:cs="Arial"/>
          <w:sz w:val="18"/>
          <w:szCs w:val="22"/>
        </w:rPr>
        <w:tab/>
        <w:t>46</w:t>
      </w:r>
    </w:p>
    <w:p w14:paraId="122BB052"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4.4-C Market Segments – Small and Medium Enterprises (SMEs) </w:t>
      </w:r>
    </w:p>
    <w:p w14:paraId="3117E433" w14:textId="77777777" w:rsidR="00AE7B6C" w:rsidRPr="0089731B" w:rsidRDefault="00AE7B6C" w:rsidP="00311FCA">
      <w:pPr>
        <w:ind w:left="1440" w:firstLine="720"/>
        <w:rPr>
          <w:rFonts w:ascii="Arial" w:hAnsi="Arial" w:cs="Arial"/>
          <w:sz w:val="18"/>
          <w:szCs w:val="22"/>
        </w:rPr>
      </w:pPr>
      <w:proofErr w:type="gramStart"/>
      <w:r w:rsidRPr="0089731B">
        <w:rPr>
          <w:rFonts w:ascii="Arial" w:hAnsi="Arial" w:cs="Arial"/>
          <w:sz w:val="18"/>
          <w:szCs w:val="22"/>
        </w:rPr>
        <w:t>by</w:t>
      </w:r>
      <w:proofErr w:type="gramEnd"/>
      <w:r w:rsidRPr="0089731B">
        <w:rPr>
          <w:rFonts w:ascii="Arial" w:hAnsi="Arial" w:cs="Arial"/>
          <w:sz w:val="18"/>
          <w:szCs w:val="22"/>
        </w:rPr>
        <w:t xml:space="preserve"> Sector and by Region …………………………………………</w:t>
      </w:r>
      <w:r w:rsidRPr="0089731B">
        <w:rPr>
          <w:rFonts w:ascii="Arial" w:hAnsi="Arial" w:cs="Arial"/>
          <w:sz w:val="18"/>
          <w:szCs w:val="22"/>
        </w:rPr>
        <w:tab/>
      </w:r>
      <w:r w:rsidRPr="0089731B">
        <w:rPr>
          <w:rFonts w:ascii="Arial" w:hAnsi="Arial" w:cs="Arial"/>
          <w:sz w:val="18"/>
          <w:szCs w:val="22"/>
        </w:rPr>
        <w:tab/>
        <w:t>47</w:t>
      </w:r>
    </w:p>
    <w:p w14:paraId="7C9A4B05"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4.5 Distribution Channel Map …………………………………………………</w:t>
      </w:r>
      <w:r w:rsidRPr="0089731B">
        <w:rPr>
          <w:rFonts w:ascii="Arial" w:hAnsi="Arial" w:cs="Arial"/>
          <w:sz w:val="18"/>
          <w:szCs w:val="22"/>
        </w:rPr>
        <w:tab/>
      </w:r>
      <w:r w:rsidRPr="0089731B">
        <w:rPr>
          <w:rFonts w:ascii="Arial" w:hAnsi="Arial" w:cs="Arial"/>
          <w:sz w:val="18"/>
          <w:szCs w:val="22"/>
        </w:rPr>
        <w:tab/>
        <w:t>54</w:t>
      </w:r>
    </w:p>
    <w:p w14:paraId="463CFE7F"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5.1 Solutions Organization </w:t>
      </w:r>
      <w:proofErr w:type="gramStart"/>
      <w:r w:rsidRPr="0089731B">
        <w:rPr>
          <w:rFonts w:ascii="Arial" w:hAnsi="Arial" w:cs="Arial"/>
          <w:sz w:val="18"/>
          <w:szCs w:val="22"/>
        </w:rPr>
        <w:t>Chart .</w:t>
      </w:r>
      <w:proofErr w:type="gramEnd"/>
      <w:r w:rsidRPr="0089731B">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89</w:t>
      </w:r>
    </w:p>
    <w:p w14:paraId="2CFC1565"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5.2 Account Management Team Dynamics …………………………………</w:t>
      </w:r>
      <w:r w:rsidRPr="0089731B">
        <w:rPr>
          <w:rFonts w:ascii="Arial" w:hAnsi="Arial" w:cs="Arial"/>
          <w:sz w:val="18"/>
          <w:szCs w:val="22"/>
        </w:rPr>
        <w:tab/>
      </w:r>
      <w:r w:rsidRPr="0089731B">
        <w:rPr>
          <w:rFonts w:ascii="Arial" w:hAnsi="Arial" w:cs="Arial"/>
          <w:sz w:val="18"/>
          <w:szCs w:val="22"/>
        </w:rPr>
        <w:tab/>
        <w:t>90</w:t>
      </w:r>
    </w:p>
    <w:p w14:paraId="5DCD9390"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5.3 Solutions Standard Performance Appraisal Program (A Two-Way Approach)</w:t>
      </w:r>
      <w:r w:rsidRPr="0089731B">
        <w:rPr>
          <w:rFonts w:ascii="Arial" w:hAnsi="Arial" w:cs="Arial"/>
          <w:sz w:val="18"/>
          <w:szCs w:val="22"/>
        </w:rPr>
        <w:tab/>
        <w:t>95</w:t>
      </w:r>
    </w:p>
    <w:p w14:paraId="32A2ED48"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5.4 Solutions Organizational Chart during its early years …………………</w:t>
      </w:r>
      <w:r w:rsidRPr="0089731B">
        <w:rPr>
          <w:rFonts w:ascii="Arial" w:hAnsi="Arial" w:cs="Arial"/>
          <w:sz w:val="18"/>
          <w:szCs w:val="22"/>
        </w:rPr>
        <w:tab/>
      </w:r>
      <w:r w:rsidRPr="0089731B">
        <w:rPr>
          <w:rFonts w:ascii="Arial" w:hAnsi="Arial" w:cs="Arial"/>
          <w:sz w:val="18"/>
          <w:szCs w:val="22"/>
        </w:rPr>
        <w:tab/>
        <w:t>100</w:t>
      </w:r>
    </w:p>
    <w:p w14:paraId="2F75A133"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 xml:space="preserve">Figure 5.5 Solutions Employees’ Perception on Corporate Culture and </w:t>
      </w:r>
    </w:p>
    <w:p w14:paraId="4EB5E44A" w14:textId="77777777" w:rsidR="00AE7B6C" w:rsidRPr="0089731B" w:rsidRDefault="00AE7B6C" w:rsidP="00311FCA">
      <w:pPr>
        <w:ind w:left="1440" w:firstLine="720"/>
        <w:rPr>
          <w:rFonts w:ascii="Arial" w:hAnsi="Arial" w:cs="Arial"/>
          <w:sz w:val="18"/>
          <w:szCs w:val="22"/>
        </w:rPr>
      </w:pPr>
      <w:r w:rsidRPr="0089731B">
        <w:rPr>
          <w:rFonts w:ascii="Arial" w:hAnsi="Arial" w:cs="Arial"/>
          <w:sz w:val="18"/>
          <w:szCs w:val="22"/>
        </w:rPr>
        <w:t>Work Environment ………………………………………………….</w:t>
      </w:r>
      <w:r w:rsidRPr="0089731B">
        <w:rPr>
          <w:rFonts w:ascii="Arial" w:hAnsi="Arial" w:cs="Arial"/>
          <w:sz w:val="18"/>
          <w:szCs w:val="22"/>
        </w:rPr>
        <w:tab/>
      </w:r>
      <w:r w:rsidRPr="0089731B">
        <w:rPr>
          <w:rFonts w:ascii="Arial" w:hAnsi="Arial" w:cs="Arial"/>
          <w:sz w:val="18"/>
          <w:szCs w:val="22"/>
        </w:rPr>
        <w:tab/>
        <w:t>102</w:t>
      </w:r>
    </w:p>
    <w:p w14:paraId="3303BEA7"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5.6 Solutions’ Employee Profile in terms of Service years (as of end-2012)</w:t>
      </w:r>
      <w:r w:rsidRPr="0089731B">
        <w:rPr>
          <w:rFonts w:ascii="Arial" w:hAnsi="Arial" w:cs="Arial"/>
          <w:sz w:val="18"/>
          <w:szCs w:val="22"/>
        </w:rPr>
        <w:tab/>
      </w:r>
      <w:r w:rsidRPr="0089731B">
        <w:rPr>
          <w:rFonts w:ascii="Arial" w:hAnsi="Arial" w:cs="Arial"/>
          <w:sz w:val="18"/>
          <w:szCs w:val="22"/>
        </w:rPr>
        <w:tab/>
        <w:t>103</w:t>
      </w:r>
    </w:p>
    <w:p w14:paraId="31B5E95B"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5.7 Solutions’ Employees’ Perception on Job Satisfaction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103</w:t>
      </w:r>
    </w:p>
    <w:p w14:paraId="2AC615FC"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5.8 Sample of Solution’s client’s Testimony on Service Quality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106</w:t>
      </w:r>
    </w:p>
    <w:p w14:paraId="0C463ACB"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6.1 Solutions SPACE Matrix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132</w:t>
      </w:r>
    </w:p>
    <w:p w14:paraId="7D4A33D7" w14:textId="77777777" w:rsidR="00AE7B6C" w:rsidRPr="0089731B" w:rsidRDefault="00AE7B6C" w:rsidP="00311FCA">
      <w:pPr>
        <w:ind w:left="720"/>
        <w:rPr>
          <w:rFonts w:ascii="Arial" w:hAnsi="Arial" w:cs="Arial"/>
          <w:sz w:val="18"/>
          <w:szCs w:val="22"/>
        </w:rPr>
      </w:pPr>
      <w:r w:rsidRPr="0089731B">
        <w:rPr>
          <w:rFonts w:ascii="Arial" w:hAnsi="Arial" w:cs="Arial"/>
          <w:sz w:val="18"/>
          <w:szCs w:val="22"/>
        </w:rPr>
        <w:t>Figure 6.2 Solutions BCG Matrix ……………………………………………………...</w:t>
      </w:r>
      <w:r>
        <w:rPr>
          <w:rFonts w:ascii="Arial" w:hAnsi="Arial" w:cs="Arial"/>
          <w:sz w:val="18"/>
          <w:szCs w:val="22"/>
        </w:rPr>
        <w:t>.</w:t>
      </w:r>
      <w:r w:rsidRPr="0089731B">
        <w:rPr>
          <w:rFonts w:ascii="Arial" w:hAnsi="Arial" w:cs="Arial"/>
          <w:sz w:val="18"/>
          <w:szCs w:val="22"/>
        </w:rPr>
        <w:tab/>
      </w:r>
      <w:r w:rsidRPr="0089731B">
        <w:rPr>
          <w:rFonts w:ascii="Arial" w:hAnsi="Arial" w:cs="Arial"/>
          <w:sz w:val="18"/>
          <w:szCs w:val="22"/>
        </w:rPr>
        <w:tab/>
        <w:t>135</w:t>
      </w:r>
    </w:p>
    <w:p w14:paraId="22B3C4DB" w14:textId="77777777" w:rsidR="00AE7B6C" w:rsidRDefault="00AE7B6C" w:rsidP="00311FCA">
      <w:pPr>
        <w:ind w:left="720"/>
        <w:rPr>
          <w:rFonts w:ascii="Arial" w:hAnsi="Arial" w:cs="Arial"/>
          <w:sz w:val="18"/>
          <w:szCs w:val="22"/>
        </w:rPr>
      </w:pPr>
      <w:r w:rsidRPr="0089731B">
        <w:rPr>
          <w:rFonts w:ascii="Arial" w:hAnsi="Arial" w:cs="Arial"/>
          <w:sz w:val="18"/>
          <w:szCs w:val="22"/>
        </w:rPr>
        <w:t>Figure 6.3 Solutions Grand Strategy Matrix ………………………………………….</w:t>
      </w:r>
      <w:r w:rsidRPr="0089731B">
        <w:rPr>
          <w:rFonts w:ascii="Arial" w:hAnsi="Arial" w:cs="Arial"/>
          <w:sz w:val="18"/>
          <w:szCs w:val="22"/>
        </w:rPr>
        <w:tab/>
      </w:r>
      <w:r w:rsidRPr="0089731B">
        <w:rPr>
          <w:rFonts w:ascii="Arial" w:hAnsi="Arial" w:cs="Arial"/>
          <w:sz w:val="18"/>
          <w:szCs w:val="22"/>
        </w:rPr>
        <w:tab/>
        <w:t>138</w:t>
      </w:r>
    </w:p>
    <w:p w14:paraId="6593C1E0" w14:textId="77777777" w:rsidR="00AE7B6C" w:rsidRPr="0089731B" w:rsidRDefault="00AE7B6C" w:rsidP="00311FCA">
      <w:pPr>
        <w:ind w:left="720"/>
        <w:rPr>
          <w:rFonts w:ascii="Arial" w:hAnsi="Arial" w:cs="Arial"/>
          <w:sz w:val="18"/>
          <w:szCs w:val="22"/>
        </w:rPr>
      </w:pPr>
      <w:proofErr w:type="gramStart"/>
      <w:r w:rsidRPr="0089731B">
        <w:rPr>
          <w:rFonts w:ascii="Arial" w:hAnsi="Arial" w:cs="Arial"/>
          <w:sz w:val="18"/>
          <w:szCs w:val="22"/>
        </w:rPr>
        <w:t>Figure 6.4.</w:t>
      </w:r>
      <w:proofErr w:type="gramEnd"/>
      <w:r w:rsidRPr="0089731B">
        <w:rPr>
          <w:rFonts w:ascii="Arial" w:hAnsi="Arial" w:cs="Arial"/>
          <w:sz w:val="18"/>
          <w:szCs w:val="22"/>
        </w:rPr>
        <w:t xml:space="preserve"> Solutions’ GE McKinsey Matrix</w:t>
      </w:r>
      <w:r>
        <w:rPr>
          <w:rFonts w:ascii="Arial" w:hAnsi="Arial" w:cs="Arial"/>
          <w:sz w:val="18"/>
          <w:szCs w:val="22"/>
        </w:rPr>
        <w:t xml:space="preserve"> …………………………………………..</w:t>
      </w:r>
      <w:r>
        <w:rPr>
          <w:rFonts w:ascii="Arial" w:hAnsi="Arial" w:cs="Arial"/>
          <w:sz w:val="18"/>
          <w:szCs w:val="22"/>
        </w:rPr>
        <w:tab/>
      </w:r>
      <w:r>
        <w:rPr>
          <w:rFonts w:ascii="Arial" w:hAnsi="Arial" w:cs="Arial"/>
          <w:sz w:val="18"/>
          <w:szCs w:val="22"/>
        </w:rPr>
        <w:tab/>
        <w:t>139</w:t>
      </w:r>
    </w:p>
    <w:p w14:paraId="2A56F7E0" w14:textId="26DFAF79" w:rsidR="00E234E7" w:rsidRPr="00311FCA" w:rsidRDefault="00E234E7" w:rsidP="00311FCA">
      <w:pPr>
        <w:spacing w:line="360" w:lineRule="auto"/>
        <w:jc w:val="center"/>
        <w:rPr>
          <w:rFonts w:ascii="Arial" w:hAnsi="Arial" w:cs="Arial"/>
          <w:b/>
          <w:sz w:val="22"/>
          <w:szCs w:val="22"/>
        </w:rPr>
      </w:pPr>
    </w:p>
    <w:p w14:paraId="657018F3" w14:textId="77777777" w:rsidR="00E234E7" w:rsidRDefault="00E234E7" w:rsidP="00311FCA">
      <w:pPr>
        <w:spacing w:line="360" w:lineRule="auto"/>
        <w:jc w:val="center"/>
        <w:rPr>
          <w:rFonts w:ascii="Arial" w:hAnsi="Arial" w:cs="Arial"/>
          <w:sz w:val="20"/>
          <w:szCs w:val="22"/>
        </w:rPr>
      </w:pPr>
    </w:p>
    <w:p w14:paraId="1E72F26A" w14:textId="77777777" w:rsidR="00E234E7" w:rsidRPr="00311FCA" w:rsidRDefault="00E234E7" w:rsidP="00311FCA">
      <w:pPr>
        <w:spacing w:line="360" w:lineRule="auto"/>
        <w:rPr>
          <w:rFonts w:ascii="Arial" w:hAnsi="Arial" w:cs="Arial"/>
          <w:sz w:val="20"/>
          <w:szCs w:val="22"/>
        </w:rPr>
      </w:pPr>
    </w:p>
    <w:p w14:paraId="38E8B7F0" w14:textId="517429A2" w:rsidR="00B71205" w:rsidRDefault="00B71205">
      <w:pPr>
        <w:rPr>
          <w:rFonts w:ascii="Arial" w:hAnsi="Arial" w:cs="Arial"/>
          <w:sz w:val="22"/>
          <w:szCs w:val="22"/>
        </w:rPr>
      </w:pPr>
      <w:r>
        <w:rPr>
          <w:rFonts w:ascii="Arial" w:hAnsi="Arial" w:cs="Arial"/>
          <w:sz w:val="22"/>
          <w:szCs w:val="22"/>
        </w:rPr>
        <w:br w:type="page"/>
      </w:r>
    </w:p>
    <w:p w14:paraId="706E0EC1" w14:textId="29C1BEB1" w:rsidR="00B71205" w:rsidRPr="008D6DAA" w:rsidRDefault="00B71205" w:rsidP="008D6DAA">
      <w:pPr>
        <w:spacing w:line="360" w:lineRule="auto"/>
        <w:jc w:val="center"/>
        <w:rPr>
          <w:rFonts w:ascii="Arial" w:hAnsi="Arial" w:cs="Arial"/>
          <w:b/>
          <w:sz w:val="22"/>
          <w:szCs w:val="22"/>
        </w:rPr>
      </w:pPr>
      <w:r w:rsidRPr="008D6DAA">
        <w:rPr>
          <w:rFonts w:ascii="Arial" w:hAnsi="Arial" w:cs="Arial"/>
          <w:b/>
          <w:sz w:val="22"/>
          <w:szCs w:val="22"/>
        </w:rPr>
        <w:lastRenderedPageBreak/>
        <w:t>EXECUTIVE SUMMARY</w:t>
      </w:r>
    </w:p>
    <w:p w14:paraId="618243F8" w14:textId="77777777" w:rsidR="008D6DAA" w:rsidRDefault="008D6DAA">
      <w:pPr>
        <w:rPr>
          <w:rFonts w:ascii="Arial" w:hAnsi="Arial" w:cs="Arial"/>
          <w:sz w:val="22"/>
          <w:szCs w:val="22"/>
        </w:rPr>
      </w:pPr>
    </w:p>
    <w:p w14:paraId="40D393AA" w14:textId="63DCD749" w:rsidR="00B6172A" w:rsidRDefault="00B6172A" w:rsidP="00B6172A">
      <w:pPr>
        <w:spacing w:line="360" w:lineRule="auto"/>
        <w:ind w:firstLine="720"/>
        <w:rPr>
          <w:rFonts w:ascii="Arial" w:hAnsi="Arial" w:cs="Arial"/>
          <w:sz w:val="22"/>
          <w:szCs w:val="22"/>
        </w:rPr>
      </w:pPr>
      <w:r w:rsidRPr="00C9199B">
        <w:rPr>
          <w:rFonts w:ascii="Arial" w:hAnsi="Arial" w:cs="Arial"/>
          <w:sz w:val="22"/>
          <w:szCs w:val="22"/>
        </w:rPr>
        <w:t xml:space="preserve">Solutions Incorporated is a local insurance broker with a consulting practice, actually composed of two legal entities but managed as one.  It is a member of </w:t>
      </w:r>
      <w:proofErr w:type="spellStart"/>
      <w:r w:rsidRPr="00C9199B">
        <w:rPr>
          <w:rFonts w:ascii="Arial" w:hAnsi="Arial" w:cs="Arial"/>
          <w:sz w:val="22"/>
          <w:szCs w:val="22"/>
        </w:rPr>
        <w:t>Abelica</w:t>
      </w:r>
      <w:proofErr w:type="spellEnd"/>
      <w:r w:rsidRPr="00C9199B">
        <w:rPr>
          <w:rFonts w:ascii="Arial" w:hAnsi="Arial" w:cs="Arial"/>
          <w:sz w:val="22"/>
          <w:szCs w:val="22"/>
        </w:rPr>
        <w:t xml:space="preserve"> Global, an international network of actuarial and management consulting firms with offices worldwide.  It is also a member of Regional Network alliances (RNA), a network of independent brokers in Asia.  Solutions’ expertise is human resources and risk management with a focus in employee benefits.  It provides insurance broking services in the areas of Life, Accident and Health, Property, Casualty and Motor Fleet Insurance.  As complement, it also provides consulting services in the areas of financial planning, actuarial services with a focus on retirement benefits, and Third Party Administration.  It is ranked number 12, 6 and 3 in terms of total premiums place</w:t>
      </w:r>
      <w:r w:rsidR="0043286E">
        <w:rPr>
          <w:rFonts w:ascii="Arial" w:hAnsi="Arial" w:cs="Arial"/>
          <w:sz w:val="22"/>
          <w:szCs w:val="22"/>
        </w:rPr>
        <w:t>d</w:t>
      </w:r>
      <w:r w:rsidRPr="00C9199B">
        <w:rPr>
          <w:rFonts w:ascii="Arial" w:hAnsi="Arial" w:cs="Arial"/>
          <w:sz w:val="22"/>
          <w:szCs w:val="22"/>
        </w:rPr>
        <w:t xml:space="preserve"> in all lines, employee benefit lines and Accident and Health lines, respectively.  Ninety nine percent (99%) of its current client portfolio is </w:t>
      </w:r>
      <w:r w:rsidR="0043286E">
        <w:rPr>
          <w:rFonts w:ascii="Arial" w:hAnsi="Arial" w:cs="Arial"/>
          <w:sz w:val="22"/>
          <w:szCs w:val="22"/>
        </w:rPr>
        <w:t xml:space="preserve">insurance placements for </w:t>
      </w:r>
      <w:r w:rsidRPr="00C9199B">
        <w:rPr>
          <w:rFonts w:ascii="Arial" w:hAnsi="Arial" w:cs="Arial"/>
          <w:sz w:val="22"/>
          <w:szCs w:val="22"/>
        </w:rPr>
        <w:t>corporate life, accident and health lines</w:t>
      </w:r>
      <w:r w:rsidR="0043286E">
        <w:rPr>
          <w:rFonts w:ascii="Arial" w:hAnsi="Arial" w:cs="Arial"/>
          <w:sz w:val="22"/>
          <w:szCs w:val="22"/>
        </w:rPr>
        <w:t xml:space="preserve"> and related value-added services</w:t>
      </w:r>
      <w:r w:rsidRPr="00C9199B">
        <w:rPr>
          <w:rFonts w:ascii="Arial" w:hAnsi="Arial" w:cs="Arial"/>
          <w:sz w:val="22"/>
          <w:szCs w:val="22"/>
        </w:rPr>
        <w:t>.</w:t>
      </w:r>
    </w:p>
    <w:p w14:paraId="0FD4BBCD" w14:textId="77777777" w:rsidR="00B6172A" w:rsidRDefault="00B6172A" w:rsidP="00B6172A">
      <w:pPr>
        <w:spacing w:line="360" w:lineRule="auto"/>
        <w:rPr>
          <w:rFonts w:ascii="Arial" w:hAnsi="Arial" w:cs="Arial"/>
          <w:sz w:val="22"/>
          <w:szCs w:val="22"/>
        </w:rPr>
      </w:pPr>
    </w:p>
    <w:p w14:paraId="6F354F2F" w14:textId="1AC1E96F" w:rsidR="00B6172A" w:rsidRDefault="00B6172A" w:rsidP="00B6172A">
      <w:pPr>
        <w:spacing w:line="360" w:lineRule="auto"/>
        <w:rPr>
          <w:rFonts w:ascii="Arial" w:hAnsi="Arial" w:cs="Arial"/>
          <w:sz w:val="22"/>
          <w:szCs w:val="22"/>
        </w:rPr>
      </w:pPr>
      <w:r>
        <w:rPr>
          <w:rFonts w:ascii="Arial" w:hAnsi="Arial" w:cs="Arial"/>
          <w:sz w:val="22"/>
          <w:szCs w:val="22"/>
        </w:rPr>
        <w:tab/>
      </w:r>
      <w:r w:rsidR="00311FCA">
        <w:rPr>
          <w:rFonts w:ascii="Arial" w:hAnsi="Arial" w:cs="Arial"/>
          <w:sz w:val="22"/>
          <w:szCs w:val="22"/>
        </w:rPr>
        <w:t xml:space="preserve">Due to rising Philippine economy, </w:t>
      </w:r>
      <w:r>
        <w:rPr>
          <w:rFonts w:ascii="Arial" w:hAnsi="Arial" w:cs="Arial"/>
          <w:sz w:val="22"/>
          <w:szCs w:val="22"/>
        </w:rPr>
        <w:t>Solutio</w:t>
      </w:r>
      <w:r w:rsidRPr="002E58AC">
        <w:rPr>
          <w:rFonts w:ascii="Arial" w:hAnsi="Arial" w:cs="Arial"/>
          <w:sz w:val="22"/>
          <w:szCs w:val="22"/>
        </w:rPr>
        <w:t xml:space="preserve">ns is in an industry </w:t>
      </w:r>
      <w:r w:rsidR="00311FCA">
        <w:rPr>
          <w:rFonts w:ascii="Arial" w:hAnsi="Arial" w:cs="Arial"/>
          <w:sz w:val="22"/>
          <w:szCs w:val="22"/>
        </w:rPr>
        <w:t>with a 5-year compounded annual growth rate (CAGR) of 17%</w:t>
      </w:r>
      <w:r w:rsidRPr="002E58AC">
        <w:rPr>
          <w:rFonts w:ascii="Arial" w:hAnsi="Arial" w:cs="Arial"/>
          <w:sz w:val="22"/>
          <w:szCs w:val="22"/>
        </w:rPr>
        <w:t xml:space="preserve">.  However, due to strong rivalry </w:t>
      </w:r>
      <w:r w:rsidR="00311FCA">
        <w:rPr>
          <w:rFonts w:ascii="Arial" w:hAnsi="Arial" w:cs="Arial"/>
          <w:sz w:val="22"/>
          <w:szCs w:val="22"/>
        </w:rPr>
        <w:t>in an industry</w:t>
      </w:r>
      <w:r w:rsidRPr="002E58AC">
        <w:rPr>
          <w:rFonts w:ascii="Arial" w:hAnsi="Arial" w:cs="Arial"/>
          <w:sz w:val="22"/>
          <w:szCs w:val="22"/>
        </w:rPr>
        <w:t xml:space="preserve"> dominated by global players, conglomerates and bank affiliates, the growth of revenue (commissions and fees) is not as fast as the premiums placed.  In 2011, average commission rate in all lines </w:t>
      </w:r>
      <w:r w:rsidR="00311FCA">
        <w:rPr>
          <w:rFonts w:ascii="Arial" w:hAnsi="Arial" w:cs="Arial"/>
          <w:sz w:val="22"/>
          <w:szCs w:val="22"/>
        </w:rPr>
        <w:t>wa</w:t>
      </w:r>
      <w:r w:rsidRPr="002E58AC">
        <w:rPr>
          <w:rFonts w:ascii="Arial" w:hAnsi="Arial" w:cs="Arial"/>
          <w:sz w:val="22"/>
          <w:szCs w:val="22"/>
        </w:rPr>
        <w:t>s</w:t>
      </w:r>
      <w:r w:rsidR="00311FCA">
        <w:rPr>
          <w:rFonts w:ascii="Arial" w:hAnsi="Arial" w:cs="Arial"/>
          <w:sz w:val="22"/>
          <w:szCs w:val="22"/>
        </w:rPr>
        <w:t xml:space="preserve"> at</w:t>
      </w:r>
      <w:r w:rsidRPr="002E58AC">
        <w:rPr>
          <w:rFonts w:ascii="Arial" w:hAnsi="Arial" w:cs="Arial"/>
          <w:sz w:val="22"/>
          <w:szCs w:val="22"/>
        </w:rPr>
        <w:t xml:space="preserve"> 10% while the top 2 players </w:t>
      </w:r>
      <w:r w:rsidR="00311FCA">
        <w:rPr>
          <w:rFonts w:ascii="Arial" w:hAnsi="Arial" w:cs="Arial"/>
          <w:sz w:val="22"/>
          <w:szCs w:val="22"/>
        </w:rPr>
        <w:t>we</w:t>
      </w:r>
      <w:r w:rsidRPr="002E58AC">
        <w:rPr>
          <w:rFonts w:ascii="Arial" w:hAnsi="Arial" w:cs="Arial"/>
          <w:sz w:val="22"/>
          <w:szCs w:val="22"/>
        </w:rPr>
        <w:t>re charging 5% commission rate on the average.  There is a</w:t>
      </w:r>
      <w:r w:rsidR="00311FCA">
        <w:rPr>
          <w:rFonts w:ascii="Arial" w:hAnsi="Arial" w:cs="Arial"/>
          <w:sz w:val="22"/>
          <w:szCs w:val="22"/>
        </w:rPr>
        <w:t>lso a</w:t>
      </w:r>
      <w:r w:rsidRPr="002E58AC">
        <w:rPr>
          <w:rFonts w:ascii="Arial" w:hAnsi="Arial" w:cs="Arial"/>
          <w:sz w:val="22"/>
          <w:szCs w:val="22"/>
        </w:rPr>
        <w:t xml:space="preserve"> trend to consolidate purchasing decisions globally where global players are well positioned.</w:t>
      </w:r>
      <w:r>
        <w:rPr>
          <w:rFonts w:ascii="Arial" w:hAnsi="Arial" w:cs="Arial"/>
          <w:sz w:val="22"/>
          <w:szCs w:val="22"/>
        </w:rPr>
        <w:t xml:space="preserve">  Even locally, there is also an </w:t>
      </w:r>
      <w:r w:rsidRPr="002E58AC">
        <w:rPr>
          <w:rFonts w:ascii="Arial" w:hAnsi="Arial" w:cs="Arial"/>
          <w:sz w:val="22"/>
          <w:szCs w:val="22"/>
        </w:rPr>
        <w:t xml:space="preserve">increasing trend </w:t>
      </w:r>
      <w:r w:rsidR="00311FCA">
        <w:rPr>
          <w:rFonts w:ascii="Arial" w:hAnsi="Arial" w:cs="Arial"/>
          <w:sz w:val="22"/>
          <w:szCs w:val="22"/>
        </w:rPr>
        <w:t>where</w:t>
      </w:r>
      <w:r w:rsidR="00311FCA" w:rsidRPr="002E58AC">
        <w:rPr>
          <w:rFonts w:ascii="Arial" w:hAnsi="Arial" w:cs="Arial"/>
          <w:sz w:val="22"/>
          <w:szCs w:val="22"/>
        </w:rPr>
        <w:t xml:space="preserve"> </w:t>
      </w:r>
      <w:r w:rsidR="00311FCA">
        <w:rPr>
          <w:rFonts w:ascii="Arial" w:hAnsi="Arial" w:cs="Arial"/>
          <w:sz w:val="22"/>
          <w:szCs w:val="22"/>
        </w:rPr>
        <w:t xml:space="preserve">cost focused </w:t>
      </w:r>
      <w:r w:rsidRPr="002E58AC">
        <w:rPr>
          <w:rFonts w:ascii="Arial" w:hAnsi="Arial" w:cs="Arial"/>
          <w:sz w:val="22"/>
          <w:szCs w:val="22"/>
        </w:rPr>
        <w:t>procurement department</w:t>
      </w:r>
      <w:r w:rsidR="00311FCA">
        <w:rPr>
          <w:rFonts w:ascii="Arial" w:hAnsi="Arial" w:cs="Arial"/>
          <w:sz w:val="22"/>
          <w:szCs w:val="22"/>
        </w:rPr>
        <w:t>s are</w:t>
      </w:r>
      <w:r w:rsidRPr="002E58AC">
        <w:rPr>
          <w:rFonts w:ascii="Arial" w:hAnsi="Arial" w:cs="Arial"/>
          <w:sz w:val="22"/>
          <w:szCs w:val="22"/>
        </w:rPr>
        <w:t xml:space="preserve"> being </w:t>
      </w:r>
      <w:r w:rsidR="00311FCA">
        <w:rPr>
          <w:rFonts w:ascii="Arial" w:hAnsi="Arial" w:cs="Arial"/>
          <w:sz w:val="22"/>
          <w:szCs w:val="22"/>
        </w:rPr>
        <w:t xml:space="preserve">made </w:t>
      </w:r>
      <w:r w:rsidRPr="002E58AC">
        <w:rPr>
          <w:rFonts w:ascii="Arial" w:hAnsi="Arial" w:cs="Arial"/>
          <w:sz w:val="22"/>
          <w:szCs w:val="22"/>
        </w:rPr>
        <w:t>part of the decision making</w:t>
      </w:r>
      <w:r w:rsidR="00311FCA">
        <w:rPr>
          <w:rFonts w:ascii="Arial" w:hAnsi="Arial" w:cs="Arial"/>
          <w:sz w:val="22"/>
          <w:szCs w:val="22"/>
        </w:rPr>
        <w:t xml:space="preserve"> process</w:t>
      </w:r>
      <w:r w:rsidRPr="002E58AC">
        <w:rPr>
          <w:rFonts w:ascii="Arial" w:hAnsi="Arial" w:cs="Arial"/>
          <w:sz w:val="22"/>
          <w:szCs w:val="22"/>
        </w:rPr>
        <w:t xml:space="preserve"> </w:t>
      </w:r>
      <w:r>
        <w:rPr>
          <w:rFonts w:ascii="Arial" w:hAnsi="Arial" w:cs="Arial"/>
          <w:sz w:val="22"/>
          <w:szCs w:val="22"/>
        </w:rPr>
        <w:t xml:space="preserve">for </w:t>
      </w:r>
      <w:r w:rsidRPr="002E58AC">
        <w:rPr>
          <w:rFonts w:ascii="Arial" w:hAnsi="Arial" w:cs="Arial"/>
          <w:sz w:val="22"/>
          <w:szCs w:val="22"/>
        </w:rPr>
        <w:t>insurance placement</w:t>
      </w:r>
      <w:r w:rsidR="00311FCA">
        <w:rPr>
          <w:rFonts w:ascii="Arial" w:hAnsi="Arial" w:cs="Arial"/>
          <w:sz w:val="22"/>
          <w:szCs w:val="22"/>
        </w:rPr>
        <w:t>s</w:t>
      </w:r>
      <w:r w:rsidRPr="002E58AC">
        <w:rPr>
          <w:rFonts w:ascii="Arial" w:hAnsi="Arial" w:cs="Arial"/>
          <w:sz w:val="22"/>
          <w:szCs w:val="22"/>
        </w:rPr>
        <w:t xml:space="preserve"> even for employee benefits</w:t>
      </w:r>
      <w:r w:rsidR="00311FCA">
        <w:rPr>
          <w:rFonts w:ascii="Arial" w:hAnsi="Arial" w:cs="Arial"/>
          <w:sz w:val="22"/>
          <w:szCs w:val="22"/>
        </w:rPr>
        <w:t xml:space="preserve">. This has been traditionally </w:t>
      </w:r>
      <w:proofErr w:type="gramStart"/>
      <w:r w:rsidR="00311FCA">
        <w:rPr>
          <w:rFonts w:ascii="Arial" w:hAnsi="Arial" w:cs="Arial"/>
          <w:sz w:val="22"/>
          <w:szCs w:val="22"/>
        </w:rPr>
        <w:t xml:space="preserve">handled </w:t>
      </w:r>
      <w:r w:rsidRPr="002E58AC">
        <w:rPr>
          <w:rFonts w:ascii="Arial" w:hAnsi="Arial" w:cs="Arial"/>
          <w:sz w:val="22"/>
          <w:szCs w:val="22"/>
        </w:rPr>
        <w:t xml:space="preserve"> by</w:t>
      </w:r>
      <w:proofErr w:type="gramEnd"/>
      <w:r w:rsidRPr="002E58AC">
        <w:rPr>
          <w:rFonts w:ascii="Arial" w:hAnsi="Arial" w:cs="Arial"/>
          <w:sz w:val="22"/>
          <w:szCs w:val="22"/>
        </w:rPr>
        <w:t xml:space="preserve"> the Human Resources and sometimes Finance Department.  </w:t>
      </w:r>
      <w:r>
        <w:rPr>
          <w:rFonts w:ascii="Arial" w:hAnsi="Arial" w:cs="Arial"/>
          <w:sz w:val="22"/>
          <w:szCs w:val="22"/>
        </w:rPr>
        <w:t xml:space="preserve">There are also quite a number of providers (insurers and HMOs) in the market. These collective phenomena commoditize insurance products, </w:t>
      </w:r>
      <w:r w:rsidR="0043286E">
        <w:rPr>
          <w:rFonts w:ascii="Arial" w:hAnsi="Arial" w:cs="Arial"/>
          <w:sz w:val="22"/>
          <w:szCs w:val="22"/>
        </w:rPr>
        <w:t xml:space="preserve">strengthening </w:t>
      </w:r>
      <w:r>
        <w:rPr>
          <w:rFonts w:ascii="Arial" w:hAnsi="Arial" w:cs="Arial"/>
          <w:sz w:val="22"/>
          <w:szCs w:val="22"/>
        </w:rPr>
        <w:t>the purchasing power of buyers such that providers are more than willing to concede on terms and conditions regardless of the intermediary or even directly with the clients.  Innovations on technology opened opportunities for faster delivery of quality service and more meaningful and accurate information regarding plan use and industry trends.</w:t>
      </w:r>
    </w:p>
    <w:p w14:paraId="6B2BA240" w14:textId="77777777" w:rsidR="00B6172A" w:rsidRDefault="00B6172A" w:rsidP="00B6172A">
      <w:pPr>
        <w:spacing w:line="360" w:lineRule="auto"/>
        <w:rPr>
          <w:rFonts w:ascii="Arial" w:hAnsi="Arial" w:cs="Arial"/>
          <w:sz w:val="22"/>
          <w:szCs w:val="22"/>
        </w:rPr>
      </w:pPr>
    </w:p>
    <w:p w14:paraId="03FC6BE9" w14:textId="6724EF00" w:rsidR="00B6172A" w:rsidRDefault="00B6172A" w:rsidP="00B6172A">
      <w:pPr>
        <w:spacing w:line="360" w:lineRule="auto"/>
        <w:rPr>
          <w:rFonts w:ascii="Arial" w:hAnsi="Arial" w:cs="Arial"/>
          <w:sz w:val="22"/>
          <w:szCs w:val="22"/>
        </w:rPr>
      </w:pPr>
      <w:r>
        <w:rPr>
          <w:rFonts w:ascii="Arial" w:hAnsi="Arial" w:cs="Arial"/>
          <w:sz w:val="22"/>
          <w:szCs w:val="22"/>
        </w:rPr>
        <w:tab/>
      </w:r>
      <w:proofErr w:type="gramStart"/>
      <w:r>
        <w:rPr>
          <w:rFonts w:ascii="Arial" w:hAnsi="Arial" w:cs="Arial"/>
          <w:sz w:val="22"/>
          <w:szCs w:val="22"/>
        </w:rPr>
        <w:t>Solutions has</w:t>
      </w:r>
      <w:proofErr w:type="gramEnd"/>
      <w:r>
        <w:rPr>
          <w:rFonts w:ascii="Arial" w:hAnsi="Arial" w:cs="Arial"/>
          <w:sz w:val="22"/>
          <w:szCs w:val="22"/>
        </w:rPr>
        <w:t xml:space="preserve"> </w:t>
      </w:r>
      <w:r w:rsidR="00311FCA">
        <w:rPr>
          <w:rFonts w:ascii="Arial" w:hAnsi="Arial" w:cs="Arial"/>
          <w:sz w:val="22"/>
          <w:szCs w:val="22"/>
        </w:rPr>
        <w:t xml:space="preserve">a </w:t>
      </w:r>
      <w:r>
        <w:rPr>
          <w:rFonts w:ascii="Arial" w:hAnsi="Arial" w:cs="Arial"/>
          <w:sz w:val="22"/>
          <w:szCs w:val="22"/>
        </w:rPr>
        <w:t xml:space="preserve">moderate competitive profile </w:t>
      </w:r>
      <w:r w:rsidRPr="00311FCA">
        <w:rPr>
          <w:rFonts w:ascii="Arial" w:hAnsi="Arial" w:cs="Arial"/>
          <w:sz w:val="22"/>
          <w:szCs w:val="22"/>
        </w:rPr>
        <w:t>with a score of 2.</w:t>
      </w:r>
      <w:r w:rsidR="00FE16A0" w:rsidRPr="00311FCA">
        <w:rPr>
          <w:rFonts w:ascii="Arial" w:hAnsi="Arial" w:cs="Arial"/>
          <w:sz w:val="22"/>
          <w:szCs w:val="22"/>
        </w:rPr>
        <w:t>46</w:t>
      </w:r>
      <w:r w:rsidRPr="00311FCA">
        <w:rPr>
          <w:rFonts w:ascii="Arial" w:hAnsi="Arial" w:cs="Arial"/>
          <w:sz w:val="22"/>
          <w:szCs w:val="22"/>
        </w:rPr>
        <w:t>.  Its</w:t>
      </w:r>
      <w:r>
        <w:rPr>
          <w:rFonts w:ascii="Arial" w:hAnsi="Arial" w:cs="Arial"/>
          <w:sz w:val="22"/>
          <w:szCs w:val="22"/>
        </w:rPr>
        <w:t xml:space="preserve"> major strength is its strong technical expertise making it easier to negotiate reasonable, rationalized and competitive </w:t>
      </w:r>
      <w:r w:rsidR="00311FCA">
        <w:rPr>
          <w:rFonts w:ascii="Arial" w:hAnsi="Arial" w:cs="Arial"/>
          <w:sz w:val="22"/>
          <w:szCs w:val="22"/>
        </w:rPr>
        <w:t xml:space="preserve">offerings </w:t>
      </w:r>
      <w:r>
        <w:rPr>
          <w:rFonts w:ascii="Arial" w:hAnsi="Arial" w:cs="Arial"/>
          <w:sz w:val="22"/>
          <w:szCs w:val="22"/>
        </w:rPr>
        <w:t xml:space="preserve">with the providers as well as provide clients with in-depth analysis and </w:t>
      </w:r>
      <w:r>
        <w:rPr>
          <w:rFonts w:ascii="Arial" w:hAnsi="Arial" w:cs="Arial"/>
          <w:sz w:val="22"/>
          <w:szCs w:val="22"/>
        </w:rPr>
        <w:lastRenderedPageBreak/>
        <w:t xml:space="preserve">professional advice.  It can also leverage its reputation in the industry for quality service especially in terms of assisting clients on their day to day concerns with regards the use and administration of their insurance plans including database administration and audit of processes, documents and other paraphernalia related to the administration of the plan.  Its major weakness is its lack of a robust marketing and sales team that could plan and execute strategic marketing activities to increase brand awareness, create unique service offering packages, and explore untapped markets not captured by global players, banks and conglomerates.  Because of this internal weakness, Solutions is faced with a large client portfolio concentration risk </w:t>
      </w:r>
      <w:r w:rsidR="00A6013C">
        <w:rPr>
          <w:rFonts w:ascii="Arial" w:hAnsi="Arial" w:cs="Arial"/>
          <w:sz w:val="22"/>
          <w:szCs w:val="22"/>
        </w:rPr>
        <w:t>with</w:t>
      </w:r>
      <w:r w:rsidR="003844E2">
        <w:rPr>
          <w:rFonts w:ascii="Arial" w:hAnsi="Arial" w:cs="Arial"/>
          <w:sz w:val="22"/>
          <w:szCs w:val="22"/>
        </w:rPr>
        <w:t xml:space="preserve"> clients</w:t>
      </w:r>
      <w:r w:rsidR="00A6013C">
        <w:rPr>
          <w:rFonts w:ascii="Arial" w:hAnsi="Arial" w:cs="Arial"/>
          <w:sz w:val="22"/>
          <w:szCs w:val="22"/>
        </w:rPr>
        <w:t xml:space="preserve"> composed of a</w:t>
      </w:r>
      <w:r w:rsidR="003844E2">
        <w:rPr>
          <w:rFonts w:ascii="Arial" w:hAnsi="Arial" w:cs="Arial"/>
          <w:sz w:val="22"/>
          <w:szCs w:val="22"/>
        </w:rPr>
        <w:t xml:space="preserve"> </w:t>
      </w:r>
      <w:r>
        <w:rPr>
          <w:rFonts w:ascii="Arial" w:hAnsi="Arial" w:cs="Arial"/>
          <w:sz w:val="22"/>
          <w:szCs w:val="22"/>
        </w:rPr>
        <w:t xml:space="preserve">few large multi-national </w:t>
      </w:r>
      <w:r w:rsidR="003844E2">
        <w:rPr>
          <w:rFonts w:ascii="Arial" w:hAnsi="Arial" w:cs="Arial"/>
          <w:sz w:val="22"/>
          <w:szCs w:val="22"/>
        </w:rPr>
        <w:t>corporations (MNCs)</w:t>
      </w:r>
      <w:r>
        <w:rPr>
          <w:rFonts w:ascii="Arial" w:hAnsi="Arial" w:cs="Arial"/>
          <w:sz w:val="22"/>
          <w:szCs w:val="22"/>
        </w:rPr>
        <w:t>, which are also at risk of being captured by the global players when global consolidation is eventually imposed</w:t>
      </w:r>
      <w:r w:rsidR="003844E2">
        <w:rPr>
          <w:rFonts w:ascii="Arial" w:hAnsi="Arial" w:cs="Arial"/>
          <w:sz w:val="22"/>
          <w:szCs w:val="22"/>
        </w:rPr>
        <w:t xml:space="preserve"> by these MNCs</w:t>
      </w:r>
      <w:r>
        <w:rPr>
          <w:rFonts w:ascii="Arial" w:hAnsi="Arial" w:cs="Arial"/>
          <w:sz w:val="22"/>
          <w:szCs w:val="22"/>
        </w:rPr>
        <w:t>.</w:t>
      </w:r>
    </w:p>
    <w:p w14:paraId="05C48A76" w14:textId="77777777" w:rsidR="00B6172A" w:rsidRDefault="00B6172A" w:rsidP="00B6172A">
      <w:pPr>
        <w:spacing w:line="360" w:lineRule="auto"/>
        <w:rPr>
          <w:rFonts w:ascii="Arial" w:hAnsi="Arial" w:cs="Arial"/>
          <w:sz w:val="22"/>
          <w:szCs w:val="22"/>
        </w:rPr>
      </w:pPr>
    </w:p>
    <w:p w14:paraId="600088E9" w14:textId="2824234C" w:rsidR="00B6172A" w:rsidRDefault="00B6172A" w:rsidP="00B6172A">
      <w:pPr>
        <w:spacing w:line="360" w:lineRule="auto"/>
        <w:rPr>
          <w:rFonts w:ascii="Arial" w:hAnsi="Arial" w:cs="Arial"/>
          <w:sz w:val="22"/>
          <w:szCs w:val="22"/>
        </w:rPr>
      </w:pPr>
      <w:r>
        <w:rPr>
          <w:rFonts w:ascii="Arial" w:hAnsi="Arial" w:cs="Arial"/>
          <w:sz w:val="22"/>
          <w:szCs w:val="22"/>
        </w:rPr>
        <w:tab/>
        <w:t xml:space="preserve">The CPM score is consistent with </w:t>
      </w:r>
      <w:proofErr w:type="spellStart"/>
      <w:r>
        <w:rPr>
          <w:rFonts w:ascii="Arial" w:hAnsi="Arial" w:cs="Arial"/>
          <w:sz w:val="22"/>
          <w:szCs w:val="22"/>
        </w:rPr>
        <w:t>Solutons</w:t>
      </w:r>
      <w:proofErr w:type="spellEnd"/>
      <w:r>
        <w:rPr>
          <w:rFonts w:ascii="Arial" w:hAnsi="Arial" w:cs="Arial"/>
          <w:sz w:val="22"/>
          <w:szCs w:val="22"/>
        </w:rPr>
        <w:t xml:space="preserve">’ EFE and IFE scores of 2.25 </w:t>
      </w:r>
      <w:r w:rsidRPr="00311FCA">
        <w:rPr>
          <w:rFonts w:ascii="Arial" w:hAnsi="Arial" w:cs="Arial"/>
          <w:sz w:val="22"/>
          <w:szCs w:val="22"/>
        </w:rPr>
        <w:t>and 2.4</w:t>
      </w:r>
      <w:r w:rsidR="00FE16A0" w:rsidRPr="00311FCA">
        <w:rPr>
          <w:rFonts w:ascii="Arial" w:hAnsi="Arial" w:cs="Arial"/>
          <w:sz w:val="22"/>
          <w:szCs w:val="22"/>
        </w:rPr>
        <w:t>0</w:t>
      </w:r>
      <w:r>
        <w:rPr>
          <w:rFonts w:ascii="Arial" w:hAnsi="Arial" w:cs="Arial"/>
          <w:sz w:val="22"/>
          <w:szCs w:val="22"/>
        </w:rPr>
        <w:t xml:space="preserve">, respectively.  Solutions’ responsiveness to market opportunities and threats will be highly dependent on how they will be able to develop their marketing team which could study the market, segment this properly and design value offerings for these target market while using their technical strength and mature backroom, which should be backed with the latest innovations on technology.  As relationship is crucial to success in this industry, strategic alliances and more long-term relationships should be formed.  It should be noted that while market share of Solutions has not been increasing, the firm has continued to be very financially stable and </w:t>
      </w:r>
      <w:r w:rsidR="003844E2">
        <w:rPr>
          <w:rFonts w:ascii="Arial" w:hAnsi="Arial" w:cs="Arial"/>
          <w:sz w:val="22"/>
          <w:szCs w:val="22"/>
        </w:rPr>
        <w:t>profitable</w:t>
      </w:r>
      <w:r>
        <w:rPr>
          <w:rFonts w:ascii="Arial" w:hAnsi="Arial" w:cs="Arial"/>
          <w:sz w:val="22"/>
          <w:szCs w:val="22"/>
        </w:rPr>
        <w:t>.</w:t>
      </w:r>
    </w:p>
    <w:p w14:paraId="0F914DC1" w14:textId="77777777" w:rsidR="00B6172A" w:rsidRDefault="00B6172A" w:rsidP="00B6172A">
      <w:pPr>
        <w:spacing w:line="360" w:lineRule="auto"/>
        <w:rPr>
          <w:rFonts w:ascii="Arial" w:hAnsi="Arial" w:cs="Arial"/>
          <w:sz w:val="22"/>
          <w:szCs w:val="22"/>
        </w:rPr>
      </w:pPr>
    </w:p>
    <w:p w14:paraId="5460A94C" w14:textId="40D2E3E0" w:rsidR="00B6172A" w:rsidRDefault="00B6172A" w:rsidP="00B6172A">
      <w:pPr>
        <w:spacing w:line="360" w:lineRule="auto"/>
        <w:rPr>
          <w:rFonts w:ascii="Arial" w:hAnsi="Arial" w:cs="Arial"/>
          <w:sz w:val="22"/>
          <w:szCs w:val="22"/>
        </w:rPr>
      </w:pPr>
      <w:r>
        <w:rPr>
          <w:rFonts w:ascii="Arial" w:hAnsi="Arial" w:cs="Arial"/>
          <w:sz w:val="22"/>
          <w:szCs w:val="22"/>
        </w:rPr>
        <w:tab/>
        <w:t xml:space="preserve">The various strategy formulation tools point to combined market penetration and product development as most attractive strategies for Solutions.  The key element of the recommended strategies is </w:t>
      </w:r>
      <w:r w:rsidR="003844E2">
        <w:rPr>
          <w:rFonts w:ascii="Arial" w:hAnsi="Arial" w:cs="Arial"/>
          <w:sz w:val="22"/>
          <w:szCs w:val="22"/>
        </w:rPr>
        <w:t xml:space="preserve">the </w:t>
      </w:r>
      <w:r>
        <w:rPr>
          <w:rFonts w:ascii="Arial" w:hAnsi="Arial" w:cs="Arial"/>
          <w:sz w:val="22"/>
          <w:szCs w:val="22"/>
        </w:rPr>
        <w:t>strengthen</w:t>
      </w:r>
      <w:r w:rsidR="003844E2">
        <w:rPr>
          <w:rFonts w:ascii="Arial" w:hAnsi="Arial" w:cs="Arial"/>
          <w:sz w:val="22"/>
          <w:szCs w:val="22"/>
        </w:rPr>
        <w:t>ing of its</w:t>
      </w:r>
      <w:r>
        <w:rPr>
          <w:rFonts w:ascii="Arial" w:hAnsi="Arial" w:cs="Arial"/>
          <w:sz w:val="22"/>
          <w:szCs w:val="22"/>
        </w:rPr>
        <w:t xml:space="preserve"> internal infrastructure through </w:t>
      </w:r>
      <w:r w:rsidR="003844E2">
        <w:rPr>
          <w:rFonts w:ascii="Arial" w:hAnsi="Arial" w:cs="Arial"/>
          <w:sz w:val="22"/>
          <w:szCs w:val="22"/>
        </w:rPr>
        <w:t xml:space="preserve">the development </w:t>
      </w:r>
      <w:r w:rsidR="00902ACA">
        <w:rPr>
          <w:rFonts w:ascii="Arial" w:hAnsi="Arial" w:cs="Arial"/>
          <w:sz w:val="22"/>
          <w:szCs w:val="22"/>
        </w:rPr>
        <w:t>of a strong integrated IT system</w:t>
      </w:r>
      <w:r>
        <w:rPr>
          <w:rFonts w:ascii="Arial" w:hAnsi="Arial" w:cs="Arial"/>
          <w:sz w:val="22"/>
          <w:szCs w:val="22"/>
        </w:rPr>
        <w:t xml:space="preserve"> with proper IT support for ease of administration</w:t>
      </w:r>
      <w:r w:rsidR="003844E2">
        <w:rPr>
          <w:rFonts w:ascii="Arial" w:hAnsi="Arial" w:cs="Arial"/>
          <w:sz w:val="22"/>
          <w:szCs w:val="22"/>
        </w:rPr>
        <w:t>,</w:t>
      </w:r>
      <w:r>
        <w:rPr>
          <w:rFonts w:ascii="Arial" w:hAnsi="Arial" w:cs="Arial"/>
          <w:sz w:val="22"/>
          <w:szCs w:val="22"/>
        </w:rPr>
        <w:t xml:space="preserve"> more real-time interaction with key stakeholders</w:t>
      </w:r>
      <w:r w:rsidR="00902ACA">
        <w:rPr>
          <w:rFonts w:ascii="Arial" w:hAnsi="Arial" w:cs="Arial"/>
          <w:sz w:val="22"/>
          <w:szCs w:val="22"/>
        </w:rPr>
        <w:t xml:space="preserve"> and improvements in servicing quality and time. Additionally </w:t>
      </w:r>
      <w:r w:rsidR="003844E2">
        <w:rPr>
          <w:rFonts w:ascii="Arial" w:hAnsi="Arial" w:cs="Arial"/>
          <w:sz w:val="22"/>
          <w:szCs w:val="22"/>
        </w:rPr>
        <w:t>for wider reach of communication</w:t>
      </w:r>
      <w:r w:rsidR="00902ACA">
        <w:rPr>
          <w:rFonts w:ascii="Arial" w:hAnsi="Arial" w:cs="Arial"/>
          <w:sz w:val="22"/>
          <w:szCs w:val="22"/>
        </w:rPr>
        <w:t>,</w:t>
      </w:r>
      <w:r w:rsidR="003844E2">
        <w:rPr>
          <w:rFonts w:ascii="Arial" w:hAnsi="Arial" w:cs="Arial"/>
          <w:sz w:val="22"/>
          <w:szCs w:val="22"/>
        </w:rPr>
        <w:t xml:space="preserve"> </w:t>
      </w:r>
      <w:r w:rsidR="00902ACA">
        <w:rPr>
          <w:rFonts w:ascii="Arial" w:hAnsi="Arial" w:cs="Arial"/>
          <w:sz w:val="22"/>
          <w:szCs w:val="22"/>
        </w:rPr>
        <w:t>Solutions needs to</w:t>
      </w:r>
      <w:r w:rsidR="00902ACA">
        <w:rPr>
          <w:rFonts w:ascii="Arial" w:hAnsi="Arial" w:cs="Arial"/>
          <w:sz w:val="22"/>
          <w:szCs w:val="22"/>
        </w:rPr>
        <w:t xml:space="preserve"> </w:t>
      </w:r>
      <w:r>
        <w:rPr>
          <w:rFonts w:ascii="Arial" w:hAnsi="Arial" w:cs="Arial"/>
          <w:sz w:val="22"/>
          <w:szCs w:val="22"/>
        </w:rPr>
        <w:t>establis</w:t>
      </w:r>
      <w:r w:rsidR="00902ACA">
        <w:rPr>
          <w:rFonts w:ascii="Arial" w:hAnsi="Arial" w:cs="Arial"/>
          <w:sz w:val="22"/>
          <w:szCs w:val="22"/>
        </w:rPr>
        <w:t>h</w:t>
      </w:r>
      <w:r>
        <w:rPr>
          <w:rFonts w:ascii="Arial" w:hAnsi="Arial" w:cs="Arial"/>
          <w:sz w:val="22"/>
          <w:szCs w:val="22"/>
        </w:rPr>
        <w:t xml:space="preserve"> a strong marketing and sales team</w:t>
      </w:r>
      <w:r w:rsidR="00902ACA">
        <w:rPr>
          <w:rFonts w:ascii="Arial" w:hAnsi="Arial" w:cs="Arial"/>
          <w:sz w:val="22"/>
          <w:szCs w:val="22"/>
        </w:rPr>
        <w:t xml:space="preserve"> and</w:t>
      </w:r>
      <w:r>
        <w:rPr>
          <w:rFonts w:ascii="Arial" w:hAnsi="Arial" w:cs="Arial"/>
          <w:sz w:val="22"/>
          <w:szCs w:val="22"/>
        </w:rPr>
        <w:t xml:space="preserve"> consider re-focusing efforts to providing services to local companies especially SMEs which should enable Solutions to gain market share and manage a good portfolio mix.  Strategic alliances with providers and clients should </w:t>
      </w:r>
      <w:r w:rsidR="00902ACA">
        <w:rPr>
          <w:rFonts w:ascii="Arial" w:hAnsi="Arial" w:cs="Arial"/>
          <w:sz w:val="22"/>
          <w:szCs w:val="22"/>
        </w:rPr>
        <w:t xml:space="preserve">also </w:t>
      </w:r>
      <w:r>
        <w:rPr>
          <w:rFonts w:ascii="Arial" w:hAnsi="Arial" w:cs="Arial"/>
          <w:sz w:val="22"/>
          <w:szCs w:val="22"/>
        </w:rPr>
        <w:t>be forged.</w:t>
      </w:r>
    </w:p>
    <w:p w14:paraId="1B4BADB1" w14:textId="77777777" w:rsidR="00B6172A" w:rsidRDefault="00B6172A" w:rsidP="00B6172A">
      <w:pPr>
        <w:spacing w:line="360" w:lineRule="auto"/>
        <w:rPr>
          <w:rFonts w:ascii="Arial" w:hAnsi="Arial" w:cs="Arial"/>
          <w:sz w:val="22"/>
          <w:szCs w:val="22"/>
        </w:rPr>
      </w:pPr>
    </w:p>
    <w:p w14:paraId="794ABB97" w14:textId="7D36938F" w:rsidR="0077667D" w:rsidRDefault="00B6172A" w:rsidP="00B6172A">
      <w:pPr>
        <w:spacing w:line="360" w:lineRule="auto"/>
        <w:rPr>
          <w:rFonts w:ascii="Arial" w:hAnsi="Arial" w:cs="Arial"/>
          <w:sz w:val="22"/>
          <w:szCs w:val="22"/>
        </w:rPr>
      </w:pPr>
      <w:r>
        <w:rPr>
          <w:rFonts w:ascii="Arial" w:hAnsi="Arial" w:cs="Arial"/>
          <w:sz w:val="22"/>
          <w:szCs w:val="22"/>
        </w:rPr>
        <w:tab/>
        <w:t xml:space="preserve">With these strategies in place, Solutions is expected to gain momentum, increase its sales by </w:t>
      </w:r>
      <w:r w:rsidR="004449D4">
        <w:rPr>
          <w:rFonts w:ascii="Arial" w:hAnsi="Arial" w:cs="Arial"/>
          <w:sz w:val="22"/>
          <w:szCs w:val="22"/>
        </w:rPr>
        <w:t>15</w:t>
      </w:r>
      <w:r>
        <w:rPr>
          <w:rFonts w:ascii="Arial" w:hAnsi="Arial" w:cs="Arial"/>
          <w:sz w:val="22"/>
          <w:szCs w:val="22"/>
        </w:rPr>
        <w:t xml:space="preserve">% annually in the next five year with a target revenue of </w:t>
      </w:r>
      <w:proofErr w:type="spellStart"/>
      <w:r>
        <w:rPr>
          <w:rFonts w:ascii="Arial" w:hAnsi="Arial" w:cs="Arial"/>
          <w:sz w:val="22"/>
          <w:szCs w:val="22"/>
        </w:rPr>
        <w:t>Php</w:t>
      </w:r>
      <w:proofErr w:type="spellEnd"/>
      <w:r>
        <w:rPr>
          <w:rFonts w:ascii="Arial" w:hAnsi="Arial" w:cs="Arial"/>
          <w:sz w:val="22"/>
          <w:szCs w:val="22"/>
        </w:rPr>
        <w:t xml:space="preserve"> </w:t>
      </w:r>
      <w:r w:rsidR="004449D4">
        <w:rPr>
          <w:rFonts w:ascii="Arial" w:hAnsi="Arial" w:cs="Arial"/>
          <w:sz w:val="22"/>
          <w:szCs w:val="22"/>
        </w:rPr>
        <w:t>1</w:t>
      </w:r>
      <w:r w:rsidR="004449D4">
        <w:rPr>
          <w:rFonts w:ascii="Arial" w:hAnsi="Arial" w:cs="Arial"/>
          <w:sz w:val="22"/>
          <w:szCs w:val="22"/>
        </w:rPr>
        <w:t>66</w:t>
      </w:r>
      <w:r w:rsidR="004449D4">
        <w:rPr>
          <w:rFonts w:ascii="Arial" w:hAnsi="Arial" w:cs="Arial"/>
          <w:sz w:val="22"/>
          <w:szCs w:val="22"/>
        </w:rPr>
        <w:t xml:space="preserve">M </w:t>
      </w:r>
      <w:r>
        <w:rPr>
          <w:rFonts w:ascii="Arial" w:hAnsi="Arial" w:cs="Arial"/>
          <w:sz w:val="22"/>
          <w:szCs w:val="22"/>
        </w:rPr>
        <w:t xml:space="preserve">by 2018, have </w:t>
      </w:r>
      <w:r>
        <w:rPr>
          <w:rFonts w:ascii="Arial" w:hAnsi="Arial" w:cs="Arial"/>
          <w:sz w:val="22"/>
          <w:szCs w:val="22"/>
        </w:rPr>
        <w:lastRenderedPageBreak/>
        <w:t>good client portfolio mix with SMEs gaining a portion (around 15% in by end of 5 years) and continue to be profitable main</w:t>
      </w:r>
      <w:bookmarkStart w:id="3" w:name="_GoBack"/>
      <w:bookmarkEnd w:id="3"/>
      <w:r>
        <w:rPr>
          <w:rFonts w:ascii="Arial" w:hAnsi="Arial" w:cs="Arial"/>
          <w:sz w:val="22"/>
          <w:szCs w:val="22"/>
        </w:rPr>
        <w:t>taining its target net profit margin of 15% to 20%.</w:t>
      </w:r>
    </w:p>
    <w:p w14:paraId="3F5BA52D" w14:textId="641BCC95" w:rsidR="00B475EE" w:rsidRDefault="00B475EE">
      <w:pPr>
        <w:rPr>
          <w:ins w:id="4" w:author="Anna Beneducto-Yu" w:date="2013-08-21T16:11:00Z"/>
          <w:rFonts w:ascii="Arial" w:hAnsi="Arial" w:cs="Arial"/>
          <w:sz w:val="22"/>
          <w:szCs w:val="22"/>
        </w:rPr>
      </w:pPr>
      <w:ins w:id="5" w:author="Anna Beneducto-Yu" w:date="2013-08-21T16:11:00Z">
        <w:r>
          <w:rPr>
            <w:rFonts w:ascii="Arial" w:hAnsi="Arial" w:cs="Arial"/>
            <w:sz w:val="22"/>
            <w:szCs w:val="22"/>
          </w:rPr>
          <w:br w:type="page"/>
        </w:r>
      </w:ins>
    </w:p>
    <w:p w14:paraId="1984682B" w14:textId="77777777" w:rsidR="002E7AFE" w:rsidRDefault="002E7AFE" w:rsidP="00B6172A">
      <w:pPr>
        <w:spacing w:line="360" w:lineRule="auto"/>
        <w:rPr>
          <w:rFonts w:ascii="Arial" w:hAnsi="Arial" w:cs="Arial"/>
          <w:sz w:val="22"/>
          <w:szCs w:val="22"/>
        </w:rPr>
      </w:pPr>
    </w:p>
    <w:p w14:paraId="44F4D30C" w14:textId="5C1A8D06" w:rsidR="00B71205" w:rsidRPr="008B682A" w:rsidRDefault="00B71205" w:rsidP="008F6FDD">
      <w:pPr>
        <w:pStyle w:val="ListParagraph"/>
        <w:numPr>
          <w:ilvl w:val="0"/>
          <w:numId w:val="2"/>
        </w:numPr>
        <w:spacing w:line="360" w:lineRule="auto"/>
        <w:rPr>
          <w:rFonts w:ascii="Arial" w:hAnsi="Arial" w:cs="Arial"/>
          <w:b/>
          <w:sz w:val="22"/>
          <w:szCs w:val="22"/>
        </w:rPr>
      </w:pPr>
      <w:r w:rsidRPr="008B682A">
        <w:rPr>
          <w:rFonts w:ascii="Arial" w:hAnsi="Arial" w:cs="Arial"/>
          <w:b/>
          <w:sz w:val="22"/>
          <w:szCs w:val="22"/>
        </w:rPr>
        <w:t>INTRODUCTION</w:t>
      </w:r>
    </w:p>
    <w:p w14:paraId="40003CA4" w14:textId="5B9BEF61" w:rsidR="00B71205" w:rsidRDefault="00B71205">
      <w:pPr>
        <w:rPr>
          <w:rFonts w:ascii="Arial" w:hAnsi="Arial" w:cs="Arial"/>
          <w:sz w:val="22"/>
          <w:szCs w:val="22"/>
        </w:rPr>
      </w:pPr>
    </w:p>
    <w:p w14:paraId="5DCAA3ED" w14:textId="0C65079D" w:rsidR="009754C6" w:rsidRDefault="009754C6" w:rsidP="009754C6">
      <w:pPr>
        <w:spacing w:line="360" w:lineRule="auto"/>
        <w:rPr>
          <w:rFonts w:ascii="Arial" w:hAnsi="Arial" w:cs="Arial"/>
          <w:sz w:val="22"/>
          <w:szCs w:val="22"/>
        </w:rPr>
      </w:pPr>
      <w:r>
        <w:rPr>
          <w:rFonts w:ascii="Arial" w:hAnsi="Arial" w:cs="Arial"/>
          <w:sz w:val="22"/>
          <w:szCs w:val="22"/>
        </w:rPr>
        <w:tab/>
        <w:t xml:space="preserve">The organization that is the subject of this paper is composed of two legal entities – Solutions, Incorporated – a consulting firm – and </w:t>
      </w:r>
      <w:r w:rsidRPr="009754C6">
        <w:rPr>
          <w:rFonts w:ascii="Arial" w:hAnsi="Arial" w:cs="Arial"/>
          <w:sz w:val="22"/>
          <w:szCs w:val="22"/>
        </w:rPr>
        <w:t>Solutions Insurance Brokers, Inc.</w:t>
      </w:r>
      <w:r>
        <w:rPr>
          <w:rFonts w:ascii="Arial" w:hAnsi="Arial" w:cs="Arial"/>
          <w:sz w:val="22"/>
          <w:szCs w:val="22"/>
        </w:rPr>
        <w:t xml:space="preserve"> – an insurance broker, which are managed as one organization, i.e. both have same set of owners, corporate officers, and board of directors.  For simplicity, the organization is referred to in this paper as “Solutions” or “the Company”</w:t>
      </w:r>
      <w:r w:rsidR="00F00160">
        <w:rPr>
          <w:rFonts w:ascii="Arial" w:hAnsi="Arial" w:cs="Arial"/>
          <w:sz w:val="22"/>
          <w:szCs w:val="22"/>
        </w:rPr>
        <w:t xml:space="preserve"> and will be discussed as one</w:t>
      </w:r>
      <w:r w:rsidR="0043286E">
        <w:rPr>
          <w:rFonts w:ascii="Arial" w:hAnsi="Arial" w:cs="Arial"/>
          <w:sz w:val="22"/>
          <w:szCs w:val="22"/>
        </w:rPr>
        <w:t>,</w:t>
      </w:r>
      <w:r w:rsidR="00F00160">
        <w:rPr>
          <w:rFonts w:ascii="Arial" w:hAnsi="Arial" w:cs="Arial"/>
          <w:sz w:val="22"/>
          <w:szCs w:val="22"/>
        </w:rPr>
        <w:t xml:space="preserve"> focusing on the insurance broking services as the main service offering while taking in consideration the consulting services as value-added services</w:t>
      </w:r>
      <w:r>
        <w:rPr>
          <w:rFonts w:ascii="Arial" w:hAnsi="Arial" w:cs="Arial"/>
          <w:sz w:val="22"/>
          <w:szCs w:val="22"/>
        </w:rPr>
        <w:t>.</w:t>
      </w:r>
      <w:r w:rsidR="00152067">
        <w:rPr>
          <w:rFonts w:ascii="Arial" w:hAnsi="Arial" w:cs="Arial"/>
          <w:sz w:val="22"/>
          <w:szCs w:val="22"/>
        </w:rPr>
        <w:t xml:space="preserve"> </w:t>
      </w:r>
    </w:p>
    <w:p w14:paraId="06FDD47F" w14:textId="77777777" w:rsidR="009754C6" w:rsidRDefault="009754C6" w:rsidP="009754C6">
      <w:pPr>
        <w:spacing w:line="360" w:lineRule="auto"/>
        <w:rPr>
          <w:rFonts w:ascii="Arial" w:hAnsi="Arial" w:cs="Arial"/>
          <w:sz w:val="22"/>
          <w:szCs w:val="22"/>
        </w:rPr>
      </w:pPr>
    </w:p>
    <w:p w14:paraId="7EE391EF" w14:textId="265F900E" w:rsidR="00DF5963" w:rsidRPr="0084362C" w:rsidRDefault="00DF5963" w:rsidP="00DF5963">
      <w:pPr>
        <w:spacing w:line="360" w:lineRule="auto"/>
        <w:jc w:val="both"/>
        <w:rPr>
          <w:rFonts w:ascii="Arial" w:hAnsi="Arial" w:cs="Arial"/>
          <w:sz w:val="22"/>
          <w:szCs w:val="22"/>
        </w:rPr>
      </w:pPr>
      <w:r>
        <w:rPr>
          <w:rFonts w:ascii="Arial" w:hAnsi="Arial" w:cs="Arial"/>
          <w:sz w:val="22"/>
          <w:szCs w:val="22"/>
        </w:rPr>
        <w:tab/>
      </w:r>
      <w:proofErr w:type="gramStart"/>
      <w:r w:rsidR="00A80B82">
        <w:rPr>
          <w:rFonts w:ascii="Arial" w:hAnsi="Arial" w:cs="Arial"/>
          <w:sz w:val="22"/>
          <w:szCs w:val="22"/>
        </w:rPr>
        <w:t>Solutions</w:t>
      </w:r>
      <w:r w:rsidRPr="00E37F25">
        <w:rPr>
          <w:rFonts w:ascii="Arial" w:hAnsi="Arial" w:cs="Arial"/>
          <w:sz w:val="22"/>
          <w:szCs w:val="22"/>
        </w:rPr>
        <w:t xml:space="preserve"> was</w:t>
      </w:r>
      <w:proofErr w:type="gramEnd"/>
      <w:r w:rsidRPr="00E37F25">
        <w:rPr>
          <w:rFonts w:ascii="Arial" w:hAnsi="Arial" w:cs="Arial"/>
          <w:sz w:val="22"/>
          <w:szCs w:val="22"/>
        </w:rPr>
        <w:t xml:space="preserve"> started with an aspiration to find service</w:t>
      </w:r>
      <w:ins w:id="6" w:author="Anna Beneducto-Yu" w:date="2013-08-21T14:52:00Z">
        <w:r w:rsidR="00902ACA">
          <w:rPr>
            <w:rFonts w:ascii="Arial" w:hAnsi="Arial" w:cs="Arial"/>
            <w:sz w:val="22"/>
            <w:szCs w:val="22"/>
          </w:rPr>
          <w:t>s</w:t>
        </w:r>
      </w:ins>
      <w:r w:rsidRPr="00E37F25">
        <w:rPr>
          <w:rFonts w:ascii="Arial" w:hAnsi="Arial" w:cs="Arial"/>
          <w:sz w:val="22"/>
          <w:szCs w:val="22"/>
        </w:rPr>
        <w:t xml:space="preserve"> that </w:t>
      </w:r>
      <w:ins w:id="7" w:author="Anna Beneducto-Yu" w:date="2013-08-21T14:52:00Z">
        <w:r w:rsidR="00902ACA">
          <w:rPr>
            <w:rFonts w:ascii="Arial" w:hAnsi="Arial" w:cs="Arial"/>
            <w:sz w:val="22"/>
            <w:szCs w:val="22"/>
          </w:rPr>
          <w:t>were</w:t>
        </w:r>
      </w:ins>
      <w:del w:id="8" w:author="Anna Beneducto-Yu" w:date="2013-08-21T14:52:00Z">
        <w:r w:rsidRPr="00E37F25" w:rsidDel="00902ACA">
          <w:rPr>
            <w:rFonts w:ascii="Arial" w:hAnsi="Arial" w:cs="Arial"/>
            <w:sz w:val="22"/>
            <w:szCs w:val="22"/>
          </w:rPr>
          <w:delText>is</w:delText>
        </w:r>
      </w:del>
      <w:r w:rsidRPr="00E37F25">
        <w:rPr>
          <w:rFonts w:ascii="Arial" w:hAnsi="Arial" w:cs="Arial"/>
          <w:sz w:val="22"/>
          <w:szCs w:val="22"/>
        </w:rPr>
        <w:t xml:space="preserve"> not yet available in the market.  While brokers were just expected to “place” insurance covers for their clients based on what clients instruct them to do, the owners of the Company envisioned brokers to be more of consultants rather than just </w:t>
      </w:r>
      <w:r>
        <w:rPr>
          <w:rFonts w:ascii="Arial" w:hAnsi="Arial" w:cs="Arial"/>
          <w:sz w:val="22"/>
          <w:szCs w:val="22"/>
        </w:rPr>
        <w:t>“</w:t>
      </w:r>
      <w:del w:id="9" w:author="Anna Beneducto-Yu" w:date="2013-08-21T14:57:00Z">
        <w:r w:rsidRPr="00E37F25" w:rsidDel="00EE7E59">
          <w:rPr>
            <w:rFonts w:ascii="Arial" w:hAnsi="Arial" w:cs="Arial"/>
            <w:sz w:val="22"/>
            <w:szCs w:val="22"/>
          </w:rPr>
          <w:delText>placers</w:delText>
        </w:r>
      </w:del>
      <w:ins w:id="10" w:author="Anna Beneducto-Yu" w:date="2013-08-21T14:57:00Z">
        <w:r w:rsidR="00EE7E59">
          <w:rPr>
            <w:rFonts w:ascii="Arial" w:hAnsi="Arial" w:cs="Arial"/>
            <w:sz w:val="22"/>
            <w:szCs w:val="22"/>
          </w:rPr>
          <w:t>order takers</w:t>
        </w:r>
      </w:ins>
      <w:r>
        <w:rPr>
          <w:rFonts w:ascii="Arial" w:hAnsi="Arial" w:cs="Arial"/>
          <w:sz w:val="22"/>
          <w:szCs w:val="22"/>
        </w:rPr>
        <w:t>”</w:t>
      </w:r>
      <w:r w:rsidRPr="00E37F25">
        <w:rPr>
          <w:rFonts w:ascii="Arial" w:hAnsi="Arial" w:cs="Arial"/>
          <w:sz w:val="22"/>
          <w:szCs w:val="22"/>
        </w:rPr>
        <w:t xml:space="preserve"> of insurance policies.  </w:t>
      </w:r>
      <w:r>
        <w:rPr>
          <w:rFonts w:ascii="Arial" w:hAnsi="Arial" w:cs="Arial"/>
          <w:sz w:val="22"/>
          <w:szCs w:val="22"/>
        </w:rPr>
        <w:t xml:space="preserve">In this </w:t>
      </w:r>
      <w:r w:rsidRPr="00E37F25">
        <w:rPr>
          <w:rFonts w:ascii="Arial" w:hAnsi="Arial" w:cs="Arial"/>
          <w:sz w:val="22"/>
          <w:szCs w:val="22"/>
        </w:rPr>
        <w:t>basic principle</w:t>
      </w:r>
      <w:r>
        <w:rPr>
          <w:rFonts w:ascii="Arial" w:hAnsi="Arial" w:cs="Arial"/>
          <w:sz w:val="22"/>
          <w:szCs w:val="22"/>
        </w:rPr>
        <w:t xml:space="preserve"> </w:t>
      </w:r>
      <w:r w:rsidRPr="00E37F25">
        <w:rPr>
          <w:rFonts w:ascii="Arial" w:hAnsi="Arial" w:cs="Arial"/>
          <w:sz w:val="22"/>
          <w:szCs w:val="22"/>
        </w:rPr>
        <w:t xml:space="preserve">the Company was </w:t>
      </w:r>
      <w:r>
        <w:rPr>
          <w:rFonts w:ascii="Arial" w:hAnsi="Arial" w:cs="Arial"/>
          <w:sz w:val="22"/>
          <w:szCs w:val="22"/>
        </w:rPr>
        <w:t>founded with two legal entities:  the insurance brokerage firm and the consulting firm complementing it.  “</w:t>
      </w:r>
      <w:r w:rsidRPr="0084362C">
        <w:rPr>
          <w:rFonts w:ascii="Arial" w:hAnsi="Arial" w:cs="Arial"/>
          <w:sz w:val="22"/>
          <w:szCs w:val="22"/>
        </w:rPr>
        <w:t>The business began with four core lines: insurance broking, employee benefits and actuarial consulting and risk management. The risk management side of the business was expected to complement the non-life insurance broking s</w:t>
      </w:r>
      <w:r>
        <w:rPr>
          <w:rFonts w:ascii="Arial" w:hAnsi="Arial" w:cs="Arial"/>
          <w:sz w:val="22"/>
          <w:szCs w:val="22"/>
        </w:rPr>
        <w:t xml:space="preserve">ide while the employee </w:t>
      </w:r>
      <w:proofErr w:type="gramStart"/>
      <w:r>
        <w:rPr>
          <w:rFonts w:ascii="Arial" w:hAnsi="Arial" w:cs="Arial"/>
          <w:sz w:val="22"/>
          <w:szCs w:val="22"/>
        </w:rPr>
        <w:t xml:space="preserve">benefits </w:t>
      </w:r>
      <w:r w:rsidRPr="0084362C">
        <w:rPr>
          <w:rFonts w:ascii="Arial" w:hAnsi="Arial" w:cs="Arial"/>
          <w:sz w:val="22"/>
          <w:szCs w:val="22"/>
        </w:rPr>
        <w:t>consulting was</w:t>
      </w:r>
      <w:proofErr w:type="gramEnd"/>
      <w:r w:rsidRPr="0084362C">
        <w:rPr>
          <w:rFonts w:ascii="Arial" w:hAnsi="Arial" w:cs="Arial"/>
          <w:sz w:val="22"/>
          <w:szCs w:val="22"/>
        </w:rPr>
        <w:t xml:space="preserve"> expected to complement the employee benefits broking.</w:t>
      </w:r>
      <w:r>
        <w:rPr>
          <w:rFonts w:ascii="Arial" w:hAnsi="Arial" w:cs="Arial"/>
          <w:sz w:val="22"/>
          <w:szCs w:val="22"/>
        </w:rPr>
        <w:t>” (Herrera, 2009)</w:t>
      </w:r>
    </w:p>
    <w:p w14:paraId="7B627688" w14:textId="77777777" w:rsidR="00DF5963" w:rsidRPr="00E37F25" w:rsidRDefault="00DF5963" w:rsidP="00DF5963">
      <w:pPr>
        <w:spacing w:line="360" w:lineRule="auto"/>
        <w:jc w:val="both"/>
        <w:rPr>
          <w:rFonts w:ascii="Arial" w:hAnsi="Arial" w:cs="Arial"/>
          <w:sz w:val="22"/>
          <w:szCs w:val="22"/>
        </w:rPr>
      </w:pPr>
    </w:p>
    <w:p w14:paraId="0B6A313A" w14:textId="36300A6A" w:rsidR="00DF5963" w:rsidRDefault="00DF5963" w:rsidP="00DF5963">
      <w:pPr>
        <w:spacing w:line="360" w:lineRule="auto"/>
        <w:jc w:val="both"/>
        <w:rPr>
          <w:rFonts w:ascii="Arial" w:hAnsi="Arial" w:cs="Arial"/>
          <w:sz w:val="22"/>
          <w:szCs w:val="22"/>
        </w:rPr>
      </w:pPr>
      <w:r w:rsidRPr="00E37F25">
        <w:rPr>
          <w:rFonts w:ascii="Arial" w:hAnsi="Arial" w:cs="Arial"/>
          <w:sz w:val="22"/>
          <w:szCs w:val="22"/>
        </w:rPr>
        <w:t xml:space="preserve"> </w:t>
      </w:r>
      <w:r w:rsidRPr="00E37F25">
        <w:rPr>
          <w:rFonts w:ascii="Arial" w:hAnsi="Arial" w:cs="Arial"/>
          <w:sz w:val="22"/>
          <w:szCs w:val="22"/>
        </w:rPr>
        <w:tab/>
        <w:t xml:space="preserve">The Company was incorporated in 1993 and started operations in 1994.  The first office was in a small condominium studio unit in </w:t>
      </w:r>
      <w:proofErr w:type="spellStart"/>
      <w:r w:rsidRPr="00E37F25">
        <w:rPr>
          <w:rFonts w:ascii="Arial" w:hAnsi="Arial" w:cs="Arial"/>
          <w:sz w:val="22"/>
          <w:szCs w:val="22"/>
        </w:rPr>
        <w:t>Legaspi</w:t>
      </w:r>
      <w:proofErr w:type="spellEnd"/>
      <w:r w:rsidR="00A80B82">
        <w:rPr>
          <w:rFonts w:ascii="Arial" w:hAnsi="Arial" w:cs="Arial"/>
          <w:sz w:val="22"/>
          <w:szCs w:val="22"/>
        </w:rPr>
        <w:t xml:space="preserve"> village.  The only </w:t>
      </w:r>
      <w:proofErr w:type="spellStart"/>
      <w:r w:rsidR="00A80B82">
        <w:rPr>
          <w:rFonts w:ascii="Arial" w:hAnsi="Arial" w:cs="Arial"/>
          <w:sz w:val="22"/>
          <w:szCs w:val="22"/>
        </w:rPr>
        <w:t>furnitures</w:t>
      </w:r>
      <w:proofErr w:type="spellEnd"/>
      <w:r>
        <w:rPr>
          <w:rFonts w:ascii="Arial" w:hAnsi="Arial" w:cs="Arial"/>
          <w:sz w:val="22"/>
          <w:szCs w:val="22"/>
        </w:rPr>
        <w:t xml:space="preserve"> we</w:t>
      </w:r>
      <w:r w:rsidRPr="00E37F25">
        <w:rPr>
          <w:rFonts w:ascii="Arial" w:hAnsi="Arial" w:cs="Arial"/>
          <w:sz w:val="22"/>
          <w:szCs w:val="22"/>
        </w:rPr>
        <w:t>re a couple of working desks that also serve as the dining table.  One or two computers, a telephone, fax machine.  The first employees were the messenger/driver and an administrator who later was offered to become one of the owners herself.</w:t>
      </w:r>
      <w:r>
        <w:rPr>
          <w:rFonts w:ascii="Arial" w:hAnsi="Arial" w:cs="Arial"/>
          <w:sz w:val="22"/>
          <w:szCs w:val="22"/>
        </w:rPr>
        <w:t xml:space="preserve"> The founders are called partners but the Company is a corporation and legally functions as a corporation.</w:t>
      </w:r>
      <w:r w:rsidRPr="00E37F25">
        <w:rPr>
          <w:rFonts w:ascii="Arial" w:hAnsi="Arial" w:cs="Arial"/>
          <w:sz w:val="22"/>
          <w:szCs w:val="22"/>
        </w:rPr>
        <w:t xml:space="preserve">  </w:t>
      </w:r>
      <w:r w:rsidRPr="00685C70">
        <w:rPr>
          <w:rFonts w:ascii="Arial" w:hAnsi="Arial" w:cs="Arial"/>
          <w:sz w:val="22"/>
          <w:szCs w:val="22"/>
        </w:rPr>
        <w:t xml:space="preserve">On </w:t>
      </w:r>
      <w:r>
        <w:rPr>
          <w:rFonts w:ascii="Arial" w:hAnsi="Arial" w:cs="Arial"/>
          <w:sz w:val="22"/>
          <w:szCs w:val="22"/>
        </w:rPr>
        <w:t>the Company’s</w:t>
      </w:r>
      <w:r w:rsidRPr="00685C70">
        <w:rPr>
          <w:rFonts w:ascii="Arial" w:hAnsi="Arial" w:cs="Arial"/>
          <w:sz w:val="22"/>
          <w:szCs w:val="22"/>
        </w:rPr>
        <w:t xml:space="preserve"> first year,</w:t>
      </w:r>
      <w:r>
        <w:rPr>
          <w:rFonts w:ascii="Arial" w:hAnsi="Arial" w:cs="Arial"/>
          <w:sz w:val="22"/>
          <w:szCs w:val="22"/>
        </w:rPr>
        <w:t xml:space="preserve"> three of the partners worked full-time and one worked part-time.</w:t>
      </w:r>
      <w:r w:rsidRPr="00685C70">
        <w:rPr>
          <w:rFonts w:ascii="Arial" w:hAnsi="Arial" w:cs="Arial"/>
          <w:sz w:val="22"/>
          <w:szCs w:val="22"/>
        </w:rPr>
        <w:t xml:space="preserve"> </w:t>
      </w:r>
      <w:r>
        <w:rPr>
          <w:rFonts w:ascii="Arial" w:hAnsi="Arial" w:cs="Arial"/>
          <w:sz w:val="22"/>
          <w:szCs w:val="22"/>
        </w:rPr>
        <w:t xml:space="preserve">It was </w:t>
      </w:r>
      <w:r w:rsidRPr="00685C70">
        <w:rPr>
          <w:rFonts w:ascii="Arial" w:hAnsi="Arial" w:cs="Arial"/>
          <w:sz w:val="22"/>
          <w:szCs w:val="22"/>
        </w:rPr>
        <w:t xml:space="preserve">selected as health care consultants </w:t>
      </w:r>
      <w:r>
        <w:rPr>
          <w:rFonts w:ascii="Arial" w:hAnsi="Arial" w:cs="Arial"/>
          <w:sz w:val="22"/>
          <w:szCs w:val="22"/>
        </w:rPr>
        <w:t xml:space="preserve">of Procter &amp; Gamble, Citibank, </w:t>
      </w:r>
      <w:proofErr w:type="gramStart"/>
      <w:r w:rsidRPr="00685C70">
        <w:rPr>
          <w:rFonts w:ascii="Arial" w:hAnsi="Arial" w:cs="Arial"/>
          <w:sz w:val="22"/>
          <w:szCs w:val="22"/>
        </w:rPr>
        <w:t>Amkor</w:t>
      </w:r>
      <w:proofErr w:type="gramEnd"/>
      <w:r w:rsidRPr="00685C70">
        <w:rPr>
          <w:rFonts w:ascii="Arial" w:hAnsi="Arial" w:cs="Arial"/>
          <w:sz w:val="22"/>
          <w:szCs w:val="22"/>
        </w:rPr>
        <w:t xml:space="preserve"> Technology </w:t>
      </w:r>
      <w:proofErr w:type="spellStart"/>
      <w:r w:rsidRPr="00685C70">
        <w:rPr>
          <w:rFonts w:ascii="Arial" w:hAnsi="Arial" w:cs="Arial"/>
          <w:sz w:val="22"/>
          <w:szCs w:val="22"/>
        </w:rPr>
        <w:t>Phils</w:t>
      </w:r>
      <w:proofErr w:type="spellEnd"/>
      <w:r w:rsidRPr="00685C70">
        <w:rPr>
          <w:rFonts w:ascii="Arial" w:hAnsi="Arial" w:cs="Arial"/>
          <w:sz w:val="22"/>
          <w:szCs w:val="22"/>
        </w:rPr>
        <w:t xml:space="preserve">. </w:t>
      </w:r>
      <w:proofErr w:type="gramStart"/>
      <w:r w:rsidRPr="00685C70">
        <w:rPr>
          <w:rFonts w:ascii="Arial" w:hAnsi="Arial" w:cs="Arial"/>
          <w:sz w:val="22"/>
          <w:szCs w:val="22"/>
        </w:rPr>
        <w:t>and</w:t>
      </w:r>
      <w:proofErr w:type="gramEnd"/>
      <w:r w:rsidRPr="00685C70">
        <w:rPr>
          <w:rFonts w:ascii="Arial" w:hAnsi="Arial" w:cs="Arial"/>
          <w:sz w:val="22"/>
          <w:szCs w:val="22"/>
        </w:rPr>
        <w:t xml:space="preserve"> </w:t>
      </w:r>
      <w:proofErr w:type="spellStart"/>
      <w:r w:rsidRPr="00685C70">
        <w:rPr>
          <w:rFonts w:ascii="Arial" w:hAnsi="Arial" w:cs="Arial"/>
          <w:sz w:val="22"/>
          <w:szCs w:val="22"/>
        </w:rPr>
        <w:t>EasyCall</w:t>
      </w:r>
      <w:proofErr w:type="spellEnd"/>
      <w:r w:rsidRPr="00685C70">
        <w:rPr>
          <w:rFonts w:ascii="Arial" w:hAnsi="Arial" w:cs="Arial"/>
          <w:sz w:val="22"/>
          <w:szCs w:val="22"/>
        </w:rPr>
        <w:t xml:space="preserve"> Communications</w:t>
      </w:r>
      <w:r>
        <w:rPr>
          <w:rFonts w:ascii="Arial" w:hAnsi="Arial" w:cs="Arial"/>
          <w:sz w:val="22"/>
          <w:szCs w:val="22"/>
        </w:rPr>
        <w:t xml:space="preserve">.  </w:t>
      </w:r>
      <w:r w:rsidRPr="00E37F25">
        <w:rPr>
          <w:rFonts w:ascii="Arial" w:hAnsi="Arial" w:cs="Arial"/>
          <w:sz w:val="22"/>
          <w:szCs w:val="22"/>
        </w:rPr>
        <w:t>By 1997, the Company transferred out of the Makati Central Business District to its current location at a mixed residential and commercial area in Santiago Village, Makati City.  It first rented a house, which the Company turned into an office.  By year 2000, the Company was able to purchase</w:t>
      </w:r>
      <w:r>
        <w:rPr>
          <w:rFonts w:ascii="Arial" w:hAnsi="Arial" w:cs="Arial"/>
          <w:sz w:val="22"/>
          <w:szCs w:val="22"/>
        </w:rPr>
        <w:t xml:space="preserve"> the rented office.  In 2006, the Company purchased the adjacent lot, which paved way </w:t>
      </w:r>
      <w:r>
        <w:rPr>
          <w:rFonts w:ascii="Arial" w:hAnsi="Arial" w:cs="Arial"/>
          <w:sz w:val="22"/>
          <w:szCs w:val="22"/>
        </w:rPr>
        <w:lastRenderedPageBreak/>
        <w:t xml:space="preserve">for a major renovation and construction of the current two-story building that now houses </w:t>
      </w:r>
      <w:r w:rsidR="002E7AFE">
        <w:rPr>
          <w:rFonts w:ascii="Arial" w:hAnsi="Arial" w:cs="Arial"/>
          <w:sz w:val="22"/>
          <w:szCs w:val="22"/>
        </w:rPr>
        <w:t xml:space="preserve">more than </w:t>
      </w:r>
      <w:r>
        <w:rPr>
          <w:rFonts w:ascii="Arial" w:hAnsi="Arial" w:cs="Arial"/>
          <w:sz w:val="22"/>
          <w:szCs w:val="22"/>
        </w:rPr>
        <w:t xml:space="preserve">50 employees and a data center of its own. </w:t>
      </w:r>
    </w:p>
    <w:p w14:paraId="6BB44C64" w14:textId="77777777" w:rsidR="00DF5963" w:rsidRDefault="00DF5963" w:rsidP="009754C6">
      <w:pPr>
        <w:spacing w:line="360" w:lineRule="auto"/>
        <w:rPr>
          <w:rFonts w:ascii="Arial" w:hAnsi="Arial" w:cs="Arial"/>
          <w:sz w:val="22"/>
          <w:szCs w:val="22"/>
        </w:rPr>
      </w:pPr>
    </w:p>
    <w:p w14:paraId="085612AA" w14:textId="32C0A61A" w:rsidR="009754C6" w:rsidRPr="009754C6" w:rsidRDefault="00DF5963" w:rsidP="009754C6">
      <w:pPr>
        <w:spacing w:line="360" w:lineRule="auto"/>
        <w:rPr>
          <w:rFonts w:ascii="Arial" w:hAnsi="Arial" w:cs="Arial"/>
          <w:sz w:val="22"/>
          <w:szCs w:val="22"/>
        </w:rPr>
      </w:pPr>
      <w:r>
        <w:rPr>
          <w:rFonts w:ascii="Arial" w:hAnsi="Arial" w:cs="Arial"/>
          <w:sz w:val="22"/>
          <w:szCs w:val="22"/>
        </w:rPr>
        <w:tab/>
      </w:r>
      <w:r w:rsidR="009754C6" w:rsidRPr="009754C6">
        <w:rPr>
          <w:rFonts w:ascii="Arial" w:hAnsi="Arial" w:cs="Arial"/>
          <w:sz w:val="22"/>
          <w:szCs w:val="22"/>
        </w:rPr>
        <w:t xml:space="preserve">The firm’s approach is client-centered and results-oriented with a bias in favor of long-term partnerships.  The firm believes that it provides the best service to clients whose strategic goals and culture the firm understands. </w:t>
      </w:r>
    </w:p>
    <w:p w14:paraId="6916C22C" w14:textId="77777777" w:rsidR="009754C6" w:rsidRPr="009754C6" w:rsidRDefault="009754C6" w:rsidP="009754C6">
      <w:pPr>
        <w:spacing w:line="360" w:lineRule="auto"/>
        <w:rPr>
          <w:rFonts w:ascii="Arial" w:hAnsi="Arial" w:cs="Arial"/>
          <w:sz w:val="22"/>
          <w:szCs w:val="22"/>
        </w:rPr>
      </w:pPr>
    </w:p>
    <w:p w14:paraId="05D88587" w14:textId="4AB4502D" w:rsidR="00BF4E54" w:rsidRDefault="00BF4E54" w:rsidP="009754C6">
      <w:pPr>
        <w:spacing w:line="360" w:lineRule="auto"/>
        <w:rPr>
          <w:rFonts w:ascii="Arial" w:hAnsi="Arial" w:cs="Arial"/>
          <w:sz w:val="22"/>
          <w:szCs w:val="22"/>
        </w:rPr>
      </w:pPr>
      <w:r>
        <w:rPr>
          <w:rFonts w:ascii="Arial" w:hAnsi="Arial" w:cs="Arial"/>
          <w:sz w:val="22"/>
          <w:szCs w:val="22"/>
        </w:rPr>
        <w:tab/>
      </w:r>
      <w:r w:rsidR="009754C6" w:rsidRPr="009754C6">
        <w:rPr>
          <w:rFonts w:ascii="Arial" w:hAnsi="Arial" w:cs="Arial"/>
          <w:sz w:val="22"/>
          <w:szCs w:val="22"/>
        </w:rPr>
        <w:t>The firm provides insurance broking services in the areas of: Life, Accident &amp; Health – Corporate, Individual, and Worksite (Salary Deduction) Plans</w:t>
      </w:r>
      <w:r w:rsidR="000A4881">
        <w:rPr>
          <w:rFonts w:ascii="Arial" w:hAnsi="Arial" w:cs="Arial"/>
          <w:sz w:val="22"/>
          <w:szCs w:val="22"/>
        </w:rPr>
        <w:t xml:space="preserve">; </w:t>
      </w:r>
      <w:r w:rsidR="009754C6" w:rsidRPr="009754C6">
        <w:rPr>
          <w:rFonts w:ascii="Arial" w:hAnsi="Arial" w:cs="Arial"/>
          <w:sz w:val="22"/>
          <w:szCs w:val="22"/>
        </w:rPr>
        <w:t xml:space="preserve">Property, </w:t>
      </w:r>
      <w:r>
        <w:rPr>
          <w:rFonts w:ascii="Arial" w:hAnsi="Arial" w:cs="Arial"/>
          <w:sz w:val="22"/>
          <w:szCs w:val="22"/>
        </w:rPr>
        <w:t>Casualty and Marine</w:t>
      </w:r>
      <w:r w:rsidR="000A4881">
        <w:rPr>
          <w:rFonts w:ascii="Arial" w:hAnsi="Arial" w:cs="Arial"/>
          <w:sz w:val="22"/>
          <w:szCs w:val="22"/>
        </w:rPr>
        <w:t xml:space="preserve">; and </w:t>
      </w:r>
      <w:r w:rsidR="009754C6" w:rsidRPr="009754C6">
        <w:rPr>
          <w:rFonts w:ascii="Arial" w:hAnsi="Arial" w:cs="Arial"/>
          <w:sz w:val="22"/>
          <w:szCs w:val="22"/>
        </w:rPr>
        <w:t>Motor Fleet</w:t>
      </w:r>
      <w:r w:rsidR="000A4881">
        <w:rPr>
          <w:rFonts w:ascii="Arial" w:hAnsi="Arial" w:cs="Arial"/>
          <w:sz w:val="22"/>
          <w:szCs w:val="22"/>
        </w:rPr>
        <w:t xml:space="preserve">.  </w:t>
      </w:r>
      <w:r>
        <w:rPr>
          <w:rFonts w:ascii="Arial" w:hAnsi="Arial" w:cs="Arial"/>
          <w:sz w:val="22"/>
          <w:szCs w:val="22"/>
        </w:rPr>
        <w:t xml:space="preserve">Ninety nine percent (99%) of its current client portfolio, however, is currently </w:t>
      </w:r>
      <w:r w:rsidR="002B2282">
        <w:rPr>
          <w:rFonts w:ascii="Arial" w:hAnsi="Arial" w:cs="Arial"/>
          <w:sz w:val="22"/>
          <w:szCs w:val="22"/>
        </w:rPr>
        <w:t>on</w:t>
      </w:r>
      <w:r>
        <w:rPr>
          <w:rFonts w:ascii="Arial" w:hAnsi="Arial" w:cs="Arial"/>
          <w:sz w:val="22"/>
          <w:szCs w:val="22"/>
        </w:rPr>
        <w:t xml:space="preserve"> Corp</w:t>
      </w:r>
      <w:r w:rsidR="002B2282">
        <w:rPr>
          <w:rFonts w:ascii="Arial" w:hAnsi="Arial" w:cs="Arial"/>
          <w:sz w:val="22"/>
          <w:szCs w:val="22"/>
        </w:rPr>
        <w:t>orate Life,</w:t>
      </w:r>
      <w:r w:rsidR="00D33F13">
        <w:rPr>
          <w:rFonts w:ascii="Arial" w:hAnsi="Arial" w:cs="Arial"/>
          <w:sz w:val="22"/>
          <w:szCs w:val="22"/>
        </w:rPr>
        <w:t xml:space="preserve"> Accident and Health.</w:t>
      </w:r>
    </w:p>
    <w:p w14:paraId="7720E79F" w14:textId="77777777" w:rsidR="00D33F13" w:rsidRDefault="00D33F13" w:rsidP="009754C6">
      <w:pPr>
        <w:spacing w:line="360" w:lineRule="auto"/>
        <w:rPr>
          <w:rFonts w:ascii="Arial" w:hAnsi="Arial" w:cs="Arial"/>
          <w:sz w:val="22"/>
          <w:szCs w:val="22"/>
        </w:rPr>
      </w:pPr>
    </w:p>
    <w:p w14:paraId="456670D8" w14:textId="75630372" w:rsidR="00B53073" w:rsidRPr="00311FCA" w:rsidRDefault="00BF4E54" w:rsidP="00311FCA">
      <w:pPr>
        <w:spacing w:line="360" w:lineRule="auto"/>
        <w:rPr>
          <w:rFonts w:ascii="Arial" w:hAnsi="Arial" w:cs="Arial"/>
          <w:sz w:val="22"/>
          <w:szCs w:val="22"/>
        </w:rPr>
      </w:pPr>
      <w:r>
        <w:rPr>
          <w:rFonts w:ascii="Arial" w:hAnsi="Arial" w:cs="Arial"/>
          <w:sz w:val="22"/>
          <w:szCs w:val="22"/>
        </w:rPr>
        <w:tab/>
      </w:r>
      <w:r w:rsidR="002E7AFE">
        <w:rPr>
          <w:rFonts w:ascii="Arial" w:hAnsi="Arial" w:cs="Arial"/>
          <w:sz w:val="22"/>
          <w:szCs w:val="22"/>
        </w:rPr>
        <w:t xml:space="preserve">To offer more value to its clients, the Company </w:t>
      </w:r>
      <w:r>
        <w:rPr>
          <w:rFonts w:ascii="Arial" w:hAnsi="Arial" w:cs="Arial"/>
          <w:sz w:val="22"/>
          <w:szCs w:val="22"/>
        </w:rPr>
        <w:t>also provides consulting services in the</w:t>
      </w:r>
      <w:r w:rsidR="00D33F13">
        <w:rPr>
          <w:rFonts w:ascii="Arial" w:hAnsi="Arial" w:cs="Arial"/>
          <w:sz w:val="22"/>
          <w:szCs w:val="22"/>
        </w:rPr>
        <w:t xml:space="preserve"> areas of:</w:t>
      </w:r>
      <w:r w:rsidR="000A4881">
        <w:rPr>
          <w:rFonts w:ascii="Arial" w:hAnsi="Arial" w:cs="Arial"/>
          <w:sz w:val="22"/>
          <w:szCs w:val="22"/>
        </w:rPr>
        <w:t xml:space="preserve"> </w:t>
      </w:r>
      <w:r w:rsidR="00B53073" w:rsidRPr="00311FCA">
        <w:rPr>
          <w:rFonts w:ascii="Arial" w:hAnsi="Arial" w:cs="Arial"/>
          <w:sz w:val="22"/>
          <w:szCs w:val="22"/>
        </w:rPr>
        <w:t>Actuarial Services</w:t>
      </w:r>
      <w:r w:rsidR="000A4881">
        <w:rPr>
          <w:rFonts w:ascii="Arial" w:hAnsi="Arial" w:cs="Arial"/>
          <w:sz w:val="22"/>
          <w:szCs w:val="22"/>
        </w:rPr>
        <w:t xml:space="preserve">, </w:t>
      </w:r>
      <w:r w:rsidR="00B53073" w:rsidRPr="00311FCA">
        <w:rPr>
          <w:rFonts w:ascii="Arial" w:hAnsi="Arial" w:cs="Arial"/>
          <w:sz w:val="22"/>
          <w:szCs w:val="22"/>
        </w:rPr>
        <w:t>Health Care Management</w:t>
      </w:r>
      <w:r w:rsidR="000A4881">
        <w:rPr>
          <w:rFonts w:ascii="Arial" w:hAnsi="Arial" w:cs="Arial"/>
          <w:sz w:val="22"/>
          <w:szCs w:val="22"/>
        </w:rPr>
        <w:t xml:space="preserve">, </w:t>
      </w:r>
      <w:r w:rsidR="00B53073" w:rsidRPr="00311FCA">
        <w:rPr>
          <w:rFonts w:ascii="Arial" w:hAnsi="Arial" w:cs="Arial"/>
          <w:sz w:val="22"/>
          <w:szCs w:val="22"/>
        </w:rPr>
        <w:t>Financial Planning Advice</w:t>
      </w:r>
      <w:r w:rsidR="000A4881">
        <w:rPr>
          <w:rFonts w:ascii="Arial" w:hAnsi="Arial" w:cs="Arial"/>
          <w:sz w:val="22"/>
          <w:szCs w:val="22"/>
        </w:rPr>
        <w:t xml:space="preserve">, </w:t>
      </w:r>
      <w:r w:rsidR="00B53073" w:rsidRPr="00311FCA">
        <w:rPr>
          <w:rFonts w:ascii="Arial" w:hAnsi="Arial" w:cs="Arial"/>
          <w:sz w:val="22"/>
          <w:szCs w:val="22"/>
        </w:rPr>
        <w:t>Employee Benefits Advice</w:t>
      </w:r>
      <w:r w:rsidR="000A4881">
        <w:rPr>
          <w:rFonts w:ascii="Arial" w:hAnsi="Arial" w:cs="Arial"/>
          <w:sz w:val="22"/>
          <w:szCs w:val="22"/>
        </w:rPr>
        <w:t xml:space="preserve">, and </w:t>
      </w:r>
      <w:r w:rsidR="00B53073" w:rsidRPr="00311FCA">
        <w:rPr>
          <w:rFonts w:ascii="Arial" w:hAnsi="Arial" w:cs="Arial"/>
          <w:sz w:val="22"/>
          <w:szCs w:val="22"/>
        </w:rPr>
        <w:t>Third Party Administration</w:t>
      </w:r>
      <w:r w:rsidR="000A4881">
        <w:rPr>
          <w:rFonts w:ascii="Arial" w:hAnsi="Arial" w:cs="Arial"/>
          <w:sz w:val="22"/>
          <w:szCs w:val="22"/>
        </w:rPr>
        <w:t>.</w:t>
      </w:r>
    </w:p>
    <w:p w14:paraId="0449581B" w14:textId="4F2A1C90" w:rsidR="009754C6" w:rsidRDefault="00B53073" w:rsidP="009754C6">
      <w:pPr>
        <w:spacing w:line="360" w:lineRule="auto"/>
        <w:rPr>
          <w:rFonts w:ascii="Arial" w:hAnsi="Arial" w:cs="Arial"/>
          <w:sz w:val="22"/>
          <w:szCs w:val="22"/>
        </w:rPr>
      </w:pPr>
      <w:r w:rsidRPr="00B53073">
        <w:rPr>
          <w:rFonts w:ascii="Arial" w:hAnsi="Arial" w:cs="Arial"/>
          <w:sz w:val="22"/>
          <w:szCs w:val="22"/>
        </w:rPr>
        <w:t xml:space="preserve"> </w:t>
      </w:r>
    </w:p>
    <w:p w14:paraId="0CC5AFA5" w14:textId="63C5D3CC" w:rsidR="009754C6" w:rsidRPr="009754C6" w:rsidRDefault="006E5562" w:rsidP="006E5562">
      <w:pPr>
        <w:spacing w:line="360" w:lineRule="auto"/>
        <w:rPr>
          <w:rFonts w:ascii="Arial" w:hAnsi="Arial" w:cs="Arial"/>
          <w:sz w:val="22"/>
          <w:szCs w:val="22"/>
        </w:rPr>
      </w:pPr>
      <w:r>
        <w:rPr>
          <w:rFonts w:ascii="Arial" w:hAnsi="Arial" w:cs="Arial"/>
          <w:sz w:val="22"/>
          <w:szCs w:val="22"/>
        </w:rPr>
        <w:tab/>
      </w:r>
      <w:proofErr w:type="gramStart"/>
      <w:r w:rsidRPr="006E5562">
        <w:rPr>
          <w:rFonts w:ascii="Arial" w:hAnsi="Arial" w:cs="Arial"/>
          <w:sz w:val="22"/>
          <w:szCs w:val="22"/>
        </w:rPr>
        <w:t>Solutions is</w:t>
      </w:r>
      <w:proofErr w:type="gramEnd"/>
      <w:r w:rsidRPr="006E5562">
        <w:rPr>
          <w:rFonts w:ascii="Arial" w:hAnsi="Arial" w:cs="Arial"/>
          <w:sz w:val="22"/>
          <w:szCs w:val="22"/>
        </w:rPr>
        <w:t xml:space="preserve"> a member of </w:t>
      </w:r>
      <w:proofErr w:type="spellStart"/>
      <w:r w:rsidRPr="006E5562">
        <w:rPr>
          <w:rFonts w:ascii="Arial" w:hAnsi="Arial" w:cs="Arial"/>
          <w:sz w:val="22"/>
          <w:szCs w:val="22"/>
        </w:rPr>
        <w:t>Abelica</w:t>
      </w:r>
      <w:proofErr w:type="spellEnd"/>
      <w:r w:rsidRPr="006E5562">
        <w:rPr>
          <w:rFonts w:ascii="Arial" w:hAnsi="Arial" w:cs="Arial"/>
          <w:sz w:val="22"/>
          <w:szCs w:val="22"/>
        </w:rPr>
        <w:t xml:space="preserve"> Global</w:t>
      </w:r>
      <w:r>
        <w:rPr>
          <w:rFonts w:ascii="Arial" w:hAnsi="Arial" w:cs="Arial"/>
          <w:sz w:val="22"/>
          <w:szCs w:val="22"/>
        </w:rPr>
        <w:t xml:space="preserve">, an international network of financially and legally independent consulting and actuarial firms with </w:t>
      </w:r>
      <w:r w:rsidRPr="006E5562">
        <w:rPr>
          <w:rFonts w:ascii="Arial" w:hAnsi="Arial" w:cs="Arial"/>
          <w:sz w:val="22"/>
          <w:szCs w:val="22"/>
        </w:rPr>
        <w:t>offices in major cities worldwide.</w:t>
      </w:r>
      <w:r>
        <w:rPr>
          <w:rFonts w:ascii="Arial" w:hAnsi="Arial" w:cs="Arial"/>
          <w:sz w:val="22"/>
          <w:szCs w:val="22"/>
        </w:rPr>
        <w:t xml:space="preserve">  It </w:t>
      </w:r>
      <w:r w:rsidR="009754C6" w:rsidRPr="009754C6">
        <w:rPr>
          <w:rFonts w:ascii="Arial" w:hAnsi="Arial" w:cs="Arial"/>
          <w:sz w:val="22"/>
          <w:szCs w:val="22"/>
        </w:rPr>
        <w:t>is a</w:t>
      </w:r>
      <w:r>
        <w:rPr>
          <w:rFonts w:ascii="Arial" w:hAnsi="Arial" w:cs="Arial"/>
          <w:sz w:val="22"/>
          <w:szCs w:val="22"/>
        </w:rPr>
        <w:t>lso</w:t>
      </w:r>
      <w:r w:rsidR="009754C6" w:rsidRPr="009754C6">
        <w:rPr>
          <w:rFonts w:ascii="Arial" w:hAnsi="Arial" w:cs="Arial"/>
          <w:sz w:val="22"/>
          <w:szCs w:val="22"/>
        </w:rPr>
        <w:t xml:space="preserve"> member of the Regional Network Alliance (RNA</w:t>
      </w:r>
      <w:r>
        <w:rPr>
          <w:rFonts w:ascii="Arial" w:hAnsi="Arial" w:cs="Arial"/>
          <w:sz w:val="22"/>
          <w:szCs w:val="22"/>
        </w:rPr>
        <w:t>),</w:t>
      </w:r>
      <w:r w:rsidR="009754C6" w:rsidRPr="009754C6">
        <w:rPr>
          <w:rFonts w:ascii="Arial" w:hAnsi="Arial" w:cs="Arial"/>
          <w:sz w:val="22"/>
          <w:szCs w:val="22"/>
        </w:rPr>
        <w:t xml:space="preserve"> an organization of independent, owner-managed insurance brokers in the region, providing creative and cost-effective insurance and risk management solutions across international borders. Representatives are based in China, Hong Kong, Malaysia, Singapore, Thailand, Indonesia and the Philippines. </w:t>
      </w:r>
    </w:p>
    <w:p w14:paraId="16F00A63" w14:textId="77777777" w:rsidR="009754C6" w:rsidRPr="009754C6" w:rsidRDefault="009754C6" w:rsidP="009754C6">
      <w:pPr>
        <w:spacing w:line="360" w:lineRule="auto"/>
        <w:rPr>
          <w:rFonts w:ascii="Arial" w:hAnsi="Arial" w:cs="Arial"/>
          <w:sz w:val="22"/>
          <w:szCs w:val="22"/>
        </w:rPr>
      </w:pPr>
    </w:p>
    <w:p w14:paraId="066D3538" w14:textId="21A0F9E1" w:rsidR="0057184B" w:rsidRDefault="006E5562" w:rsidP="009754C6">
      <w:pPr>
        <w:spacing w:line="360" w:lineRule="auto"/>
        <w:rPr>
          <w:rFonts w:ascii="Arial" w:hAnsi="Arial" w:cs="Arial"/>
          <w:sz w:val="22"/>
          <w:szCs w:val="22"/>
        </w:rPr>
      </w:pPr>
      <w:r>
        <w:rPr>
          <w:rFonts w:ascii="Arial" w:hAnsi="Arial" w:cs="Arial"/>
          <w:sz w:val="22"/>
          <w:szCs w:val="22"/>
        </w:rPr>
        <w:tab/>
      </w:r>
      <w:r w:rsidR="009754C6" w:rsidRPr="009754C6">
        <w:rPr>
          <w:rFonts w:ascii="Arial" w:hAnsi="Arial" w:cs="Arial"/>
          <w:sz w:val="22"/>
          <w:szCs w:val="22"/>
        </w:rPr>
        <w:t xml:space="preserve">Currently, in its </w:t>
      </w:r>
      <w:r>
        <w:rPr>
          <w:rFonts w:ascii="Arial" w:hAnsi="Arial" w:cs="Arial"/>
          <w:sz w:val="22"/>
          <w:szCs w:val="22"/>
        </w:rPr>
        <w:t>19</w:t>
      </w:r>
      <w:r w:rsidR="009754C6" w:rsidRPr="009754C6">
        <w:rPr>
          <w:rFonts w:ascii="Arial" w:hAnsi="Arial" w:cs="Arial"/>
          <w:sz w:val="22"/>
          <w:szCs w:val="22"/>
        </w:rPr>
        <w:t xml:space="preserve">th year of operations, Solutions has a manpower complement of </w:t>
      </w:r>
      <w:r w:rsidR="002E7AFE">
        <w:rPr>
          <w:rFonts w:ascii="Arial" w:hAnsi="Arial" w:cs="Arial"/>
          <w:sz w:val="22"/>
          <w:szCs w:val="22"/>
        </w:rPr>
        <w:t xml:space="preserve">more than </w:t>
      </w:r>
      <w:r>
        <w:rPr>
          <w:rFonts w:ascii="Arial" w:hAnsi="Arial" w:cs="Arial"/>
          <w:sz w:val="22"/>
          <w:szCs w:val="22"/>
        </w:rPr>
        <w:t>50</w:t>
      </w:r>
      <w:r w:rsidR="009754C6" w:rsidRPr="009754C6">
        <w:rPr>
          <w:rFonts w:ascii="Arial" w:hAnsi="Arial" w:cs="Arial"/>
          <w:sz w:val="22"/>
          <w:szCs w:val="22"/>
        </w:rPr>
        <w:t xml:space="preserve"> employees and </w:t>
      </w:r>
      <w:r>
        <w:rPr>
          <w:rFonts w:ascii="Arial" w:hAnsi="Arial" w:cs="Arial"/>
          <w:sz w:val="22"/>
          <w:szCs w:val="22"/>
        </w:rPr>
        <w:t>three</w:t>
      </w:r>
      <w:r w:rsidR="009754C6" w:rsidRPr="009754C6">
        <w:rPr>
          <w:rFonts w:ascii="Arial" w:hAnsi="Arial" w:cs="Arial"/>
          <w:sz w:val="22"/>
          <w:szCs w:val="22"/>
        </w:rPr>
        <w:t xml:space="preserve"> managing directors</w:t>
      </w:r>
      <w:r w:rsidR="00C54D9D">
        <w:rPr>
          <w:rFonts w:ascii="Arial" w:hAnsi="Arial" w:cs="Arial"/>
          <w:sz w:val="22"/>
          <w:szCs w:val="22"/>
        </w:rPr>
        <w:t xml:space="preserve"> (also the senior consultants of the firm)</w:t>
      </w:r>
      <w:r>
        <w:rPr>
          <w:rFonts w:ascii="Arial" w:hAnsi="Arial" w:cs="Arial"/>
          <w:sz w:val="22"/>
          <w:szCs w:val="22"/>
        </w:rPr>
        <w:t>, wh</w:t>
      </w:r>
      <w:r w:rsidR="00C54D9D">
        <w:rPr>
          <w:rFonts w:ascii="Arial" w:hAnsi="Arial" w:cs="Arial"/>
          <w:sz w:val="22"/>
          <w:szCs w:val="22"/>
        </w:rPr>
        <w:t>o</w:t>
      </w:r>
      <w:r>
        <w:rPr>
          <w:rFonts w:ascii="Arial" w:hAnsi="Arial" w:cs="Arial"/>
          <w:sz w:val="22"/>
          <w:szCs w:val="22"/>
        </w:rPr>
        <w:t xml:space="preserve"> are the</w:t>
      </w:r>
      <w:r w:rsidR="0057184B">
        <w:rPr>
          <w:rFonts w:ascii="Arial" w:hAnsi="Arial" w:cs="Arial"/>
          <w:sz w:val="22"/>
          <w:szCs w:val="22"/>
        </w:rPr>
        <w:t xml:space="preserve"> remaining</w:t>
      </w:r>
      <w:r>
        <w:rPr>
          <w:rFonts w:ascii="Arial" w:hAnsi="Arial" w:cs="Arial"/>
          <w:sz w:val="22"/>
          <w:szCs w:val="22"/>
        </w:rPr>
        <w:t xml:space="preserve"> three out of four founding partners of the firm</w:t>
      </w:r>
      <w:r w:rsidR="009754C6" w:rsidRPr="009754C6">
        <w:rPr>
          <w:rFonts w:ascii="Arial" w:hAnsi="Arial" w:cs="Arial"/>
          <w:sz w:val="22"/>
          <w:szCs w:val="22"/>
        </w:rPr>
        <w:t>.  It has invested in its own office space</w:t>
      </w:r>
      <w:r w:rsidR="0057184B">
        <w:rPr>
          <w:rFonts w:ascii="Arial" w:hAnsi="Arial" w:cs="Arial"/>
          <w:sz w:val="22"/>
          <w:szCs w:val="22"/>
        </w:rPr>
        <w:t xml:space="preserve"> in Makati</w:t>
      </w:r>
      <w:r w:rsidR="009754C6" w:rsidRPr="009754C6">
        <w:rPr>
          <w:rFonts w:ascii="Arial" w:hAnsi="Arial" w:cs="Arial"/>
          <w:sz w:val="22"/>
          <w:szCs w:val="22"/>
        </w:rPr>
        <w:t xml:space="preserve"> and has over 60 corporate clients. </w:t>
      </w:r>
      <w:r w:rsidR="0057184B">
        <w:rPr>
          <w:rFonts w:ascii="Arial" w:hAnsi="Arial" w:cs="Arial"/>
          <w:sz w:val="22"/>
          <w:szCs w:val="22"/>
        </w:rPr>
        <w:t xml:space="preserve"> It has one office in Metro Manila with no</w:t>
      </w:r>
      <w:r w:rsidR="00DF5963">
        <w:rPr>
          <w:rFonts w:ascii="Arial" w:hAnsi="Arial" w:cs="Arial"/>
          <w:sz w:val="22"/>
          <w:szCs w:val="22"/>
        </w:rPr>
        <w:t xml:space="preserve"> operations</w:t>
      </w:r>
      <w:r w:rsidR="0057184B">
        <w:rPr>
          <w:rFonts w:ascii="Arial" w:hAnsi="Arial" w:cs="Arial"/>
          <w:sz w:val="22"/>
          <w:szCs w:val="22"/>
        </w:rPr>
        <w:t xml:space="preserve"> in other parts of the country.  Its target market is employers and organizations, which value their </w:t>
      </w:r>
      <w:r w:rsidR="00A80B82">
        <w:rPr>
          <w:rFonts w:ascii="Arial" w:hAnsi="Arial" w:cs="Arial"/>
          <w:sz w:val="22"/>
          <w:szCs w:val="22"/>
        </w:rPr>
        <w:t>physic</w:t>
      </w:r>
      <w:r w:rsidR="0057184B">
        <w:rPr>
          <w:rFonts w:ascii="Arial" w:hAnsi="Arial" w:cs="Arial"/>
          <w:sz w:val="22"/>
          <w:szCs w:val="22"/>
        </w:rPr>
        <w:t xml:space="preserve">al and human assets enough to value the professional advice and services offered to them by the Company.  </w:t>
      </w:r>
    </w:p>
    <w:p w14:paraId="22832F9A" w14:textId="77777777" w:rsidR="0057184B" w:rsidRDefault="0057184B" w:rsidP="009754C6">
      <w:pPr>
        <w:spacing w:line="360" w:lineRule="auto"/>
        <w:rPr>
          <w:rFonts w:ascii="Arial" w:hAnsi="Arial" w:cs="Arial"/>
          <w:sz w:val="22"/>
          <w:szCs w:val="22"/>
        </w:rPr>
      </w:pPr>
    </w:p>
    <w:p w14:paraId="11CB2959" w14:textId="36D33315" w:rsidR="009754C6" w:rsidRPr="009754C6" w:rsidRDefault="0057184B" w:rsidP="009754C6">
      <w:pPr>
        <w:spacing w:line="360" w:lineRule="auto"/>
        <w:rPr>
          <w:rFonts w:ascii="Arial" w:hAnsi="Arial" w:cs="Arial"/>
          <w:sz w:val="22"/>
          <w:szCs w:val="22"/>
        </w:rPr>
      </w:pPr>
      <w:r>
        <w:rPr>
          <w:rFonts w:ascii="Arial" w:hAnsi="Arial" w:cs="Arial"/>
          <w:sz w:val="22"/>
          <w:szCs w:val="22"/>
        </w:rPr>
        <w:tab/>
        <w:t>Solutions</w:t>
      </w:r>
      <w:r w:rsidR="006E5562">
        <w:rPr>
          <w:rFonts w:ascii="Arial" w:hAnsi="Arial" w:cs="Arial"/>
          <w:sz w:val="22"/>
          <w:szCs w:val="22"/>
        </w:rPr>
        <w:t xml:space="preserve"> has a combined revenue of </w:t>
      </w:r>
      <w:proofErr w:type="spellStart"/>
      <w:r w:rsidR="006E5562">
        <w:rPr>
          <w:rFonts w:ascii="Arial" w:hAnsi="Arial" w:cs="Arial"/>
          <w:sz w:val="22"/>
          <w:szCs w:val="22"/>
        </w:rPr>
        <w:t>Php</w:t>
      </w:r>
      <w:proofErr w:type="spellEnd"/>
      <w:r w:rsidR="006E5562">
        <w:rPr>
          <w:rFonts w:ascii="Arial" w:hAnsi="Arial" w:cs="Arial"/>
          <w:sz w:val="22"/>
          <w:szCs w:val="22"/>
        </w:rPr>
        <w:t xml:space="preserve"> 90M with a net worth of more than </w:t>
      </w:r>
      <w:proofErr w:type="spellStart"/>
      <w:r w:rsidR="006E5562">
        <w:rPr>
          <w:rFonts w:ascii="Arial" w:hAnsi="Arial" w:cs="Arial"/>
          <w:sz w:val="22"/>
          <w:szCs w:val="22"/>
        </w:rPr>
        <w:t>Php</w:t>
      </w:r>
      <w:proofErr w:type="spellEnd"/>
      <w:r w:rsidR="006E5562">
        <w:rPr>
          <w:rFonts w:ascii="Arial" w:hAnsi="Arial" w:cs="Arial"/>
          <w:sz w:val="22"/>
          <w:szCs w:val="22"/>
        </w:rPr>
        <w:t xml:space="preserve"> 44M. </w:t>
      </w:r>
      <w:proofErr w:type="gramStart"/>
      <w:r w:rsidR="009754C6" w:rsidRPr="009754C6">
        <w:rPr>
          <w:rFonts w:ascii="Arial" w:hAnsi="Arial" w:cs="Arial"/>
          <w:sz w:val="22"/>
          <w:szCs w:val="22"/>
        </w:rPr>
        <w:t>Solutions is</w:t>
      </w:r>
      <w:proofErr w:type="gramEnd"/>
      <w:r w:rsidR="009754C6" w:rsidRPr="009754C6">
        <w:rPr>
          <w:rFonts w:ascii="Arial" w:hAnsi="Arial" w:cs="Arial"/>
          <w:sz w:val="22"/>
          <w:szCs w:val="22"/>
        </w:rPr>
        <w:t xml:space="preserve"> one of the top insurance brokers in the industry with strong presence in the employee benefits lines covering life insurance, accident and health including HMOs.  In fact, it </w:t>
      </w:r>
      <w:r w:rsidR="009754C6" w:rsidRPr="009754C6">
        <w:rPr>
          <w:rFonts w:ascii="Arial" w:hAnsi="Arial" w:cs="Arial"/>
          <w:sz w:val="22"/>
          <w:szCs w:val="22"/>
        </w:rPr>
        <w:lastRenderedPageBreak/>
        <w:t>has ranked not lower than top 3 in accident and healthcare insurance in terms of total pr</w:t>
      </w:r>
      <w:r>
        <w:rPr>
          <w:rFonts w:ascii="Arial" w:hAnsi="Arial" w:cs="Arial"/>
          <w:sz w:val="22"/>
          <w:szCs w:val="22"/>
        </w:rPr>
        <w:t>emiums for the past three years while ranking 1</w:t>
      </w:r>
      <w:r w:rsidR="00A80B82">
        <w:rPr>
          <w:rFonts w:ascii="Arial" w:hAnsi="Arial" w:cs="Arial"/>
          <w:sz w:val="22"/>
          <w:szCs w:val="22"/>
        </w:rPr>
        <w:t>2</w:t>
      </w:r>
      <w:r w:rsidRPr="0057184B">
        <w:rPr>
          <w:rFonts w:ascii="Arial" w:hAnsi="Arial" w:cs="Arial"/>
          <w:sz w:val="22"/>
          <w:szCs w:val="22"/>
          <w:vertAlign w:val="superscript"/>
        </w:rPr>
        <w:t>th</w:t>
      </w:r>
      <w:r>
        <w:rPr>
          <w:rFonts w:ascii="Arial" w:hAnsi="Arial" w:cs="Arial"/>
          <w:sz w:val="22"/>
          <w:szCs w:val="22"/>
        </w:rPr>
        <w:t xml:space="preserve"> based on all lines. It has 2.8% market share in terms of total premium placed by insurance brokers in all insurance lines, 6% market share in employee benefit lines (i.e. Life, Accident and Health), and 11% market share in Accident and Health.</w:t>
      </w:r>
    </w:p>
    <w:p w14:paraId="083B3675" w14:textId="77777777" w:rsidR="009754C6" w:rsidRDefault="009754C6">
      <w:pPr>
        <w:rPr>
          <w:rFonts w:ascii="Arial" w:hAnsi="Arial" w:cs="Arial"/>
          <w:sz w:val="22"/>
          <w:szCs w:val="22"/>
        </w:rPr>
      </w:pPr>
    </w:p>
    <w:p w14:paraId="666FC499" w14:textId="791BF12D" w:rsidR="00B71205" w:rsidRDefault="00B71205" w:rsidP="008F6FDD">
      <w:pPr>
        <w:pStyle w:val="ListParagraph"/>
        <w:numPr>
          <w:ilvl w:val="0"/>
          <w:numId w:val="2"/>
        </w:numPr>
        <w:spacing w:line="360" w:lineRule="auto"/>
        <w:rPr>
          <w:rFonts w:ascii="Arial" w:hAnsi="Arial" w:cs="Arial"/>
          <w:b/>
          <w:sz w:val="22"/>
          <w:szCs w:val="22"/>
        </w:rPr>
      </w:pPr>
      <w:r w:rsidRPr="008B682A">
        <w:rPr>
          <w:rFonts w:ascii="Arial" w:hAnsi="Arial" w:cs="Arial"/>
          <w:b/>
          <w:sz w:val="22"/>
          <w:szCs w:val="22"/>
        </w:rPr>
        <w:t>RESEARCH DESIGN AND METHODOLOGY</w:t>
      </w:r>
    </w:p>
    <w:p w14:paraId="158346F1" w14:textId="77777777" w:rsidR="00107004" w:rsidRPr="008B682A" w:rsidRDefault="00107004" w:rsidP="00107004">
      <w:pPr>
        <w:pStyle w:val="ListParagraph"/>
        <w:spacing w:line="360" w:lineRule="auto"/>
        <w:ind w:left="360"/>
        <w:rPr>
          <w:rFonts w:ascii="Arial" w:hAnsi="Arial" w:cs="Arial"/>
          <w:b/>
          <w:sz w:val="22"/>
          <w:szCs w:val="22"/>
        </w:rPr>
      </w:pPr>
    </w:p>
    <w:p w14:paraId="68D620E2" w14:textId="77777777" w:rsidR="00B71205" w:rsidRDefault="00B71205" w:rsidP="008F6FDD">
      <w:pPr>
        <w:pStyle w:val="ListParagraph"/>
        <w:numPr>
          <w:ilvl w:val="1"/>
          <w:numId w:val="2"/>
        </w:numPr>
        <w:spacing w:line="360" w:lineRule="auto"/>
        <w:rPr>
          <w:rFonts w:ascii="Arial" w:hAnsi="Arial" w:cs="Arial"/>
          <w:sz w:val="22"/>
          <w:szCs w:val="22"/>
        </w:rPr>
      </w:pPr>
      <w:r>
        <w:rPr>
          <w:rFonts w:ascii="Arial" w:hAnsi="Arial" w:cs="Arial"/>
          <w:sz w:val="22"/>
          <w:szCs w:val="22"/>
        </w:rPr>
        <w:t>Research Design</w:t>
      </w:r>
    </w:p>
    <w:p w14:paraId="06FBC48A" w14:textId="77777777" w:rsidR="005B1C54" w:rsidRDefault="005B1C54" w:rsidP="005B1C54">
      <w:pPr>
        <w:autoSpaceDE w:val="0"/>
        <w:autoSpaceDN w:val="0"/>
        <w:adjustRightInd w:val="0"/>
        <w:spacing w:line="360" w:lineRule="auto"/>
        <w:ind w:firstLine="360"/>
        <w:rPr>
          <w:rFonts w:ascii="Arial" w:hAnsi="Arial" w:cs="Arial"/>
          <w:sz w:val="22"/>
          <w:szCs w:val="22"/>
          <w:lang w:val="en-PH"/>
        </w:rPr>
      </w:pPr>
    </w:p>
    <w:p w14:paraId="03AF856E" w14:textId="5A546519" w:rsidR="005B1C54" w:rsidRDefault="005B1C54" w:rsidP="005B1C54">
      <w:pPr>
        <w:autoSpaceDE w:val="0"/>
        <w:autoSpaceDN w:val="0"/>
        <w:adjustRightInd w:val="0"/>
        <w:spacing w:line="360" w:lineRule="auto"/>
        <w:ind w:firstLine="720"/>
        <w:rPr>
          <w:rFonts w:ascii="Arial" w:hAnsi="Arial" w:cs="Arial"/>
          <w:sz w:val="22"/>
          <w:szCs w:val="22"/>
          <w:lang w:val="en-PH"/>
        </w:rPr>
      </w:pPr>
      <w:r>
        <w:rPr>
          <w:rFonts w:ascii="Arial" w:hAnsi="Arial" w:cs="Arial"/>
          <w:sz w:val="22"/>
          <w:szCs w:val="22"/>
          <w:lang w:val="en-PH"/>
        </w:rPr>
        <w:t>Data used in the external analysis were obtained from various sources.  Demographic analysis of the population</w:t>
      </w:r>
      <w:r w:rsidR="003C4D60">
        <w:rPr>
          <w:rFonts w:ascii="Arial" w:hAnsi="Arial" w:cs="Arial"/>
          <w:sz w:val="22"/>
          <w:szCs w:val="22"/>
          <w:lang w:val="en-PH"/>
        </w:rPr>
        <w:t xml:space="preserve">, </w:t>
      </w:r>
      <w:proofErr w:type="gramStart"/>
      <w:r w:rsidR="003C4D60">
        <w:rPr>
          <w:rFonts w:ascii="Arial" w:hAnsi="Arial" w:cs="Arial"/>
          <w:sz w:val="22"/>
          <w:szCs w:val="22"/>
          <w:lang w:val="en-PH"/>
        </w:rPr>
        <w:t>employee force</w:t>
      </w:r>
      <w:r>
        <w:rPr>
          <w:rFonts w:ascii="Arial" w:hAnsi="Arial" w:cs="Arial"/>
          <w:sz w:val="22"/>
          <w:szCs w:val="22"/>
          <w:lang w:val="en-PH"/>
        </w:rPr>
        <w:t xml:space="preserve"> as well as business establishments mostly refers</w:t>
      </w:r>
      <w:proofErr w:type="gramEnd"/>
      <w:r>
        <w:rPr>
          <w:rFonts w:ascii="Arial" w:hAnsi="Arial" w:cs="Arial"/>
          <w:sz w:val="22"/>
          <w:szCs w:val="22"/>
          <w:lang w:val="en-PH"/>
        </w:rPr>
        <w:t xml:space="preserve"> to the National Statistics Office (NSO), National Statistical Coordination Board (NSCB), </w:t>
      </w:r>
      <w:r w:rsidR="003C4D60">
        <w:rPr>
          <w:rFonts w:ascii="Arial" w:hAnsi="Arial" w:cs="Arial"/>
          <w:sz w:val="22"/>
          <w:szCs w:val="22"/>
          <w:lang w:val="en-PH"/>
        </w:rPr>
        <w:t xml:space="preserve">Department of </w:t>
      </w:r>
      <w:proofErr w:type="spellStart"/>
      <w:r w:rsidR="003C4D60">
        <w:rPr>
          <w:rFonts w:ascii="Arial" w:hAnsi="Arial" w:cs="Arial"/>
          <w:sz w:val="22"/>
          <w:szCs w:val="22"/>
          <w:lang w:val="en-PH"/>
        </w:rPr>
        <w:t>Labor</w:t>
      </w:r>
      <w:proofErr w:type="spellEnd"/>
      <w:r w:rsidR="003C4D60">
        <w:rPr>
          <w:rFonts w:ascii="Arial" w:hAnsi="Arial" w:cs="Arial"/>
          <w:sz w:val="22"/>
          <w:szCs w:val="22"/>
          <w:lang w:val="en-PH"/>
        </w:rPr>
        <w:t xml:space="preserve"> and Employment (DOLE), </w:t>
      </w:r>
      <w:r>
        <w:rPr>
          <w:rFonts w:ascii="Arial" w:hAnsi="Arial" w:cs="Arial"/>
          <w:sz w:val="22"/>
          <w:szCs w:val="22"/>
          <w:lang w:val="en-PH"/>
        </w:rPr>
        <w:t>and Department of Trade and Industry as sources.  Key economic indicators</w:t>
      </w:r>
      <w:r w:rsidR="00230A61">
        <w:rPr>
          <w:rFonts w:ascii="Arial" w:hAnsi="Arial" w:cs="Arial"/>
          <w:sz w:val="22"/>
          <w:szCs w:val="22"/>
          <w:lang w:val="en-PH"/>
        </w:rPr>
        <w:t xml:space="preserve"> </w:t>
      </w:r>
      <w:r w:rsidR="00BA6632">
        <w:rPr>
          <w:rFonts w:ascii="Arial" w:hAnsi="Arial" w:cs="Arial"/>
          <w:sz w:val="22"/>
          <w:szCs w:val="22"/>
          <w:lang w:val="en-PH"/>
        </w:rPr>
        <w:t xml:space="preserve">and trends are based on publications </w:t>
      </w:r>
      <w:r w:rsidR="00230A61">
        <w:rPr>
          <w:rFonts w:ascii="Arial" w:hAnsi="Arial" w:cs="Arial"/>
          <w:sz w:val="22"/>
          <w:szCs w:val="22"/>
          <w:lang w:val="en-PH"/>
        </w:rPr>
        <w:t>NSCB</w:t>
      </w:r>
      <w:r w:rsidR="00BA6632">
        <w:rPr>
          <w:rFonts w:ascii="Arial" w:hAnsi="Arial" w:cs="Arial"/>
          <w:sz w:val="22"/>
          <w:szCs w:val="22"/>
          <w:lang w:val="en-PH"/>
        </w:rPr>
        <w:t xml:space="preserve">, </w:t>
      </w:r>
      <w:proofErr w:type="spellStart"/>
      <w:r w:rsidR="00230A61">
        <w:rPr>
          <w:rFonts w:ascii="Arial" w:hAnsi="Arial" w:cs="Arial"/>
          <w:sz w:val="22"/>
          <w:szCs w:val="22"/>
          <w:lang w:val="en-PH"/>
        </w:rPr>
        <w:t>Bangko</w:t>
      </w:r>
      <w:proofErr w:type="spellEnd"/>
      <w:r w:rsidR="00230A61">
        <w:rPr>
          <w:rFonts w:ascii="Arial" w:hAnsi="Arial" w:cs="Arial"/>
          <w:sz w:val="22"/>
          <w:szCs w:val="22"/>
          <w:lang w:val="en-PH"/>
        </w:rPr>
        <w:t xml:space="preserve"> </w:t>
      </w:r>
      <w:proofErr w:type="spellStart"/>
      <w:r w:rsidR="00230A61">
        <w:rPr>
          <w:rFonts w:ascii="Arial" w:hAnsi="Arial" w:cs="Arial"/>
          <w:sz w:val="22"/>
          <w:szCs w:val="22"/>
          <w:lang w:val="en-PH"/>
        </w:rPr>
        <w:t>Sentral</w:t>
      </w:r>
      <w:proofErr w:type="spellEnd"/>
      <w:r w:rsidR="00230A61">
        <w:rPr>
          <w:rFonts w:ascii="Arial" w:hAnsi="Arial" w:cs="Arial"/>
          <w:sz w:val="22"/>
          <w:szCs w:val="22"/>
          <w:lang w:val="en-PH"/>
        </w:rPr>
        <w:t xml:space="preserve"> </w:t>
      </w:r>
      <w:proofErr w:type="spellStart"/>
      <w:r w:rsidR="00230A61">
        <w:rPr>
          <w:rFonts w:ascii="Arial" w:hAnsi="Arial" w:cs="Arial"/>
          <w:sz w:val="22"/>
          <w:szCs w:val="22"/>
          <w:lang w:val="en-PH"/>
        </w:rPr>
        <w:t>ng</w:t>
      </w:r>
      <w:proofErr w:type="spellEnd"/>
      <w:r w:rsidR="00230A61">
        <w:rPr>
          <w:rFonts w:ascii="Arial" w:hAnsi="Arial" w:cs="Arial"/>
          <w:sz w:val="22"/>
          <w:szCs w:val="22"/>
          <w:lang w:val="en-PH"/>
        </w:rPr>
        <w:t xml:space="preserve"> </w:t>
      </w:r>
      <w:proofErr w:type="spellStart"/>
      <w:r w:rsidR="00230A61">
        <w:rPr>
          <w:rFonts w:ascii="Arial" w:hAnsi="Arial" w:cs="Arial"/>
          <w:sz w:val="22"/>
          <w:szCs w:val="22"/>
          <w:lang w:val="en-PH"/>
        </w:rPr>
        <w:t>Pilipinas</w:t>
      </w:r>
      <w:proofErr w:type="spellEnd"/>
      <w:r w:rsidR="00230A61">
        <w:rPr>
          <w:rFonts w:ascii="Arial" w:hAnsi="Arial" w:cs="Arial"/>
          <w:sz w:val="22"/>
          <w:szCs w:val="22"/>
          <w:lang w:val="en-PH"/>
        </w:rPr>
        <w:t xml:space="preserve"> (BSP)</w:t>
      </w:r>
      <w:r w:rsidR="00BA6632">
        <w:rPr>
          <w:rFonts w:ascii="Arial" w:hAnsi="Arial" w:cs="Arial"/>
          <w:sz w:val="22"/>
          <w:szCs w:val="22"/>
          <w:lang w:val="en-PH"/>
        </w:rPr>
        <w:t>, National Economic and Development Authority (NEDA) and Asian Development Bank</w:t>
      </w:r>
      <w:r w:rsidR="00230A61">
        <w:rPr>
          <w:rFonts w:ascii="Arial" w:hAnsi="Arial" w:cs="Arial"/>
          <w:sz w:val="22"/>
          <w:szCs w:val="22"/>
          <w:lang w:val="en-PH"/>
        </w:rPr>
        <w:t>.</w:t>
      </w:r>
      <w:r w:rsidR="00BA6632">
        <w:rPr>
          <w:rFonts w:ascii="Arial" w:hAnsi="Arial" w:cs="Arial"/>
          <w:sz w:val="22"/>
          <w:szCs w:val="22"/>
          <w:lang w:val="en-PH"/>
        </w:rPr>
        <w:t xml:space="preserve">  General news and current events were sourced from articles released by ABS-CB</w:t>
      </w:r>
      <w:r w:rsidR="00F070EC">
        <w:rPr>
          <w:rFonts w:ascii="Arial" w:hAnsi="Arial" w:cs="Arial"/>
          <w:sz w:val="22"/>
          <w:szCs w:val="22"/>
          <w:lang w:val="en-PH"/>
        </w:rPr>
        <w:t>N</w:t>
      </w:r>
      <w:r w:rsidR="00BA6632">
        <w:rPr>
          <w:rFonts w:ascii="Arial" w:hAnsi="Arial" w:cs="Arial"/>
          <w:sz w:val="22"/>
          <w:szCs w:val="22"/>
          <w:lang w:val="en-PH"/>
        </w:rPr>
        <w:t xml:space="preserve"> News, Business Mission, Philippine Daily Inquirer, Chinese Business News</w:t>
      </w:r>
      <w:r w:rsidR="00F070EC">
        <w:rPr>
          <w:rFonts w:ascii="Arial" w:hAnsi="Arial" w:cs="Arial"/>
          <w:sz w:val="22"/>
          <w:szCs w:val="22"/>
          <w:lang w:val="en-PH"/>
        </w:rPr>
        <w:t>, Manila Standard, Manila Bulletin and Philippine Start.  International online news</w:t>
      </w:r>
      <w:r w:rsidR="00F703E7">
        <w:rPr>
          <w:rFonts w:ascii="Arial" w:hAnsi="Arial" w:cs="Arial"/>
          <w:sz w:val="22"/>
          <w:szCs w:val="22"/>
          <w:lang w:val="en-PH"/>
        </w:rPr>
        <w:t xml:space="preserve"> publications</w:t>
      </w:r>
      <w:r w:rsidR="00F070EC">
        <w:rPr>
          <w:rFonts w:ascii="Arial" w:hAnsi="Arial" w:cs="Arial"/>
          <w:sz w:val="22"/>
          <w:szCs w:val="22"/>
          <w:lang w:val="en-PH"/>
        </w:rPr>
        <w:t xml:space="preserve"> were also referred to like Forbes.com</w:t>
      </w:r>
      <w:r w:rsidR="00230A61">
        <w:rPr>
          <w:rFonts w:ascii="Arial" w:hAnsi="Arial" w:cs="Arial"/>
          <w:sz w:val="22"/>
          <w:szCs w:val="22"/>
          <w:lang w:val="en-PH"/>
        </w:rPr>
        <w:t xml:space="preserve"> </w:t>
      </w:r>
      <w:r w:rsidR="00F070EC">
        <w:rPr>
          <w:rFonts w:ascii="Arial" w:hAnsi="Arial" w:cs="Arial"/>
          <w:sz w:val="22"/>
          <w:szCs w:val="22"/>
          <w:lang w:val="en-PH"/>
        </w:rPr>
        <w:t>and CNN.</w:t>
      </w:r>
      <w:r w:rsidR="00230A61">
        <w:rPr>
          <w:rFonts w:ascii="Arial" w:hAnsi="Arial" w:cs="Arial"/>
          <w:sz w:val="22"/>
          <w:szCs w:val="22"/>
          <w:lang w:val="en-PH"/>
        </w:rPr>
        <w:t xml:space="preserve"> </w:t>
      </w:r>
    </w:p>
    <w:p w14:paraId="140FDABA" w14:textId="77777777" w:rsidR="00F070EC" w:rsidRDefault="00F070EC" w:rsidP="005B1C54">
      <w:pPr>
        <w:autoSpaceDE w:val="0"/>
        <w:autoSpaceDN w:val="0"/>
        <w:adjustRightInd w:val="0"/>
        <w:spacing w:line="360" w:lineRule="auto"/>
        <w:ind w:firstLine="720"/>
        <w:rPr>
          <w:rFonts w:ascii="Arial" w:hAnsi="Arial" w:cs="Arial"/>
          <w:sz w:val="22"/>
          <w:szCs w:val="22"/>
          <w:lang w:val="en-PH"/>
        </w:rPr>
      </w:pPr>
    </w:p>
    <w:p w14:paraId="6BC00A2E" w14:textId="2DF1C2EA" w:rsidR="005B1C54" w:rsidRDefault="00F070EC" w:rsidP="005B1C54">
      <w:pPr>
        <w:autoSpaceDE w:val="0"/>
        <w:autoSpaceDN w:val="0"/>
        <w:adjustRightInd w:val="0"/>
        <w:spacing w:line="360" w:lineRule="auto"/>
        <w:ind w:firstLine="720"/>
        <w:rPr>
          <w:rFonts w:ascii="Arial" w:hAnsi="Arial" w:cs="Arial"/>
          <w:sz w:val="22"/>
          <w:szCs w:val="22"/>
          <w:lang w:val="en-PH"/>
        </w:rPr>
      </w:pPr>
      <w:r>
        <w:rPr>
          <w:rFonts w:ascii="Arial" w:hAnsi="Arial" w:cs="Arial"/>
          <w:sz w:val="22"/>
          <w:szCs w:val="22"/>
          <w:lang w:val="en-PH"/>
        </w:rPr>
        <w:t>Most of the i</w:t>
      </w:r>
      <w:r w:rsidR="005B1C54" w:rsidRPr="005B1C54">
        <w:rPr>
          <w:rFonts w:ascii="Arial" w:hAnsi="Arial" w:cs="Arial"/>
          <w:sz w:val="22"/>
          <w:szCs w:val="22"/>
          <w:lang w:val="en-PH"/>
        </w:rPr>
        <w:t xml:space="preserve">ndustry data </w:t>
      </w:r>
      <w:r>
        <w:rPr>
          <w:rFonts w:ascii="Arial" w:hAnsi="Arial" w:cs="Arial"/>
          <w:sz w:val="22"/>
          <w:szCs w:val="22"/>
          <w:lang w:val="en-PH"/>
        </w:rPr>
        <w:t xml:space="preserve">were </w:t>
      </w:r>
      <w:r w:rsidR="005B1C54" w:rsidRPr="005B1C54">
        <w:rPr>
          <w:rFonts w:ascii="Arial" w:hAnsi="Arial" w:cs="Arial"/>
          <w:sz w:val="22"/>
          <w:szCs w:val="22"/>
          <w:lang w:val="en-PH"/>
        </w:rPr>
        <w:t>obtained from the Insurance Commission of the Philippines</w:t>
      </w:r>
      <w:r>
        <w:rPr>
          <w:rFonts w:ascii="Arial" w:hAnsi="Arial" w:cs="Arial"/>
          <w:sz w:val="22"/>
          <w:szCs w:val="22"/>
          <w:lang w:val="en-PH"/>
        </w:rPr>
        <w:t xml:space="preserve"> annual reports since 2006, </w:t>
      </w:r>
      <w:r w:rsidR="005B1C54" w:rsidRPr="005B1C54">
        <w:rPr>
          <w:rFonts w:ascii="Arial" w:hAnsi="Arial" w:cs="Arial"/>
          <w:sz w:val="22"/>
          <w:szCs w:val="22"/>
          <w:lang w:val="en-PH"/>
        </w:rPr>
        <w:t xml:space="preserve">official circulars, </w:t>
      </w:r>
      <w:r>
        <w:rPr>
          <w:rFonts w:ascii="Arial" w:hAnsi="Arial" w:cs="Arial"/>
          <w:sz w:val="22"/>
          <w:szCs w:val="22"/>
          <w:lang w:val="en-PH"/>
        </w:rPr>
        <w:t>and special (and more detailed) reports on broker rankings based on premiums placed and commissions earned</w:t>
      </w:r>
      <w:r w:rsidR="005B1C54" w:rsidRPr="005B1C54">
        <w:rPr>
          <w:rFonts w:ascii="Arial" w:hAnsi="Arial" w:cs="Arial"/>
          <w:sz w:val="22"/>
          <w:szCs w:val="22"/>
          <w:lang w:val="en-PH"/>
        </w:rPr>
        <w:t>. Data was also obtained from publications of the Philippine Insurers and Reinsurers Association.</w:t>
      </w:r>
      <w:r>
        <w:rPr>
          <w:rFonts w:ascii="Arial" w:hAnsi="Arial" w:cs="Arial"/>
          <w:sz w:val="22"/>
          <w:szCs w:val="22"/>
          <w:lang w:val="en-PH"/>
        </w:rPr>
        <w:t xml:space="preserve"> </w:t>
      </w:r>
    </w:p>
    <w:p w14:paraId="660642DF" w14:textId="77777777" w:rsidR="000A39DB" w:rsidRDefault="000A39DB" w:rsidP="005B1C54">
      <w:pPr>
        <w:autoSpaceDE w:val="0"/>
        <w:autoSpaceDN w:val="0"/>
        <w:adjustRightInd w:val="0"/>
        <w:spacing w:line="360" w:lineRule="auto"/>
        <w:ind w:firstLine="720"/>
        <w:rPr>
          <w:rFonts w:ascii="Arial" w:hAnsi="Arial" w:cs="Arial"/>
          <w:sz w:val="22"/>
          <w:szCs w:val="22"/>
          <w:lang w:val="en-PH"/>
        </w:rPr>
      </w:pPr>
    </w:p>
    <w:p w14:paraId="2FEA95A1" w14:textId="7CFB1116" w:rsidR="000A39DB" w:rsidRDefault="000A39DB" w:rsidP="005B1C54">
      <w:pPr>
        <w:autoSpaceDE w:val="0"/>
        <w:autoSpaceDN w:val="0"/>
        <w:adjustRightInd w:val="0"/>
        <w:spacing w:line="360" w:lineRule="auto"/>
        <w:ind w:firstLine="720"/>
        <w:rPr>
          <w:rFonts w:ascii="Arial" w:hAnsi="Arial" w:cs="Arial"/>
          <w:sz w:val="22"/>
          <w:szCs w:val="22"/>
          <w:lang w:val="en-PH"/>
        </w:rPr>
      </w:pPr>
      <w:r>
        <w:rPr>
          <w:rFonts w:ascii="Arial" w:hAnsi="Arial" w:cs="Arial"/>
          <w:sz w:val="22"/>
          <w:szCs w:val="22"/>
          <w:lang w:val="en-PH"/>
        </w:rPr>
        <w:t xml:space="preserve">Copies of the audited financial statements for years 2009 to 2012 of key competitors were obtained from the Securities and Exchange Commission.  Other key information </w:t>
      </w:r>
      <w:proofErr w:type="gramStart"/>
      <w:r>
        <w:rPr>
          <w:rFonts w:ascii="Arial" w:hAnsi="Arial" w:cs="Arial"/>
          <w:sz w:val="22"/>
          <w:szCs w:val="22"/>
          <w:lang w:val="en-PH"/>
        </w:rPr>
        <w:t>are</w:t>
      </w:r>
      <w:proofErr w:type="gramEnd"/>
      <w:r>
        <w:rPr>
          <w:rFonts w:ascii="Arial" w:hAnsi="Arial" w:cs="Arial"/>
          <w:sz w:val="22"/>
          <w:szCs w:val="22"/>
          <w:lang w:val="en-PH"/>
        </w:rPr>
        <w:t xml:space="preserve"> obtained from the IC Annual Reports, websites, and interviews </w:t>
      </w:r>
      <w:r w:rsidR="002E18C9">
        <w:rPr>
          <w:rFonts w:ascii="Arial" w:hAnsi="Arial" w:cs="Arial"/>
          <w:sz w:val="22"/>
          <w:szCs w:val="22"/>
          <w:lang w:val="en-PH"/>
        </w:rPr>
        <w:t xml:space="preserve">with </w:t>
      </w:r>
      <w:r>
        <w:rPr>
          <w:rFonts w:ascii="Arial" w:hAnsi="Arial" w:cs="Arial"/>
          <w:sz w:val="22"/>
          <w:szCs w:val="22"/>
          <w:lang w:val="en-PH"/>
        </w:rPr>
        <w:t>providers</w:t>
      </w:r>
      <w:r w:rsidR="008F09B0">
        <w:rPr>
          <w:rFonts w:ascii="Arial" w:hAnsi="Arial" w:cs="Arial"/>
          <w:sz w:val="22"/>
          <w:szCs w:val="22"/>
          <w:lang w:val="en-PH"/>
        </w:rPr>
        <w:t xml:space="preserve"> and clients.</w:t>
      </w:r>
    </w:p>
    <w:p w14:paraId="66BEC63E" w14:textId="77777777" w:rsidR="000A39DB" w:rsidRDefault="000A39DB" w:rsidP="005B1C54">
      <w:pPr>
        <w:autoSpaceDE w:val="0"/>
        <w:autoSpaceDN w:val="0"/>
        <w:adjustRightInd w:val="0"/>
        <w:spacing w:line="360" w:lineRule="auto"/>
        <w:ind w:firstLine="720"/>
        <w:rPr>
          <w:rFonts w:ascii="Arial" w:hAnsi="Arial" w:cs="Arial"/>
          <w:sz w:val="22"/>
          <w:szCs w:val="22"/>
          <w:lang w:val="en-PH"/>
        </w:rPr>
      </w:pPr>
    </w:p>
    <w:p w14:paraId="45997D06" w14:textId="6B883737" w:rsidR="008F09B0" w:rsidRDefault="008F09B0" w:rsidP="005B1C54">
      <w:pPr>
        <w:autoSpaceDE w:val="0"/>
        <w:autoSpaceDN w:val="0"/>
        <w:adjustRightInd w:val="0"/>
        <w:spacing w:line="360" w:lineRule="auto"/>
        <w:ind w:firstLine="720"/>
        <w:rPr>
          <w:rFonts w:ascii="Arial" w:hAnsi="Arial" w:cs="Arial"/>
          <w:sz w:val="22"/>
          <w:szCs w:val="22"/>
          <w:lang w:val="en-PH"/>
        </w:rPr>
      </w:pPr>
      <w:r>
        <w:rPr>
          <w:rFonts w:ascii="Arial" w:hAnsi="Arial" w:cs="Arial"/>
          <w:sz w:val="22"/>
          <w:szCs w:val="22"/>
          <w:lang w:val="en-PH"/>
        </w:rPr>
        <w:t xml:space="preserve">Internal data from the Company was obtained with the permission and assistance of the senior management of the Company.  An organization </w:t>
      </w:r>
      <w:r w:rsidR="00A77546">
        <w:rPr>
          <w:rFonts w:ascii="Arial" w:hAnsi="Arial" w:cs="Arial"/>
          <w:sz w:val="22"/>
          <w:szCs w:val="22"/>
          <w:lang w:val="en-PH"/>
        </w:rPr>
        <w:t xml:space="preserve">climate survey was conducted by the author in coordination with the </w:t>
      </w:r>
      <w:r w:rsidR="00121257">
        <w:rPr>
          <w:rFonts w:ascii="Arial" w:hAnsi="Arial" w:cs="Arial"/>
          <w:sz w:val="22"/>
          <w:szCs w:val="22"/>
          <w:lang w:val="en-PH"/>
        </w:rPr>
        <w:t xml:space="preserve">functional </w:t>
      </w:r>
      <w:r w:rsidR="00A77546">
        <w:rPr>
          <w:rFonts w:ascii="Arial" w:hAnsi="Arial" w:cs="Arial"/>
          <w:sz w:val="22"/>
          <w:szCs w:val="22"/>
          <w:lang w:val="en-PH"/>
        </w:rPr>
        <w:t xml:space="preserve">HR of the Company.  The President, business development and operations leads were also consulted.  Audited financial statements, </w:t>
      </w:r>
      <w:r w:rsidR="00A77546">
        <w:rPr>
          <w:rFonts w:ascii="Arial" w:hAnsi="Arial" w:cs="Arial"/>
          <w:sz w:val="22"/>
          <w:szCs w:val="22"/>
          <w:lang w:val="en-PH"/>
        </w:rPr>
        <w:lastRenderedPageBreak/>
        <w:t>employee benefit handbooks, historical documents and several other confidential documents were referenced as basis of this paper.</w:t>
      </w:r>
      <w:r w:rsidR="00121257">
        <w:rPr>
          <w:rFonts w:ascii="Arial" w:hAnsi="Arial" w:cs="Arial"/>
          <w:sz w:val="22"/>
          <w:szCs w:val="22"/>
          <w:lang w:val="en-PH"/>
        </w:rPr>
        <w:t xml:space="preserve">  Other </w:t>
      </w:r>
      <w:proofErr w:type="gramStart"/>
      <w:r w:rsidR="00121257">
        <w:rPr>
          <w:rFonts w:ascii="Arial" w:hAnsi="Arial" w:cs="Arial"/>
          <w:sz w:val="22"/>
          <w:szCs w:val="22"/>
          <w:lang w:val="en-PH"/>
        </w:rPr>
        <w:t>inference made by the author in this paper are</w:t>
      </w:r>
      <w:proofErr w:type="gramEnd"/>
      <w:r w:rsidR="00121257">
        <w:rPr>
          <w:rFonts w:ascii="Arial" w:hAnsi="Arial" w:cs="Arial"/>
          <w:sz w:val="22"/>
          <w:szCs w:val="22"/>
          <w:lang w:val="en-PH"/>
        </w:rPr>
        <w:t xml:space="preserve"> based on the author’s actual observations of the organization and the industry during its course of employment with the Company.</w:t>
      </w:r>
    </w:p>
    <w:p w14:paraId="4466EB81" w14:textId="77777777" w:rsidR="008720E7" w:rsidRPr="008720E7" w:rsidRDefault="008720E7" w:rsidP="00311FCA">
      <w:pPr>
        <w:autoSpaceDE w:val="0"/>
        <w:autoSpaceDN w:val="0"/>
        <w:adjustRightInd w:val="0"/>
        <w:spacing w:line="360" w:lineRule="auto"/>
        <w:rPr>
          <w:rFonts w:ascii="Arial" w:hAnsi="Arial" w:cs="Arial"/>
          <w:sz w:val="22"/>
          <w:szCs w:val="22"/>
          <w:lang w:val="en-PH"/>
        </w:rPr>
      </w:pPr>
    </w:p>
    <w:p w14:paraId="52E1C843" w14:textId="77777777" w:rsidR="008720E7" w:rsidRPr="008720E7" w:rsidRDefault="008720E7" w:rsidP="008720E7">
      <w:pPr>
        <w:autoSpaceDE w:val="0"/>
        <w:autoSpaceDN w:val="0"/>
        <w:adjustRightInd w:val="0"/>
        <w:spacing w:line="360" w:lineRule="auto"/>
        <w:ind w:firstLine="720"/>
        <w:rPr>
          <w:rFonts w:ascii="Arial" w:hAnsi="Arial" w:cs="Arial"/>
          <w:sz w:val="22"/>
          <w:szCs w:val="22"/>
          <w:lang w:val="en-PH"/>
        </w:rPr>
      </w:pPr>
      <w:r w:rsidRPr="008720E7">
        <w:rPr>
          <w:rFonts w:ascii="Arial" w:hAnsi="Arial" w:cs="Arial"/>
          <w:sz w:val="22"/>
          <w:szCs w:val="22"/>
          <w:lang w:val="en-PH"/>
        </w:rPr>
        <w:t>The 13th Edition of Strategic Management Concepts and Cases by Fred R. David was</w:t>
      </w:r>
    </w:p>
    <w:p w14:paraId="3ACC953F" w14:textId="66E237BE" w:rsidR="008720E7" w:rsidRPr="00A80B82" w:rsidRDefault="008720E7" w:rsidP="008720E7">
      <w:pPr>
        <w:autoSpaceDE w:val="0"/>
        <w:autoSpaceDN w:val="0"/>
        <w:adjustRightInd w:val="0"/>
        <w:spacing w:line="360" w:lineRule="auto"/>
        <w:rPr>
          <w:rFonts w:ascii="Arial" w:hAnsi="Arial" w:cs="Arial"/>
          <w:sz w:val="22"/>
          <w:szCs w:val="22"/>
          <w:lang w:val="en-PH"/>
        </w:rPr>
      </w:pPr>
      <w:proofErr w:type="gramStart"/>
      <w:r w:rsidRPr="00A80B82">
        <w:rPr>
          <w:rFonts w:ascii="Arial" w:hAnsi="Arial" w:cs="Arial"/>
          <w:sz w:val="22"/>
          <w:szCs w:val="22"/>
          <w:lang w:val="en-PH"/>
        </w:rPr>
        <w:t>used</w:t>
      </w:r>
      <w:proofErr w:type="gramEnd"/>
      <w:r w:rsidRPr="00A80B82">
        <w:rPr>
          <w:rFonts w:ascii="Arial" w:hAnsi="Arial" w:cs="Arial"/>
          <w:sz w:val="22"/>
          <w:szCs w:val="22"/>
          <w:lang w:val="en-PH"/>
        </w:rPr>
        <w:t xml:space="preserve"> as the </w:t>
      </w:r>
      <w:r>
        <w:rPr>
          <w:rFonts w:ascii="Arial" w:hAnsi="Arial" w:cs="Arial"/>
          <w:sz w:val="22"/>
          <w:szCs w:val="22"/>
          <w:lang w:val="en-PH"/>
        </w:rPr>
        <w:t>primary reference for the strategic formulation tools used in this study</w:t>
      </w:r>
      <w:r w:rsidRPr="00A80B82">
        <w:rPr>
          <w:rFonts w:ascii="Arial" w:hAnsi="Arial" w:cs="Arial"/>
          <w:sz w:val="22"/>
          <w:szCs w:val="22"/>
          <w:lang w:val="en-PH"/>
        </w:rPr>
        <w:t>.</w:t>
      </w:r>
    </w:p>
    <w:p w14:paraId="6935E011" w14:textId="77777777" w:rsidR="008720E7" w:rsidRPr="00A77546" w:rsidRDefault="008720E7" w:rsidP="00A77546">
      <w:pPr>
        <w:spacing w:line="360" w:lineRule="auto"/>
        <w:rPr>
          <w:rFonts w:ascii="Arial" w:hAnsi="Arial" w:cs="Arial"/>
          <w:sz w:val="22"/>
          <w:szCs w:val="22"/>
        </w:rPr>
      </w:pPr>
    </w:p>
    <w:p w14:paraId="5A76CF0B" w14:textId="182A9540" w:rsidR="00C54D9D" w:rsidRDefault="00B71205" w:rsidP="008F6FDD">
      <w:pPr>
        <w:pStyle w:val="ListParagraph"/>
        <w:numPr>
          <w:ilvl w:val="1"/>
          <w:numId w:val="2"/>
        </w:numPr>
        <w:spacing w:line="360" w:lineRule="auto"/>
        <w:rPr>
          <w:rFonts w:ascii="Arial" w:hAnsi="Arial" w:cs="Arial"/>
          <w:sz w:val="22"/>
          <w:szCs w:val="22"/>
        </w:rPr>
      </w:pPr>
      <w:r>
        <w:rPr>
          <w:rFonts w:ascii="Arial" w:hAnsi="Arial" w:cs="Arial"/>
          <w:sz w:val="22"/>
          <w:szCs w:val="22"/>
        </w:rPr>
        <w:t>Scope and Limitations</w:t>
      </w:r>
    </w:p>
    <w:p w14:paraId="52288326" w14:textId="77777777" w:rsidR="008B682A" w:rsidRDefault="008B682A" w:rsidP="008B682A">
      <w:pPr>
        <w:spacing w:line="360" w:lineRule="auto"/>
        <w:rPr>
          <w:rFonts w:ascii="Arial" w:hAnsi="Arial" w:cs="Arial"/>
          <w:sz w:val="22"/>
          <w:szCs w:val="22"/>
        </w:rPr>
      </w:pPr>
    </w:p>
    <w:p w14:paraId="30628EF6" w14:textId="379EFDA9" w:rsidR="00DF2856" w:rsidRDefault="00F703E7" w:rsidP="00DF2856">
      <w:pPr>
        <w:spacing w:line="360" w:lineRule="auto"/>
        <w:ind w:firstLine="720"/>
        <w:rPr>
          <w:rFonts w:ascii="Arial" w:hAnsi="Arial" w:cs="Arial"/>
          <w:sz w:val="22"/>
          <w:szCs w:val="22"/>
        </w:rPr>
      </w:pPr>
      <w:r>
        <w:rPr>
          <w:rFonts w:ascii="Arial" w:hAnsi="Arial" w:cs="Arial"/>
          <w:sz w:val="22"/>
          <w:szCs w:val="22"/>
        </w:rPr>
        <w:t xml:space="preserve">Majority of the industry data is based on the annual reports available in the Insurance Commission.  As of this writing, the most recent consolidated report is for the year 2011.  </w:t>
      </w:r>
      <w:r w:rsidR="00DF2856">
        <w:rPr>
          <w:rFonts w:ascii="Arial" w:hAnsi="Arial" w:cs="Arial"/>
          <w:sz w:val="22"/>
          <w:szCs w:val="22"/>
        </w:rPr>
        <w:t xml:space="preserve">It is also noted that while the insurance broker industry is regulated by the Insurance Commission and that some data are compiled by the regulator for public use, the compilation is not as extensive as what the IC has done for the insurance providers.  As such, industry averages, specifically on financials, are just </w:t>
      </w:r>
      <w:r w:rsidR="00121257">
        <w:rPr>
          <w:rFonts w:ascii="Arial" w:hAnsi="Arial" w:cs="Arial"/>
          <w:sz w:val="22"/>
          <w:szCs w:val="22"/>
        </w:rPr>
        <w:t xml:space="preserve">inferred </w:t>
      </w:r>
      <w:r w:rsidR="00DF2856">
        <w:rPr>
          <w:rFonts w:ascii="Arial" w:hAnsi="Arial" w:cs="Arial"/>
          <w:sz w:val="22"/>
          <w:szCs w:val="22"/>
        </w:rPr>
        <w:t xml:space="preserve">based on the data gathered from the major players composing at least 40% of the whole industry.  </w:t>
      </w:r>
    </w:p>
    <w:p w14:paraId="7DC8AA6B" w14:textId="77777777" w:rsidR="00F703E7" w:rsidRDefault="00F703E7" w:rsidP="00F703E7">
      <w:pPr>
        <w:spacing w:line="360" w:lineRule="auto"/>
        <w:rPr>
          <w:rFonts w:ascii="Arial" w:hAnsi="Arial" w:cs="Arial"/>
          <w:sz w:val="22"/>
          <w:szCs w:val="22"/>
        </w:rPr>
      </w:pPr>
    </w:p>
    <w:p w14:paraId="67D626DB" w14:textId="7CEEB45C" w:rsidR="00196F47" w:rsidRDefault="00196F47" w:rsidP="00196F47">
      <w:pPr>
        <w:spacing w:line="360" w:lineRule="auto"/>
        <w:ind w:firstLine="720"/>
        <w:rPr>
          <w:rFonts w:ascii="Arial" w:hAnsi="Arial" w:cs="Arial"/>
          <w:sz w:val="22"/>
          <w:szCs w:val="22"/>
        </w:rPr>
      </w:pPr>
      <w:r>
        <w:rPr>
          <w:rFonts w:ascii="Arial" w:hAnsi="Arial" w:cs="Arial"/>
          <w:sz w:val="22"/>
          <w:szCs w:val="22"/>
        </w:rPr>
        <w:t xml:space="preserve">Most of the discussions of this paper, specifically on market segmentation, products and strategies </w:t>
      </w:r>
      <w:r w:rsidR="00DF2856">
        <w:rPr>
          <w:rFonts w:ascii="Arial" w:hAnsi="Arial" w:cs="Arial"/>
          <w:sz w:val="22"/>
          <w:szCs w:val="22"/>
        </w:rPr>
        <w:t xml:space="preserve">are </w:t>
      </w:r>
      <w:r>
        <w:rPr>
          <w:rFonts w:ascii="Arial" w:hAnsi="Arial" w:cs="Arial"/>
          <w:sz w:val="22"/>
          <w:szCs w:val="22"/>
        </w:rPr>
        <w:t xml:space="preserve">limited to the operations affecting the insurance broking arm </w:t>
      </w:r>
      <w:r w:rsidR="00DF2856">
        <w:rPr>
          <w:rFonts w:ascii="Arial" w:hAnsi="Arial" w:cs="Arial"/>
          <w:sz w:val="22"/>
          <w:szCs w:val="22"/>
        </w:rPr>
        <w:t xml:space="preserve">since majority </w:t>
      </w:r>
      <w:r>
        <w:rPr>
          <w:rFonts w:ascii="Arial" w:hAnsi="Arial" w:cs="Arial"/>
          <w:sz w:val="22"/>
          <w:szCs w:val="22"/>
        </w:rPr>
        <w:t xml:space="preserve">of the offerings is coming from this operation. </w:t>
      </w:r>
      <w:r w:rsidR="00A33175">
        <w:rPr>
          <w:rFonts w:ascii="Arial" w:hAnsi="Arial" w:cs="Arial"/>
          <w:sz w:val="22"/>
          <w:szCs w:val="22"/>
        </w:rPr>
        <w:t xml:space="preserve">This does not indicate though that such discussions may not be applicable to the consulting arm.  It is assumed in this study that the consulting </w:t>
      </w:r>
      <w:r w:rsidR="00121257">
        <w:rPr>
          <w:rFonts w:ascii="Arial" w:hAnsi="Arial" w:cs="Arial"/>
          <w:sz w:val="22"/>
          <w:szCs w:val="22"/>
        </w:rPr>
        <w:t xml:space="preserve">services provided by the consulting arm </w:t>
      </w:r>
      <w:r w:rsidR="00A33175">
        <w:rPr>
          <w:rFonts w:ascii="Arial" w:hAnsi="Arial" w:cs="Arial"/>
          <w:sz w:val="22"/>
          <w:szCs w:val="22"/>
        </w:rPr>
        <w:t xml:space="preserve">of the Company </w:t>
      </w:r>
      <w:r w:rsidR="00121257">
        <w:rPr>
          <w:rFonts w:ascii="Arial" w:hAnsi="Arial" w:cs="Arial"/>
          <w:sz w:val="22"/>
          <w:szCs w:val="22"/>
        </w:rPr>
        <w:t xml:space="preserve">are </w:t>
      </w:r>
      <w:r w:rsidR="00A33175">
        <w:rPr>
          <w:rFonts w:ascii="Arial" w:hAnsi="Arial" w:cs="Arial"/>
          <w:sz w:val="22"/>
          <w:szCs w:val="22"/>
        </w:rPr>
        <w:t xml:space="preserve">used as </w:t>
      </w:r>
      <w:r w:rsidR="00121257">
        <w:rPr>
          <w:rFonts w:ascii="Arial" w:hAnsi="Arial" w:cs="Arial"/>
          <w:sz w:val="22"/>
          <w:szCs w:val="22"/>
        </w:rPr>
        <w:t xml:space="preserve">value-added </w:t>
      </w:r>
      <w:r w:rsidR="00A33175">
        <w:rPr>
          <w:rFonts w:ascii="Arial" w:hAnsi="Arial" w:cs="Arial"/>
          <w:sz w:val="22"/>
          <w:szCs w:val="22"/>
        </w:rPr>
        <w:t xml:space="preserve">service </w:t>
      </w:r>
      <w:r w:rsidR="00121257">
        <w:rPr>
          <w:rFonts w:ascii="Arial" w:hAnsi="Arial" w:cs="Arial"/>
          <w:sz w:val="22"/>
          <w:szCs w:val="22"/>
        </w:rPr>
        <w:t xml:space="preserve">for the broking arm, a business opening opportunity (i.e. foot in the door), </w:t>
      </w:r>
      <w:r w:rsidR="00A33175">
        <w:rPr>
          <w:rFonts w:ascii="Arial" w:hAnsi="Arial" w:cs="Arial"/>
          <w:sz w:val="22"/>
          <w:szCs w:val="22"/>
        </w:rPr>
        <w:t xml:space="preserve">as well as for revenue accounting purposes. </w:t>
      </w:r>
      <w:r>
        <w:rPr>
          <w:rFonts w:ascii="Arial" w:hAnsi="Arial" w:cs="Arial"/>
          <w:sz w:val="22"/>
          <w:szCs w:val="22"/>
        </w:rPr>
        <w:t>Internal data are highly confidential</w:t>
      </w:r>
      <w:r w:rsidR="00A33175">
        <w:rPr>
          <w:rFonts w:ascii="Arial" w:hAnsi="Arial" w:cs="Arial"/>
          <w:sz w:val="22"/>
          <w:szCs w:val="22"/>
        </w:rPr>
        <w:t xml:space="preserve"> and as such, management of the Company has requested that discussion</w:t>
      </w:r>
      <w:r w:rsidR="00DF2856">
        <w:rPr>
          <w:rFonts w:ascii="Arial" w:hAnsi="Arial" w:cs="Arial"/>
          <w:sz w:val="22"/>
          <w:szCs w:val="22"/>
        </w:rPr>
        <w:t>s</w:t>
      </w:r>
      <w:r w:rsidR="00A33175">
        <w:rPr>
          <w:rFonts w:ascii="Arial" w:hAnsi="Arial" w:cs="Arial"/>
          <w:sz w:val="22"/>
          <w:szCs w:val="22"/>
        </w:rPr>
        <w:t xml:space="preserve"> regarding this paper </w:t>
      </w:r>
      <w:r w:rsidR="00DF2856">
        <w:rPr>
          <w:rFonts w:ascii="Arial" w:hAnsi="Arial" w:cs="Arial"/>
          <w:sz w:val="22"/>
          <w:szCs w:val="22"/>
        </w:rPr>
        <w:t>are</w:t>
      </w:r>
      <w:r w:rsidR="00A33175">
        <w:rPr>
          <w:rFonts w:ascii="Arial" w:hAnsi="Arial" w:cs="Arial"/>
          <w:sz w:val="22"/>
          <w:szCs w:val="22"/>
        </w:rPr>
        <w:t xml:space="preserve"> treated as such and that all written copies are retrieved upon the fulfillment of the author’s academic requirements.</w:t>
      </w:r>
      <w:r w:rsidR="00DF2856">
        <w:rPr>
          <w:rFonts w:ascii="Arial" w:hAnsi="Arial" w:cs="Arial"/>
          <w:sz w:val="22"/>
          <w:szCs w:val="22"/>
        </w:rPr>
        <w:t xml:space="preserve">  All analysis and conclusion derived by the author of this paper does not in any way represent the Company’s views unless specifically indicated.</w:t>
      </w:r>
    </w:p>
    <w:p w14:paraId="3CCC3295" w14:textId="28BFB000" w:rsidR="008720E7" w:rsidRDefault="007C4FA7" w:rsidP="00196F47">
      <w:pPr>
        <w:spacing w:line="360" w:lineRule="auto"/>
        <w:rPr>
          <w:rFonts w:ascii="Arial" w:hAnsi="Arial" w:cs="Arial"/>
          <w:sz w:val="22"/>
          <w:szCs w:val="22"/>
        </w:rPr>
      </w:pPr>
      <w:r>
        <w:rPr>
          <w:rFonts w:ascii="Arial" w:hAnsi="Arial" w:cs="Arial"/>
          <w:sz w:val="22"/>
          <w:szCs w:val="22"/>
        </w:rPr>
        <w:tab/>
      </w:r>
    </w:p>
    <w:p w14:paraId="5CCFC38B" w14:textId="77777777" w:rsidR="008720E7" w:rsidRDefault="008720E7">
      <w:pPr>
        <w:rPr>
          <w:rFonts w:ascii="Arial" w:hAnsi="Arial" w:cs="Arial"/>
          <w:sz w:val="22"/>
          <w:szCs w:val="22"/>
        </w:rPr>
      </w:pPr>
      <w:r>
        <w:rPr>
          <w:rFonts w:ascii="Arial" w:hAnsi="Arial" w:cs="Arial"/>
          <w:sz w:val="22"/>
          <w:szCs w:val="22"/>
        </w:rPr>
        <w:br w:type="page"/>
      </w:r>
    </w:p>
    <w:p w14:paraId="33908201" w14:textId="77777777" w:rsidR="00B71205" w:rsidRDefault="00B71205" w:rsidP="008F6FDD">
      <w:pPr>
        <w:pStyle w:val="ListParagraph"/>
        <w:numPr>
          <w:ilvl w:val="0"/>
          <w:numId w:val="2"/>
        </w:numPr>
        <w:spacing w:line="360" w:lineRule="auto"/>
        <w:rPr>
          <w:rFonts w:ascii="Arial" w:hAnsi="Arial" w:cs="Arial"/>
          <w:b/>
          <w:sz w:val="22"/>
          <w:szCs w:val="22"/>
        </w:rPr>
      </w:pPr>
      <w:r w:rsidRPr="008B682A">
        <w:rPr>
          <w:rFonts w:ascii="Arial" w:hAnsi="Arial" w:cs="Arial"/>
          <w:b/>
          <w:sz w:val="22"/>
          <w:szCs w:val="22"/>
        </w:rPr>
        <w:lastRenderedPageBreak/>
        <w:t>MACROENVIRONMENTAL ANALYSIS</w:t>
      </w:r>
    </w:p>
    <w:p w14:paraId="68454C36" w14:textId="77777777" w:rsidR="00107004" w:rsidRPr="008B682A" w:rsidRDefault="00107004" w:rsidP="00107004">
      <w:pPr>
        <w:pStyle w:val="ListParagraph"/>
        <w:spacing w:line="360" w:lineRule="auto"/>
        <w:ind w:left="360"/>
        <w:rPr>
          <w:rFonts w:ascii="Arial" w:hAnsi="Arial" w:cs="Arial"/>
          <w:b/>
          <w:sz w:val="22"/>
          <w:szCs w:val="22"/>
        </w:rPr>
      </w:pPr>
    </w:p>
    <w:p w14:paraId="39F70D31" w14:textId="22A6DD23" w:rsidR="001C253F" w:rsidRPr="003C4D60" w:rsidRDefault="00B71205" w:rsidP="001C253F">
      <w:pPr>
        <w:pStyle w:val="ListParagraph"/>
        <w:numPr>
          <w:ilvl w:val="1"/>
          <w:numId w:val="2"/>
        </w:numPr>
        <w:spacing w:line="360" w:lineRule="auto"/>
        <w:rPr>
          <w:rFonts w:ascii="Arial" w:hAnsi="Arial" w:cs="Arial"/>
          <w:b/>
          <w:sz w:val="22"/>
          <w:szCs w:val="22"/>
        </w:rPr>
      </w:pPr>
      <w:r w:rsidRPr="008B682A">
        <w:rPr>
          <w:rFonts w:ascii="Arial" w:hAnsi="Arial" w:cs="Arial"/>
          <w:b/>
          <w:sz w:val="22"/>
          <w:szCs w:val="22"/>
        </w:rPr>
        <w:t>Economic Force</w:t>
      </w:r>
      <w:r w:rsidR="00C54D9D" w:rsidRPr="008B682A">
        <w:rPr>
          <w:rFonts w:ascii="Arial" w:hAnsi="Arial" w:cs="Arial"/>
          <w:b/>
          <w:sz w:val="22"/>
          <w:szCs w:val="22"/>
        </w:rPr>
        <w:t>s</w:t>
      </w:r>
    </w:p>
    <w:p w14:paraId="40041CA9" w14:textId="6D166463" w:rsidR="001C253F" w:rsidRDefault="001C253F" w:rsidP="008F6FDD">
      <w:pPr>
        <w:pStyle w:val="ListParagraph"/>
        <w:numPr>
          <w:ilvl w:val="2"/>
          <w:numId w:val="2"/>
        </w:numPr>
        <w:spacing w:line="360" w:lineRule="auto"/>
        <w:rPr>
          <w:rFonts w:ascii="Arial" w:hAnsi="Arial" w:cs="Arial"/>
          <w:sz w:val="22"/>
          <w:szCs w:val="22"/>
        </w:rPr>
      </w:pPr>
      <w:r>
        <w:rPr>
          <w:rFonts w:ascii="Arial" w:hAnsi="Arial" w:cs="Arial"/>
          <w:sz w:val="22"/>
          <w:szCs w:val="22"/>
        </w:rPr>
        <w:t>Growth in Gross Domestic Product (GDP)</w:t>
      </w:r>
    </w:p>
    <w:p w14:paraId="37381620" w14:textId="77777777" w:rsidR="001C253F" w:rsidRDefault="001C253F" w:rsidP="001C253F">
      <w:pPr>
        <w:spacing w:line="360" w:lineRule="auto"/>
        <w:rPr>
          <w:rFonts w:ascii="Arial" w:hAnsi="Arial" w:cs="Arial"/>
          <w:sz w:val="22"/>
          <w:szCs w:val="22"/>
        </w:rPr>
      </w:pPr>
      <w:r>
        <w:rPr>
          <w:rFonts w:ascii="Arial" w:hAnsi="Arial" w:cs="Arial"/>
          <w:sz w:val="22"/>
          <w:szCs w:val="22"/>
        </w:rPr>
        <w:tab/>
      </w:r>
    </w:p>
    <w:p w14:paraId="4587985B" w14:textId="0AF6CC31" w:rsidR="001C253F" w:rsidRDefault="001C253F" w:rsidP="001C253F">
      <w:pPr>
        <w:spacing w:line="360" w:lineRule="auto"/>
        <w:rPr>
          <w:rFonts w:ascii="Arial" w:hAnsi="Arial" w:cs="Arial"/>
          <w:sz w:val="22"/>
          <w:szCs w:val="22"/>
        </w:rPr>
      </w:pPr>
      <w:r>
        <w:rPr>
          <w:rFonts w:ascii="Arial" w:hAnsi="Arial" w:cs="Arial"/>
          <w:sz w:val="22"/>
          <w:szCs w:val="22"/>
        </w:rPr>
        <w:tab/>
      </w:r>
      <w:r w:rsidRPr="001C253F">
        <w:rPr>
          <w:rFonts w:ascii="Arial" w:hAnsi="Arial" w:cs="Arial"/>
          <w:sz w:val="22"/>
          <w:szCs w:val="22"/>
        </w:rPr>
        <w:t xml:space="preserve">The global financial instability has been staggering for the last years.   The most recent Eurozone and US economic slowdown leads to cost reduction measures by corporations.  </w:t>
      </w:r>
      <w:r>
        <w:rPr>
          <w:rFonts w:ascii="Arial" w:hAnsi="Arial" w:cs="Arial"/>
          <w:sz w:val="22"/>
          <w:szCs w:val="22"/>
        </w:rPr>
        <w:t>However outlook for the Philippines remains promising.</w:t>
      </w:r>
    </w:p>
    <w:p w14:paraId="7762AFC6" w14:textId="30EC7272" w:rsidR="00D85F6B" w:rsidRDefault="00D85F6B" w:rsidP="001C253F">
      <w:pPr>
        <w:spacing w:line="360" w:lineRule="auto"/>
        <w:rPr>
          <w:rFonts w:ascii="Arial" w:hAnsi="Arial" w:cs="Arial"/>
          <w:sz w:val="22"/>
          <w:szCs w:val="22"/>
        </w:rPr>
      </w:pPr>
    </w:p>
    <w:p w14:paraId="78B5F263" w14:textId="7D8CF5DB" w:rsidR="00D85F6B" w:rsidRPr="00D85F6B" w:rsidRDefault="00D85F6B" w:rsidP="001C253F">
      <w:pPr>
        <w:spacing w:line="360" w:lineRule="auto"/>
        <w:rPr>
          <w:rFonts w:ascii="Arial" w:hAnsi="Arial" w:cs="Arial"/>
          <w:b/>
          <w:sz w:val="22"/>
          <w:szCs w:val="22"/>
        </w:rPr>
      </w:pPr>
      <w:r>
        <w:rPr>
          <w:rFonts w:ascii="Arial" w:hAnsi="Arial" w:cs="Arial"/>
          <w:sz w:val="22"/>
          <w:szCs w:val="22"/>
        </w:rPr>
        <w:tab/>
      </w:r>
      <w:r w:rsidRPr="00D85F6B">
        <w:rPr>
          <w:rFonts w:ascii="Arial" w:hAnsi="Arial" w:cs="Arial"/>
          <w:b/>
          <w:sz w:val="22"/>
          <w:szCs w:val="22"/>
        </w:rPr>
        <w:t xml:space="preserve">Table </w:t>
      </w:r>
      <w:proofErr w:type="gramStart"/>
      <w:r w:rsidRPr="00D85F6B">
        <w:rPr>
          <w:rFonts w:ascii="Arial" w:hAnsi="Arial" w:cs="Arial"/>
          <w:b/>
          <w:sz w:val="22"/>
          <w:szCs w:val="22"/>
        </w:rPr>
        <w:t>3.1  5</w:t>
      </w:r>
      <w:proofErr w:type="gramEnd"/>
      <w:r w:rsidRPr="00D85F6B">
        <w:rPr>
          <w:rFonts w:ascii="Arial" w:hAnsi="Arial" w:cs="Arial"/>
          <w:b/>
          <w:sz w:val="22"/>
          <w:szCs w:val="22"/>
        </w:rPr>
        <w:t xml:space="preserve">-Year Philippine GDP </w:t>
      </w:r>
    </w:p>
    <w:tbl>
      <w:tblPr>
        <w:tblW w:w="9360" w:type="dxa"/>
        <w:jc w:val="center"/>
        <w:tblCellMar>
          <w:left w:w="0" w:type="dxa"/>
          <w:right w:w="0" w:type="dxa"/>
        </w:tblCellMar>
        <w:tblLook w:val="0420" w:firstRow="1" w:lastRow="0" w:firstColumn="0" w:lastColumn="0" w:noHBand="0" w:noVBand="1"/>
      </w:tblPr>
      <w:tblGrid>
        <w:gridCol w:w="1656"/>
        <w:gridCol w:w="1971"/>
        <w:gridCol w:w="985"/>
        <w:gridCol w:w="1642"/>
        <w:gridCol w:w="1642"/>
        <w:gridCol w:w="1464"/>
      </w:tblGrid>
      <w:tr w:rsidR="001C253F" w:rsidRPr="001C253F" w14:paraId="3025BC86" w14:textId="77777777" w:rsidTr="001C253F">
        <w:trPr>
          <w:trHeight w:val="106"/>
          <w:jc w:val="center"/>
        </w:trPr>
        <w:tc>
          <w:tcPr>
            <w:tcW w:w="16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4A60C9" w14:textId="77777777" w:rsidR="001C253F" w:rsidRPr="001C253F" w:rsidRDefault="001C253F" w:rsidP="001C253F">
            <w:pPr>
              <w:rPr>
                <w:rFonts w:ascii="Arial" w:eastAsia="Times New Roman" w:hAnsi="Arial" w:cs="Arial"/>
                <w:sz w:val="36"/>
                <w:szCs w:val="36"/>
              </w:rPr>
            </w:pPr>
          </w:p>
        </w:tc>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FD6FD"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2013</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9764D4"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2012</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03E659"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2011</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899D4"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2010</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24E62"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2009</w:t>
            </w:r>
          </w:p>
        </w:tc>
      </w:tr>
      <w:tr w:rsidR="001C253F" w:rsidRPr="001C253F" w14:paraId="2BF69A83" w14:textId="77777777" w:rsidTr="001C253F">
        <w:trPr>
          <w:trHeight w:val="169"/>
          <w:jc w:val="center"/>
        </w:trPr>
        <w:tc>
          <w:tcPr>
            <w:tcW w:w="16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BE3FFD" w14:textId="77777777" w:rsidR="001C253F" w:rsidRPr="001C253F" w:rsidRDefault="001C253F" w:rsidP="001C253F">
            <w:pPr>
              <w:rPr>
                <w:rFonts w:ascii="Arial" w:hAnsi="Arial" w:cs="Arial"/>
                <w:sz w:val="36"/>
                <w:szCs w:val="36"/>
              </w:rPr>
            </w:pPr>
            <w:r w:rsidRPr="001C253F">
              <w:rPr>
                <w:rFonts w:ascii="Arial" w:hAnsi="Arial" w:cs="Arial"/>
                <w:color w:val="000000" w:themeColor="text1"/>
                <w:kern w:val="24"/>
                <w:sz w:val="20"/>
                <w:szCs w:val="20"/>
              </w:rPr>
              <w:t>GDP Growth</w:t>
            </w:r>
          </w:p>
        </w:tc>
        <w:tc>
          <w:tcPr>
            <w:tcW w:w="19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A9A88C" w14:textId="77777777"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6% (forecast)</w:t>
            </w:r>
          </w:p>
        </w:tc>
        <w:tc>
          <w:tcPr>
            <w:tcW w:w="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3E251" w14:textId="77777777" w:rsidR="001C253F" w:rsidRPr="001C253F" w:rsidRDefault="001C253F" w:rsidP="001C253F">
            <w:pPr>
              <w:jc w:val="center"/>
              <w:rPr>
                <w:rFonts w:ascii="Arial" w:hAnsi="Arial" w:cs="Arial"/>
                <w:sz w:val="36"/>
                <w:szCs w:val="36"/>
              </w:rPr>
            </w:pPr>
            <w:r w:rsidRPr="001C253F">
              <w:rPr>
                <w:rFonts w:hAnsi="Arial"/>
                <w:color w:val="000000" w:themeColor="text1"/>
                <w:kern w:val="24"/>
                <w:sz w:val="20"/>
                <w:szCs w:val="20"/>
              </w:rPr>
              <w:t>6.6%</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FE2700" w14:textId="77777777" w:rsidR="001C253F" w:rsidRPr="001C253F" w:rsidRDefault="001C253F" w:rsidP="001C253F">
            <w:pPr>
              <w:jc w:val="center"/>
              <w:rPr>
                <w:rFonts w:ascii="Arial" w:hAnsi="Arial" w:cs="Arial"/>
                <w:sz w:val="36"/>
                <w:szCs w:val="36"/>
              </w:rPr>
            </w:pPr>
            <w:r w:rsidRPr="001C253F">
              <w:rPr>
                <w:rFonts w:hAnsi="Arial"/>
                <w:color w:val="000000" w:themeColor="text1"/>
                <w:kern w:val="24"/>
                <w:sz w:val="20"/>
                <w:szCs w:val="20"/>
              </w:rPr>
              <w:t>3.9%</w:t>
            </w:r>
          </w:p>
        </w:tc>
        <w:tc>
          <w:tcPr>
            <w:tcW w:w="16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2B0238" w14:textId="77777777" w:rsidR="001C253F" w:rsidRPr="001C253F" w:rsidRDefault="001C253F" w:rsidP="001C253F">
            <w:pPr>
              <w:jc w:val="center"/>
              <w:rPr>
                <w:rFonts w:ascii="Arial" w:hAnsi="Arial" w:cs="Arial"/>
                <w:sz w:val="36"/>
                <w:szCs w:val="36"/>
              </w:rPr>
            </w:pPr>
            <w:r w:rsidRPr="001C253F">
              <w:rPr>
                <w:rFonts w:hAnsi="Arial"/>
                <w:color w:val="000000" w:themeColor="text1"/>
                <w:kern w:val="24"/>
                <w:sz w:val="20"/>
                <w:szCs w:val="20"/>
              </w:rPr>
              <w:t>7.6%</w:t>
            </w:r>
          </w:p>
        </w:tc>
        <w:tc>
          <w:tcPr>
            <w:tcW w:w="1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00E24E" w14:textId="2E9254B4" w:rsidR="001C253F" w:rsidRPr="001C253F" w:rsidRDefault="001C253F" w:rsidP="001C253F">
            <w:pPr>
              <w:jc w:val="center"/>
              <w:rPr>
                <w:rFonts w:ascii="Arial" w:hAnsi="Arial" w:cs="Arial"/>
                <w:sz w:val="36"/>
                <w:szCs w:val="36"/>
              </w:rPr>
            </w:pPr>
            <w:r w:rsidRPr="001C253F">
              <w:rPr>
                <w:rFonts w:ascii="Arial" w:hAnsi="Arial" w:cs="Arial"/>
                <w:color w:val="000000" w:themeColor="text1"/>
                <w:kern w:val="24"/>
                <w:sz w:val="20"/>
                <w:szCs w:val="20"/>
              </w:rPr>
              <w:t>1.1</w:t>
            </w:r>
            <w:r>
              <w:rPr>
                <w:rFonts w:ascii="Arial" w:hAnsi="Arial" w:cs="Arial"/>
                <w:color w:val="000000" w:themeColor="text1"/>
                <w:kern w:val="24"/>
                <w:sz w:val="20"/>
                <w:szCs w:val="20"/>
              </w:rPr>
              <w:t>%</w:t>
            </w:r>
          </w:p>
        </w:tc>
      </w:tr>
    </w:tbl>
    <w:p w14:paraId="2482F54E" w14:textId="4F098A46" w:rsidR="00D85F6B" w:rsidRDefault="00D85F6B" w:rsidP="001C253F">
      <w:pPr>
        <w:spacing w:line="360" w:lineRule="auto"/>
        <w:rPr>
          <w:rFonts w:ascii="Arial" w:hAnsi="Arial" w:cs="Arial"/>
          <w:sz w:val="22"/>
          <w:szCs w:val="22"/>
        </w:rPr>
      </w:pPr>
      <w:r>
        <w:rPr>
          <w:rFonts w:ascii="Arial" w:hAnsi="Arial" w:cs="Arial"/>
          <w:sz w:val="22"/>
          <w:szCs w:val="22"/>
        </w:rPr>
        <w:t>Source:  National Statistics Coordination Board</w:t>
      </w:r>
    </w:p>
    <w:p w14:paraId="6C0F5D80" w14:textId="77777777" w:rsidR="00D85F6B" w:rsidRDefault="00D85F6B" w:rsidP="001C253F">
      <w:pPr>
        <w:spacing w:line="360" w:lineRule="auto"/>
        <w:rPr>
          <w:rFonts w:ascii="Arial" w:hAnsi="Arial" w:cs="Arial"/>
          <w:sz w:val="22"/>
          <w:szCs w:val="22"/>
        </w:rPr>
      </w:pPr>
    </w:p>
    <w:p w14:paraId="3C76C276" w14:textId="60F23386" w:rsidR="00152067" w:rsidRDefault="00152067" w:rsidP="001C253F">
      <w:pPr>
        <w:spacing w:line="360" w:lineRule="auto"/>
        <w:rPr>
          <w:rFonts w:ascii="Arial" w:hAnsi="Arial" w:cs="Arial"/>
          <w:sz w:val="22"/>
          <w:szCs w:val="22"/>
          <w:lang w:val="en-PH"/>
        </w:rPr>
      </w:pPr>
      <w:r>
        <w:rPr>
          <w:rFonts w:ascii="Arial" w:hAnsi="Arial" w:cs="Arial"/>
          <w:sz w:val="22"/>
          <w:szCs w:val="22"/>
          <w:lang w:val="en-PH"/>
        </w:rPr>
        <w:t>Asian Development Banks (ADB), in its ADB Outlook 2013 is f</w:t>
      </w:r>
      <w:r w:rsidR="00D91396">
        <w:rPr>
          <w:rFonts w:ascii="Arial" w:hAnsi="Arial" w:cs="Arial"/>
          <w:sz w:val="22"/>
          <w:szCs w:val="22"/>
          <w:lang w:val="en-PH"/>
        </w:rPr>
        <w:t>o</w:t>
      </w:r>
      <w:r>
        <w:rPr>
          <w:rFonts w:ascii="Arial" w:hAnsi="Arial" w:cs="Arial"/>
          <w:sz w:val="22"/>
          <w:szCs w:val="22"/>
          <w:lang w:val="en-PH"/>
        </w:rPr>
        <w:t xml:space="preserve">recasting that Philippines could </w:t>
      </w:r>
      <w:r w:rsidRPr="004D124D">
        <w:rPr>
          <w:rFonts w:ascii="Arial" w:hAnsi="Arial" w:cs="Arial"/>
          <w:sz w:val="22"/>
          <w:szCs w:val="22"/>
          <w:lang w:val="en-PH"/>
        </w:rPr>
        <w:t xml:space="preserve">maintain </w:t>
      </w:r>
      <w:r>
        <w:rPr>
          <w:rFonts w:ascii="Arial" w:hAnsi="Arial" w:cs="Arial"/>
          <w:sz w:val="22"/>
          <w:szCs w:val="22"/>
          <w:lang w:val="en-PH"/>
        </w:rPr>
        <w:t xml:space="preserve">its growth at </w:t>
      </w:r>
      <w:r w:rsidRPr="004D124D">
        <w:rPr>
          <w:rFonts w:ascii="Arial" w:hAnsi="Arial" w:cs="Arial"/>
          <w:sz w:val="22"/>
          <w:szCs w:val="22"/>
          <w:lang w:val="en-PH"/>
        </w:rPr>
        <w:t>around 6% for the next 2 years</w:t>
      </w:r>
      <w:r>
        <w:rPr>
          <w:rFonts w:ascii="Arial" w:hAnsi="Arial" w:cs="Arial"/>
          <w:sz w:val="22"/>
          <w:szCs w:val="22"/>
          <w:lang w:val="en-PH"/>
        </w:rPr>
        <w:t>.</w:t>
      </w:r>
      <w:r>
        <w:rPr>
          <w:rStyle w:val="FootnoteReference"/>
          <w:rFonts w:ascii="Arial" w:hAnsi="Arial" w:cs="Arial"/>
          <w:sz w:val="22"/>
          <w:szCs w:val="22"/>
          <w:lang w:val="en-PH"/>
        </w:rPr>
        <w:footnoteReference w:id="1"/>
      </w:r>
      <w:r w:rsidR="00D91396">
        <w:rPr>
          <w:rFonts w:ascii="Arial" w:hAnsi="Arial" w:cs="Arial"/>
          <w:sz w:val="22"/>
          <w:szCs w:val="22"/>
          <w:lang w:val="en-PH"/>
        </w:rPr>
        <w:t xml:space="preserve">  This is still consistent with its long-term projection of 6% up to 2020 and a little lower at 5.5% from 2021 to 2030.</w:t>
      </w:r>
      <w:r w:rsidR="00D91396">
        <w:rPr>
          <w:rStyle w:val="FootnoteReference"/>
          <w:rFonts w:ascii="Arial" w:hAnsi="Arial" w:cs="Arial"/>
          <w:sz w:val="22"/>
          <w:szCs w:val="22"/>
          <w:lang w:val="en-PH"/>
        </w:rPr>
        <w:footnoteReference w:id="2"/>
      </w:r>
    </w:p>
    <w:p w14:paraId="554527DD" w14:textId="77777777" w:rsidR="002F37F8" w:rsidRDefault="001C253F" w:rsidP="00720410">
      <w:pPr>
        <w:spacing w:line="360" w:lineRule="auto"/>
        <w:rPr>
          <w:rFonts w:ascii="Arial" w:hAnsi="Arial" w:cs="Arial"/>
          <w:sz w:val="22"/>
          <w:szCs w:val="22"/>
        </w:rPr>
      </w:pPr>
      <w:r>
        <w:rPr>
          <w:rFonts w:ascii="Arial" w:hAnsi="Arial" w:cs="Arial"/>
          <w:sz w:val="22"/>
          <w:szCs w:val="22"/>
        </w:rPr>
        <w:tab/>
      </w:r>
    </w:p>
    <w:p w14:paraId="26B3C39D" w14:textId="59172958" w:rsidR="00720410" w:rsidRPr="00720410" w:rsidRDefault="001C253F" w:rsidP="00311FCA">
      <w:pPr>
        <w:spacing w:line="360" w:lineRule="auto"/>
        <w:ind w:firstLine="720"/>
        <w:rPr>
          <w:rFonts w:ascii="Arial" w:hAnsi="Arial" w:cs="Arial"/>
          <w:sz w:val="22"/>
          <w:szCs w:val="22"/>
        </w:rPr>
      </w:pPr>
      <w:r w:rsidRPr="002266EF">
        <w:rPr>
          <w:rFonts w:ascii="Arial" w:hAnsi="Arial" w:cs="Arial"/>
          <w:b/>
          <w:sz w:val="22"/>
          <w:szCs w:val="22"/>
        </w:rPr>
        <w:t>Importance:</w:t>
      </w:r>
      <w:r w:rsidR="002266EF">
        <w:rPr>
          <w:rFonts w:ascii="Arial" w:hAnsi="Arial" w:cs="Arial"/>
          <w:sz w:val="22"/>
          <w:szCs w:val="22"/>
        </w:rPr>
        <w:t xml:space="preserve"> </w:t>
      </w:r>
      <w:r w:rsidR="00720410" w:rsidRPr="00720410">
        <w:rPr>
          <w:rFonts w:ascii="Arial" w:hAnsi="Arial" w:cs="Arial"/>
          <w:sz w:val="22"/>
          <w:szCs w:val="22"/>
        </w:rPr>
        <w:t>The growth of the industry is primarily dependent on the growth of its primary providers, which are the insurance companies and HMOs</w:t>
      </w:r>
      <w:r w:rsidR="00720410">
        <w:rPr>
          <w:rFonts w:ascii="Arial" w:hAnsi="Arial" w:cs="Arial"/>
          <w:sz w:val="22"/>
          <w:szCs w:val="22"/>
        </w:rPr>
        <w:t>, as well as the growth of different industries evidenced by the increasing number of establishments and employers</w:t>
      </w:r>
      <w:r w:rsidR="00720410" w:rsidRPr="00720410">
        <w:rPr>
          <w:rFonts w:ascii="Arial" w:hAnsi="Arial" w:cs="Arial"/>
          <w:sz w:val="22"/>
          <w:szCs w:val="22"/>
        </w:rPr>
        <w:t>.</w:t>
      </w:r>
      <w:r w:rsidR="00421C3D">
        <w:rPr>
          <w:rFonts w:ascii="Arial" w:hAnsi="Arial" w:cs="Arial"/>
          <w:sz w:val="22"/>
          <w:szCs w:val="22"/>
        </w:rPr>
        <w:t xml:space="preserve">  The growth of these industr</w:t>
      </w:r>
      <w:r w:rsidR="003F07CE">
        <w:rPr>
          <w:rFonts w:ascii="Arial" w:hAnsi="Arial" w:cs="Arial"/>
          <w:sz w:val="22"/>
          <w:szCs w:val="22"/>
        </w:rPr>
        <w:t>ies should create demand for insurance coverage for the growing physical and human assets.  This poses as an opportunity for the insurance brokers especially in targeting consulting services and insurance placements for the growing number of establishments.</w:t>
      </w:r>
      <w:r w:rsidR="00720410" w:rsidRPr="00720410">
        <w:rPr>
          <w:rFonts w:ascii="Arial" w:hAnsi="Arial" w:cs="Arial"/>
          <w:sz w:val="22"/>
          <w:szCs w:val="22"/>
        </w:rPr>
        <w:t xml:space="preserve"> </w:t>
      </w:r>
      <w:r w:rsidR="00D91396">
        <w:rPr>
          <w:rFonts w:ascii="Arial" w:hAnsi="Arial" w:cs="Arial"/>
          <w:sz w:val="22"/>
          <w:szCs w:val="22"/>
        </w:rPr>
        <w:t xml:space="preserve"> For as long as there is growth in the GDP, it is expected that the insurance industry will be able to also maintain its growth.  In fact, </w:t>
      </w:r>
      <w:r w:rsidR="00D91396" w:rsidRPr="004D124D">
        <w:rPr>
          <w:rFonts w:ascii="Arial" w:hAnsi="Arial" w:cs="Arial"/>
          <w:sz w:val="22"/>
          <w:szCs w:val="22"/>
          <w:lang w:val="en-PH"/>
        </w:rPr>
        <w:t>the insurance broker industry has outperformed GDP by more than 10%</w:t>
      </w:r>
      <w:r w:rsidR="00D91396">
        <w:rPr>
          <w:rFonts w:ascii="Arial" w:hAnsi="Arial" w:cs="Arial"/>
          <w:sz w:val="22"/>
          <w:szCs w:val="22"/>
          <w:lang w:val="en-PH"/>
        </w:rPr>
        <w:t xml:space="preserve"> in the past</w:t>
      </w:r>
      <w:r w:rsidR="00D91396" w:rsidRPr="004D124D">
        <w:rPr>
          <w:rFonts w:ascii="Arial" w:hAnsi="Arial" w:cs="Arial"/>
          <w:sz w:val="22"/>
          <w:szCs w:val="22"/>
          <w:lang w:val="en-PH"/>
        </w:rPr>
        <w:t xml:space="preserve">.  </w:t>
      </w:r>
      <w:r w:rsidR="00720410" w:rsidRPr="00720410">
        <w:rPr>
          <w:rFonts w:ascii="Arial" w:hAnsi="Arial" w:cs="Arial"/>
          <w:sz w:val="22"/>
          <w:szCs w:val="22"/>
        </w:rPr>
        <w:t>However, it should be noted that ideally, there should be a constant need for insurance and healthcare coverage regardless of economic growth or decline.</w:t>
      </w:r>
      <w:r w:rsidR="007F055E">
        <w:rPr>
          <w:rFonts w:ascii="Arial" w:hAnsi="Arial" w:cs="Arial"/>
          <w:sz w:val="22"/>
          <w:szCs w:val="22"/>
        </w:rPr>
        <w:t xml:space="preserve"> </w:t>
      </w:r>
    </w:p>
    <w:p w14:paraId="700BC5C5" w14:textId="59643866" w:rsidR="001C253F" w:rsidRDefault="00720410" w:rsidP="00720410">
      <w:pPr>
        <w:spacing w:line="360" w:lineRule="auto"/>
        <w:rPr>
          <w:rFonts w:ascii="Arial" w:hAnsi="Arial" w:cs="Arial"/>
          <w:sz w:val="22"/>
          <w:szCs w:val="22"/>
        </w:rPr>
      </w:pPr>
      <w:r w:rsidRPr="00720410">
        <w:rPr>
          <w:rFonts w:ascii="Arial" w:hAnsi="Arial" w:cs="Arial"/>
          <w:sz w:val="22"/>
          <w:szCs w:val="22"/>
        </w:rPr>
        <w:t xml:space="preserve"> </w:t>
      </w:r>
    </w:p>
    <w:p w14:paraId="73A215EC" w14:textId="77777777" w:rsidR="002F37F8" w:rsidRDefault="002F37F8">
      <w:pPr>
        <w:rPr>
          <w:rFonts w:ascii="Arial" w:hAnsi="Arial" w:cs="Arial"/>
          <w:sz w:val="22"/>
          <w:szCs w:val="22"/>
        </w:rPr>
      </w:pPr>
      <w:r>
        <w:rPr>
          <w:rFonts w:ascii="Arial" w:hAnsi="Arial" w:cs="Arial"/>
          <w:sz w:val="22"/>
          <w:szCs w:val="22"/>
        </w:rPr>
        <w:br w:type="page"/>
      </w:r>
    </w:p>
    <w:p w14:paraId="12BC84DD" w14:textId="6899E990" w:rsidR="001C253F" w:rsidRDefault="00720410" w:rsidP="008F6FDD">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Inflation rate</w:t>
      </w:r>
    </w:p>
    <w:p w14:paraId="4FB2A04D" w14:textId="77777777" w:rsidR="001C253F" w:rsidRPr="001C253F" w:rsidRDefault="001C253F" w:rsidP="001C253F">
      <w:pPr>
        <w:spacing w:line="360" w:lineRule="auto"/>
        <w:rPr>
          <w:rFonts w:ascii="Arial" w:hAnsi="Arial" w:cs="Arial"/>
          <w:sz w:val="22"/>
          <w:szCs w:val="22"/>
        </w:rPr>
      </w:pPr>
    </w:p>
    <w:p w14:paraId="4AB776BF" w14:textId="728834EE" w:rsidR="00DE54E4" w:rsidRDefault="001C253F" w:rsidP="001C253F">
      <w:pPr>
        <w:spacing w:line="360" w:lineRule="auto"/>
        <w:rPr>
          <w:rFonts w:ascii="Arial" w:hAnsi="Arial" w:cs="Arial"/>
          <w:sz w:val="22"/>
          <w:szCs w:val="22"/>
        </w:rPr>
      </w:pPr>
      <w:r>
        <w:rPr>
          <w:rFonts w:ascii="Arial" w:hAnsi="Arial" w:cs="Arial"/>
          <w:sz w:val="22"/>
          <w:szCs w:val="22"/>
        </w:rPr>
        <w:tab/>
      </w:r>
      <w:r w:rsidR="00B918AC">
        <w:rPr>
          <w:rFonts w:ascii="Arial" w:hAnsi="Arial" w:cs="Arial"/>
          <w:sz w:val="22"/>
          <w:szCs w:val="22"/>
        </w:rPr>
        <w:t xml:space="preserve">Headline inflation is </w:t>
      </w:r>
      <w:r w:rsidR="002F37F8">
        <w:rPr>
          <w:rFonts w:ascii="Arial" w:hAnsi="Arial" w:cs="Arial"/>
          <w:sz w:val="22"/>
          <w:szCs w:val="22"/>
        </w:rPr>
        <w:t xml:space="preserve">down to </w:t>
      </w:r>
      <w:r w:rsidR="00B918AC">
        <w:rPr>
          <w:rFonts w:ascii="Arial" w:hAnsi="Arial" w:cs="Arial"/>
          <w:sz w:val="22"/>
          <w:szCs w:val="22"/>
        </w:rPr>
        <w:t>2.8% as of June 2013</w:t>
      </w:r>
      <w:r w:rsidR="002F37F8">
        <w:rPr>
          <w:rFonts w:ascii="Arial" w:hAnsi="Arial" w:cs="Arial"/>
          <w:sz w:val="22"/>
          <w:szCs w:val="22"/>
        </w:rPr>
        <w:t xml:space="preserve"> from 3.2% in 2012 (refer to Figure 3.1)</w:t>
      </w:r>
      <w:r w:rsidR="00B918AC">
        <w:rPr>
          <w:rFonts w:ascii="Arial" w:hAnsi="Arial" w:cs="Arial"/>
          <w:sz w:val="22"/>
          <w:szCs w:val="22"/>
        </w:rPr>
        <w:t xml:space="preserve">. </w:t>
      </w:r>
      <w:r w:rsidR="00D85F6B">
        <w:rPr>
          <w:rFonts w:ascii="Arial" w:hAnsi="Arial" w:cs="Arial"/>
          <w:sz w:val="22"/>
          <w:szCs w:val="22"/>
        </w:rPr>
        <w:t>Long-term forecast by t</w:t>
      </w:r>
      <w:r w:rsidR="00B918AC">
        <w:rPr>
          <w:rFonts w:ascii="Arial" w:hAnsi="Arial" w:cs="Arial"/>
          <w:sz w:val="22"/>
          <w:szCs w:val="22"/>
        </w:rPr>
        <w:t xml:space="preserve">he </w:t>
      </w:r>
      <w:proofErr w:type="spellStart"/>
      <w:r w:rsidR="00B918AC">
        <w:rPr>
          <w:rFonts w:ascii="Arial" w:hAnsi="Arial" w:cs="Arial"/>
          <w:sz w:val="22"/>
          <w:szCs w:val="22"/>
        </w:rPr>
        <w:t>Bangko</w:t>
      </w:r>
      <w:proofErr w:type="spellEnd"/>
      <w:r w:rsidR="00B918AC">
        <w:rPr>
          <w:rFonts w:ascii="Arial" w:hAnsi="Arial" w:cs="Arial"/>
          <w:sz w:val="22"/>
          <w:szCs w:val="22"/>
        </w:rPr>
        <w:t xml:space="preserve"> </w:t>
      </w:r>
      <w:proofErr w:type="spellStart"/>
      <w:r w:rsidR="00B918AC">
        <w:rPr>
          <w:rFonts w:ascii="Arial" w:hAnsi="Arial" w:cs="Arial"/>
          <w:sz w:val="22"/>
          <w:szCs w:val="22"/>
        </w:rPr>
        <w:t>Sentral</w:t>
      </w:r>
      <w:proofErr w:type="spellEnd"/>
      <w:r w:rsidR="00B918AC">
        <w:rPr>
          <w:rFonts w:ascii="Arial" w:hAnsi="Arial" w:cs="Arial"/>
          <w:sz w:val="22"/>
          <w:szCs w:val="22"/>
        </w:rPr>
        <w:t xml:space="preserve"> </w:t>
      </w:r>
      <w:proofErr w:type="spellStart"/>
      <w:r w:rsidR="00B918AC">
        <w:rPr>
          <w:rFonts w:ascii="Arial" w:hAnsi="Arial" w:cs="Arial"/>
          <w:sz w:val="22"/>
          <w:szCs w:val="22"/>
        </w:rPr>
        <w:t>ng</w:t>
      </w:r>
      <w:proofErr w:type="spellEnd"/>
      <w:r w:rsidR="00B918AC">
        <w:rPr>
          <w:rFonts w:ascii="Arial" w:hAnsi="Arial" w:cs="Arial"/>
          <w:sz w:val="22"/>
          <w:szCs w:val="22"/>
        </w:rPr>
        <w:t xml:space="preserve"> </w:t>
      </w:r>
      <w:proofErr w:type="spellStart"/>
      <w:r w:rsidR="00B918AC">
        <w:rPr>
          <w:rFonts w:ascii="Arial" w:hAnsi="Arial" w:cs="Arial"/>
          <w:sz w:val="22"/>
          <w:szCs w:val="22"/>
        </w:rPr>
        <w:t>Pilipinas</w:t>
      </w:r>
      <w:proofErr w:type="spellEnd"/>
      <w:r w:rsidR="00B918AC">
        <w:rPr>
          <w:rFonts w:ascii="Arial" w:hAnsi="Arial" w:cs="Arial"/>
          <w:sz w:val="22"/>
          <w:szCs w:val="22"/>
        </w:rPr>
        <w:t xml:space="preserve"> (BSP</w:t>
      </w:r>
      <w:r w:rsidR="00D85F6B">
        <w:rPr>
          <w:rFonts w:ascii="Arial" w:hAnsi="Arial" w:cs="Arial"/>
          <w:sz w:val="22"/>
          <w:szCs w:val="22"/>
        </w:rPr>
        <w:t>) indicates inflation will be within three to five percent (3 to 5%) target range.</w:t>
      </w:r>
      <w:r w:rsidR="00D85F6B">
        <w:rPr>
          <w:rStyle w:val="FootnoteReference"/>
          <w:rFonts w:ascii="Arial" w:hAnsi="Arial" w:cs="Arial"/>
          <w:sz w:val="22"/>
          <w:szCs w:val="22"/>
        </w:rPr>
        <w:footnoteReference w:id="3"/>
      </w:r>
    </w:p>
    <w:p w14:paraId="0B14FA64" w14:textId="5E545D6E" w:rsidR="00997F73" w:rsidRDefault="00D85F6B" w:rsidP="00646820">
      <w:pPr>
        <w:spacing w:line="360" w:lineRule="auto"/>
        <w:rPr>
          <w:rFonts w:ascii="Arial" w:hAnsi="Arial" w:cs="Arial"/>
          <w:sz w:val="22"/>
          <w:szCs w:val="22"/>
        </w:rPr>
      </w:pPr>
      <w:r>
        <w:rPr>
          <w:rFonts w:ascii="Arial" w:hAnsi="Arial" w:cs="Arial"/>
          <w:sz w:val="22"/>
          <w:szCs w:val="22"/>
        </w:rPr>
        <w:tab/>
      </w:r>
    </w:p>
    <w:p w14:paraId="3B4604E9" w14:textId="3ED68BFF" w:rsidR="00646820" w:rsidRPr="00646820" w:rsidRDefault="00646820" w:rsidP="002F756F">
      <w:pPr>
        <w:spacing w:line="360" w:lineRule="auto"/>
        <w:ind w:firstLine="720"/>
        <w:rPr>
          <w:rFonts w:ascii="Arial" w:hAnsi="Arial" w:cs="Arial"/>
          <w:sz w:val="22"/>
          <w:szCs w:val="22"/>
        </w:rPr>
      </w:pPr>
      <w:r w:rsidRPr="002266EF">
        <w:rPr>
          <w:rFonts w:ascii="Arial" w:hAnsi="Arial" w:cs="Arial"/>
          <w:b/>
          <w:sz w:val="22"/>
          <w:szCs w:val="22"/>
        </w:rPr>
        <w:t>Importance:</w:t>
      </w:r>
      <w:r>
        <w:rPr>
          <w:rFonts w:ascii="Arial" w:hAnsi="Arial" w:cs="Arial"/>
          <w:sz w:val="22"/>
          <w:szCs w:val="22"/>
        </w:rPr>
        <w:t xml:space="preserve">  </w:t>
      </w:r>
      <w:r w:rsidRPr="00646820">
        <w:rPr>
          <w:rFonts w:ascii="Arial" w:hAnsi="Arial" w:cs="Arial"/>
          <w:sz w:val="22"/>
          <w:szCs w:val="22"/>
        </w:rPr>
        <w:t>Medical costs, salaries, wages are driven by inflation rate.  Generally, as inflation rate stays flat or decreases, prices are tempered and as such there are more opportunities for corporations and individuals to release funds for insurance protection.</w:t>
      </w:r>
    </w:p>
    <w:p w14:paraId="083744C7" w14:textId="77777777" w:rsidR="00646820" w:rsidRPr="00646820" w:rsidRDefault="00646820" w:rsidP="00646820">
      <w:pPr>
        <w:spacing w:line="360" w:lineRule="auto"/>
        <w:rPr>
          <w:rFonts w:ascii="Arial" w:hAnsi="Arial" w:cs="Arial"/>
          <w:sz w:val="22"/>
          <w:szCs w:val="22"/>
        </w:rPr>
      </w:pPr>
      <w:r w:rsidRPr="00646820">
        <w:rPr>
          <w:rFonts w:ascii="Arial" w:hAnsi="Arial" w:cs="Arial"/>
          <w:sz w:val="22"/>
          <w:szCs w:val="22"/>
        </w:rPr>
        <w:t xml:space="preserve"> </w:t>
      </w:r>
    </w:p>
    <w:p w14:paraId="4383484D" w14:textId="338223C9" w:rsidR="00646820" w:rsidRDefault="00646820" w:rsidP="00646820">
      <w:pPr>
        <w:spacing w:line="360" w:lineRule="auto"/>
        <w:rPr>
          <w:rFonts w:ascii="Arial" w:hAnsi="Arial" w:cs="Arial"/>
          <w:sz w:val="22"/>
          <w:szCs w:val="22"/>
        </w:rPr>
      </w:pPr>
      <w:r>
        <w:rPr>
          <w:rFonts w:ascii="Arial" w:hAnsi="Arial" w:cs="Arial"/>
          <w:sz w:val="22"/>
          <w:szCs w:val="22"/>
        </w:rPr>
        <w:tab/>
      </w:r>
      <w:r w:rsidRPr="00646820">
        <w:rPr>
          <w:rFonts w:ascii="Arial" w:hAnsi="Arial" w:cs="Arial"/>
          <w:sz w:val="22"/>
          <w:szCs w:val="22"/>
        </w:rPr>
        <w:t xml:space="preserve">Specifically, the main service of the </w:t>
      </w:r>
      <w:r>
        <w:rPr>
          <w:rFonts w:ascii="Arial" w:hAnsi="Arial" w:cs="Arial"/>
          <w:sz w:val="22"/>
          <w:szCs w:val="22"/>
        </w:rPr>
        <w:t>Company</w:t>
      </w:r>
      <w:r w:rsidRPr="00646820">
        <w:rPr>
          <w:rFonts w:ascii="Arial" w:hAnsi="Arial" w:cs="Arial"/>
          <w:sz w:val="22"/>
          <w:szCs w:val="22"/>
        </w:rPr>
        <w:t xml:space="preserve"> is in the Accident and Health lines, and that the commission is usually premium-based.  The main driver of the healthcare plan premium is the medical cost.</w:t>
      </w:r>
      <w:r>
        <w:rPr>
          <w:rFonts w:ascii="Arial" w:hAnsi="Arial" w:cs="Arial"/>
          <w:sz w:val="22"/>
          <w:szCs w:val="22"/>
        </w:rPr>
        <w:t xml:space="preserve"> </w:t>
      </w:r>
      <w:r w:rsidRPr="001C253F">
        <w:rPr>
          <w:rFonts w:ascii="Arial" w:hAnsi="Arial" w:cs="Arial"/>
          <w:sz w:val="22"/>
          <w:szCs w:val="22"/>
        </w:rPr>
        <w:t>Medical inflation</w:t>
      </w:r>
      <w:r>
        <w:rPr>
          <w:rFonts w:ascii="Arial" w:hAnsi="Arial" w:cs="Arial"/>
          <w:sz w:val="22"/>
          <w:szCs w:val="22"/>
        </w:rPr>
        <w:t xml:space="preserve"> as tracked by the</w:t>
      </w:r>
      <w:r w:rsidRPr="001C253F">
        <w:rPr>
          <w:rFonts w:ascii="Arial" w:hAnsi="Arial" w:cs="Arial"/>
          <w:sz w:val="22"/>
          <w:szCs w:val="22"/>
        </w:rPr>
        <w:t xml:space="preserve"> </w:t>
      </w:r>
      <w:r>
        <w:rPr>
          <w:rFonts w:ascii="Arial" w:hAnsi="Arial" w:cs="Arial"/>
          <w:sz w:val="22"/>
          <w:szCs w:val="22"/>
        </w:rPr>
        <w:t>insurers and</w:t>
      </w:r>
      <w:r w:rsidRPr="001C253F">
        <w:rPr>
          <w:rFonts w:ascii="Arial" w:hAnsi="Arial" w:cs="Arial"/>
          <w:sz w:val="22"/>
          <w:szCs w:val="22"/>
        </w:rPr>
        <w:t xml:space="preserve"> </w:t>
      </w:r>
      <w:r>
        <w:rPr>
          <w:rFonts w:ascii="Arial" w:hAnsi="Arial" w:cs="Arial"/>
          <w:sz w:val="22"/>
          <w:szCs w:val="22"/>
        </w:rPr>
        <w:t>H</w:t>
      </w:r>
      <w:r w:rsidRPr="001C253F">
        <w:rPr>
          <w:rFonts w:ascii="Arial" w:hAnsi="Arial" w:cs="Arial"/>
          <w:sz w:val="22"/>
          <w:szCs w:val="22"/>
        </w:rPr>
        <w:t>ealth Maintenance Organization</w:t>
      </w:r>
      <w:r>
        <w:rPr>
          <w:rFonts w:ascii="Arial" w:hAnsi="Arial" w:cs="Arial"/>
          <w:sz w:val="22"/>
          <w:szCs w:val="22"/>
        </w:rPr>
        <w:t>s</w:t>
      </w:r>
      <w:r w:rsidRPr="001C253F">
        <w:rPr>
          <w:rFonts w:ascii="Arial" w:hAnsi="Arial" w:cs="Arial"/>
          <w:sz w:val="22"/>
          <w:szCs w:val="22"/>
        </w:rPr>
        <w:t xml:space="preserve"> (HMO</w:t>
      </w:r>
      <w:r>
        <w:rPr>
          <w:rFonts w:ascii="Arial" w:hAnsi="Arial" w:cs="Arial"/>
          <w:sz w:val="22"/>
          <w:szCs w:val="22"/>
        </w:rPr>
        <w:t>s)</w:t>
      </w:r>
      <w:r w:rsidRPr="001C253F">
        <w:rPr>
          <w:rFonts w:ascii="Arial" w:hAnsi="Arial" w:cs="Arial"/>
          <w:sz w:val="22"/>
          <w:szCs w:val="22"/>
        </w:rPr>
        <w:t xml:space="preserve"> </w:t>
      </w:r>
      <w:r>
        <w:rPr>
          <w:rFonts w:ascii="Arial" w:hAnsi="Arial" w:cs="Arial"/>
          <w:sz w:val="22"/>
          <w:szCs w:val="22"/>
        </w:rPr>
        <w:t>ranged</w:t>
      </w:r>
      <w:r w:rsidRPr="001C253F">
        <w:rPr>
          <w:rFonts w:ascii="Arial" w:hAnsi="Arial" w:cs="Arial"/>
          <w:sz w:val="22"/>
          <w:szCs w:val="22"/>
        </w:rPr>
        <w:t xml:space="preserve"> from 10% to 15%</w:t>
      </w:r>
      <w:r>
        <w:rPr>
          <w:rFonts w:ascii="Arial" w:hAnsi="Arial" w:cs="Arial"/>
          <w:sz w:val="22"/>
          <w:szCs w:val="22"/>
        </w:rPr>
        <w:t xml:space="preserve"> in the last three to five years</w:t>
      </w:r>
      <w:r w:rsidRPr="001C253F">
        <w:rPr>
          <w:rFonts w:ascii="Arial" w:hAnsi="Arial" w:cs="Arial"/>
          <w:sz w:val="22"/>
          <w:szCs w:val="22"/>
        </w:rPr>
        <w:t>.</w:t>
      </w:r>
      <w:r w:rsidR="007C7541">
        <w:rPr>
          <w:rFonts w:ascii="Arial" w:hAnsi="Arial" w:cs="Arial"/>
          <w:sz w:val="22"/>
          <w:szCs w:val="22"/>
        </w:rPr>
        <w:t xml:space="preserve"> Future projections stay at around 8% to 10%.</w:t>
      </w:r>
      <w:r>
        <w:rPr>
          <w:rFonts w:ascii="Arial" w:hAnsi="Arial" w:cs="Arial"/>
          <w:sz w:val="22"/>
          <w:szCs w:val="22"/>
        </w:rPr>
        <w:t xml:space="preserve">  </w:t>
      </w:r>
      <w:r w:rsidR="009517B5">
        <w:rPr>
          <w:rFonts w:ascii="Arial" w:hAnsi="Arial" w:cs="Arial"/>
          <w:sz w:val="22"/>
          <w:szCs w:val="22"/>
        </w:rPr>
        <w:t xml:space="preserve">Usually, the medical inflation </w:t>
      </w:r>
      <w:r w:rsidR="00837D82">
        <w:rPr>
          <w:rFonts w:ascii="Arial" w:hAnsi="Arial" w:cs="Arial"/>
          <w:sz w:val="22"/>
          <w:szCs w:val="22"/>
        </w:rPr>
        <w:t xml:space="preserve">used by </w:t>
      </w:r>
      <w:r w:rsidR="009517B5">
        <w:rPr>
          <w:rFonts w:ascii="Arial" w:hAnsi="Arial" w:cs="Arial"/>
          <w:sz w:val="22"/>
          <w:szCs w:val="22"/>
        </w:rPr>
        <w:t>the insurance industry</w:t>
      </w:r>
      <w:r w:rsidR="00837D82">
        <w:rPr>
          <w:rFonts w:ascii="Arial" w:hAnsi="Arial" w:cs="Arial"/>
          <w:sz w:val="22"/>
          <w:szCs w:val="22"/>
        </w:rPr>
        <w:t xml:space="preserve"> and HMOs</w:t>
      </w:r>
      <w:r w:rsidR="009517B5">
        <w:rPr>
          <w:rFonts w:ascii="Arial" w:hAnsi="Arial" w:cs="Arial"/>
          <w:sz w:val="22"/>
          <w:szCs w:val="22"/>
        </w:rPr>
        <w:t xml:space="preserve"> has been double to triple the headline inflations</w:t>
      </w:r>
      <w:r>
        <w:rPr>
          <w:rFonts w:ascii="Arial" w:hAnsi="Arial" w:cs="Arial"/>
          <w:sz w:val="22"/>
          <w:szCs w:val="22"/>
        </w:rPr>
        <w:t xml:space="preserve"> </w:t>
      </w:r>
      <w:r w:rsidR="009517B5">
        <w:rPr>
          <w:rFonts w:ascii="Arial" w:hAnsi="Arial" w:cs="Arial"/>
          <w:sz w:val="22"/>
          <w:szCs w:val="22"/>
        </w:rPr>
        <w:t>rate.</w:t>
      </w:r>
      <w:r>
        <w:rPr>
          <w:rFonts w:ascii="Arial" w:hAnsi="Arial" w:cs="Arial"/>
          <w:sz w:val="22"/>
          <w:szCs w:val="22"/>
        </w:rPr>
        <w:t xml:space="preserve"> </w:t>
      </w:r>
    </w:p>
    <w:p w14:paraId="298D99A4" w14:textId="77777777" w:rsidR="008720E7" w:rsidRDefault="008720E7" w:rsidP="00646820">
      <w:pPr>
        <w:spacing w:line="360" w:lineRule="auto"/>
        <w:rPr>
          <w:rFonts w:ascii="Arial" w:hAnsi="Arial" w:cs="Arial"/>
          <w:sz w:val="22"/>
          <w:szCs w:val="22"/>
        </w:rPr>
      </w:pPr>
    </w:p>
    <w:p w14:paraId="778D01AD" w14:textId="77777777" w:rsidR="002F756F" w:rsidRPr="00646820" w:rsidRDefault="002F756F" w:rsidP="002F756F">
      <w:pPr>
        <w:spacing w:line="360" w:lineRule="auto"/>
        <w:ind w:firstLine="720"/>
        <w:rPr>
          <w:rFonts w:ascii="Arial" w:hAnsi="Arial" w:cs="Arial"/>
          <w:b/>
          <w:sz w:val="22"/>
          <w:szCs w:val="22"/>
        </w:rPr>
      </w:pPr>
      <w:r>
        <w:rPr>
          <w:rFonts w:ascii="Arial" w:hAnsi="Arial" w:cs="Arial"/>
          <w:b/>
          <w:sz w:val="22"/>
          <w:szCs w:val="22"/>
        </w:rPr>
        <w:t xml:space="preserve">Figure </w:t>
      </w:r>
      <w:proofErr w:type="gramStart"/>
      <w:r>
        <w:rPr>
          <w:rFonts w:ascii="Arial" w:hAnsi="Arial" w:cs="Arial"/>
          <w:b/>
          <w:sz w:val="22"/>
          <w:szCs w:val="22"/>
        </w:rPr>
        <w:t>3.1</w:t>
      </w:r>
      <w:r w:rsidRPr="00D85F6B">
        <w:rPr>
          <w:rFonts w:ascii="Arial" w:hAnsi="Arial" w:cs="Arial"/>
          <w:b/>
          <w:sz w:val="22"/>
          <w:szCs w:val="22"/>
        </w:rPr>
        <w:t xml:space="preserve">  5</w:t>
      </w:r>
      <w:proofErr w:type="gramEnd"/>
      <w:r w:rsidRPr="00D85F6B">
        <w:rPr>
          <w:rFonts w:ascii="Arial" w:hAnsi="Arial" w:cs="Arial"/>
          <w:b/>
          <w:sz w:val="22"/>
          <w:szCs w:val="22"/>
        </w:rPr>
        <w:t xml:space="preserve">-Year </w:t>
      </w:r>
      <w:r>
        <w:rPr>
          <w:rFonts w:ascii="Arial" w:hAnsi="Arial" w:cs="Arial"/>
          <w:b/>
          <w:sz w:val="22"/>
          <w:szCs w:val="22"/>
        </w:rPr>
        <w:t>Philippine GDP Growth and Inflation rates (Year-on-Year, all items, 2006=100)</w:t>
      </w:r>
      <w:r>
        <w:rPr>
          <w:rStyle w:val="FootnoteReference"/>
          <w:rFonts w:ascii="Arial" w:hAnsi="Arial" w:cs="Arial"/>
          <w:b/>
          <w:sz w:val="22"/>
          <w:szCs w:val="22"/>
        </w:rPr>
        <w:footnoteReference w:id="4"/>
      </w:r>
      <w:r w:rsidRPr="00D85F6B">
        <w:rPr>
          <w:rFonts w:ascii="Arial" w:hAnsi="Arial" w:cs="Arial"/>
          <w:b/>
          <w:sz w:val="22"/>
          <w:szCs w:val="22"/>
        </w:rPr>
        <w:t xml:space="preserve"> </w:t>
      </w:r>
    </w:p>
    <w:p w14:paraId="77863897" w14:textId="77777777" w:rsidR="002F756F" w:rsidRDefault="002F756F" w:rsidP="002F756F">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709440" behindDoc="0" locked="0" layoutInCell="1" allowOverlap="1" wp14:anchorId="355D4ADE" wp14:editId="570E0223">
                <wp:simplePos x="0" y="0"/>
                <wp:positionH relativeFrom="column">
                  <wp:posOffset>342900</wp:posOffset>
                </wp:positionH>
                <wp:positionV relativeFrom="paragraph">
                  <wp:posOffset>102235</wp:posOffset>
                </wp:positionV>
                <wp:extent cx="4914900" cy="297307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914900" cy="2973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912637" w14:textId="77777777" w:rsidR="00311FCA" w:rsidRDefault="00311FCA" w:rsidP="002F756F">
                            <w:pPr>
                              <w:jc w:val="center"/>
                            </w:pPr>
                            <w:r>
                              <w:rPr>
                                <w:noProof/>
                                <w:lang w:val="en-PH" w:eastAsia="en-PH"/>
                              </w:rPr>
                              <w:drawing>
                                <wp:inline distT="0" distB="0" distL="0" distR="0" wp14:anchorId="0C740358" wp14:editId="59B10801">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7pt;margin-top:8.05pt;width:387pt;height:23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" filled="f" stroked="f">
                <v:textbox>
                  <w:txbxContent>
                    <w:p w14:paraId="65912637" w14:textId="77777777" w:rsidR="00311FCA" w:rsidRDefault="00311FCA" w:rsidP="002F756F">
                      <w:pPr>
                        <w:jc w:val="center"/>
                      </w:pPr>
                      <w:r>
                        <w:rPr>
                          <w:noProof/>
                          <w:lang w:val="en-PH" w:eastAsia="en-PH"/>
                        </w:rPr>
                        <w:drawing>
                          <wp:inline distT="0" distB="0" distL="0" distR="0" wp14:anchorId="0C740358" wp14:editId="59B10801">
                            <wp:extent cx="4572000" cy="2743200"/>
                            <wp:effectExtent l="0" t="0" r="2540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w10:wrap type="square"/>
              </v:shape>
            </w:pict>
          </mc:Fallback>
        </mc:AlternateContent>
      </w:r>
    </w:p>
    <w:p w14:paraId="7335E486" w14:textId="77777777" w:rsidR="002F756F" w:rsidRDefault="002F756F" w:rsidP="002F756F">
      <w:pPr>
        <w:spacing w:line="360" w:lineRule="auto"/>
        <w:rPr>
          <w:rFonts w:ascii="Arial" w:hAnsi="Arial" w:cs="Arial"/>
          <w:sz w:val="22"/>
          <w:szCs w:val="22"/>
        </w:rPr>
      </w:pPr>
    </w:p>
    <w:p w14:paraId="758CE9A1" w14:textId="77777777" w:rsidR="002F756F" w:rsidRDefault="002F756F" w:rsidP="002F756F">
      <w:pPr>
        <w:spacing w:line="360" w:lineRule="auto"/>
        <w:rPr>
          <w:rFonts w:ascii="Arial" w:hAnsi="Arial" w:cs="Arial"/>
          <w:sz w:val="22"/>
          <w:szCs w:val="22"/>
        </w:rPr>
      </w:pPr>
    </w:p>
    <w:p w14:paraId="39EBB68E" w14:textId="77777777" w:rsidR="002F756F" w:rsidRDefault="002F756F" w:rsidP="002F756F">
      <w:pPr>
        <w:spacing w:line="360" w:lineRule="auto"/>
        <w:rPr>
          <w:rFonts w:ascii="Arial" w:hAnsi="Arial" w:cs="Arial"/>
          <w:sz w:val="22"/>
          <w:szCs w:val="22"/>
        </w:rPr>
      </w:pPr>
      <w:r>
        <w:rPr>
          <w:rFonts w:ascii="Arial" w:hAnsi="Arial" w:cs="Arial"/>
          <w:sz w:val="22"/>
          <w:szCs w:val="22"/>
        </w:rPr>
        <w:tab/>
      </w:r>
    </w:p>
    <w:p w14:paraId="22C7432C" w14:textId="77777777" w:rsidR="002F756F" w:rsidRDefault="002F756F" w:rsidP="002F756F">
      <w:pPr>
        <w:spacing w:line="360" w:lineRule="auto"/>
        <w:rPr>
          <w:rFonts w:ascii="Arial" w:hAnsi="Arial" w:cs="Arial"/>
          <w:sz w:val="22"/>
          <w:szCs w:val="22"/>
        </w:rPr>
      </w:pPr>
    </w:p>
    <w:p w14:paraId="5168C3CD" w14:textId="77777777" w:rsidR="002F756F" w:rsidRDefault="002F756F" w:rsidP="002F756F">
      <w:pPr>
        <w:spacing w:line="360" w:lineRule="auto"/>
        <w:rPr>
          <w:rFonts w:ascii="Arial" w:hAnsi="Arial" w:cs="Arial"/>
          <w:sz w:val="22"/>
          <w:szCs w:val="22"/>
        </w:rPr>
      </w:pPr>
    </w:p>
    <w:p w14:paraId="3B2C80FD" w14:textId="77777777" w:rsidR="002F756F" w:rsidRDefault="002F756F" w:rsidP="002F756F">
      <w:pPr>
        <w:spacing w:line="360" w:lineRule="auto"/>
        <w:rPr>
          <w:rFonts w:ascii="Arial" w:hAnsi="Arial" w:cs="Arial"/>
          <w:sz w:val="22"/>
          <w:szCs w:val="22"/>
        </w:rPr>
      </w:pPr>
    </w:p>
    <w:p w14:paraId="7E5B1AC4" w14:textId="77777777" w:rsidR="009517B5" w:rsidRPr="00646820" w:rsidRDefault="009517B5" w:rsidP="00646820">
      <w:pPr>
        <w:spacing w:line="360" w:lineRule="auto"/>
        <w:rPr>
          <w:rFonts w:ascii="Arial" w:hAnsi="Arial" w:cs="Arial"/>
          <w:sz w:val="22"/>
          <w:szCs w:val="22"/>
        </w:rPr>
      </w:pPr>
    </w:p>
    <w:p w14:paraId="1E799747" w14:textId="426DF5F8" w:rsidR="00646820" w:rsidRPr="00646820" w:rsidRDefault="00646820" w:rsidP="00646820">
      <w:pPr>
        <w:spacing w:line="360" w:lineRule="auto"/>
        <w:rPr>
          <w:rFonts w:ascii="Arial" w:hAnsi="Arial" w:cs="Arial"/>
          <w:sz w:val="22"/>
          <w:szCs w:val="22"/>
        </w:rPr>
      </w:pPr>
      <w:r>
        <w:rPr>
          <w:rFonts w:ascii="Arial" w:hAnsi="Arial" w:cs="Arial"/>
          <w:sz w:val="22"/>
          <w:szCs w:val="22"/>
        </w:rPr>
        <w:lastRenderedPageBreak/>
        <w:tab/>
      </w:r>
      <w:r w:rsidR="002F756F">
        <w:rPr>
          <w:rFonts w:ascii="Arial" w:hAnsi="Arial" w:cs="Arial"/>
          <w:sz w:val="22"/>
          <w:szCs w:val="22"/>
        </w:rPr>
        <w:t xml:space="preserve">The Company also uses </w:t>
      </w:r>
      <w:r w:rsidRPr="00646820">
        <w:rPr>
          <w:rFonts w:ascii="Arial" w:hAnsi="Arial" w:cs="Arial"/>
          <w:sz w:val="22"/>
          <w:szCs w:val="22"/>
        </w:rPr>
        <w:t xml:space="preserve">inflation rate as </w:t>
      </w:r>
      <w:r w:rsidR="002F756F">
        <w:rPr>
          <w:rFonts w:ascii="Arial" w:hAnsi="Arial" w:cs="Arial"/>
          <w:sz w:val="22"/>
          <w:szCs w:val="22"/>
        </w:rPr>
        <w:t xml:space="preserve">one of the </w:t>
      </w:r>
      <w:r w:rsidRPr="00646820">
        <w:rPr>
          <w:rFonts w:ascii="Arial" w:hAnsi="Arial" w:cs="Arial"/>
          <w:sz w:val="22"/>
          <w:szCs w:val="22"/>
        </w:rPr>
        <w:t>bas</w:t>
      </w:r>
      <w:r w:rsidR="002F756F">
        <w:rPr>
          <w:rFonts w:ascii="Arial" w:hAnsi="Arial" w:cs="Arial"/>
          <w:sz w:val="22"/>
          <w:szCs w:val="22"/>
        </w:rPr>
        <w:t>e</w:t>
      </w:r>
      <w:r w:rsidRPr="00646820">
        <w:rPr>
          <w:rFonts w:ascii="Arial" w:hAnsi="Arial" w:cs="Arial"/>
          <w:sz w:val="22"/>
          <w:szCs w:val="22"/>
        </w:rPr>
        <w:t xml:space="preserve">s </w:t>
      </w:r>
      <w:r w:rsidR="002F756F">
        <w:rPr>
          <w:rFonts w:ascii="Arial" w:hAnsi="Arial" w:cs="Arial"/>
          <w:sz w:val="22"/>
          <w:szCs w:val="22"/>
        </w:rPr>
        <w:t xml:space="preserve">for decisions regarding </w:t>
      </w:r>
      <w:r w:rsidRPr="00646820">
        <w:rPr>
          <w:rFonts w:ascii="Arial" w:hAnsi="Arial" w:cs="Arial"/>
          <w:sz w:val="22"/>
          <w:szCs w:val="22"/>
        </w:rPr>
        <w:t>increases in salaries, wages and benefits</w:t>
      </w:r>
      <w:r w:rsidR="00DE54E4">
        <w:rPr>
          <w:rFonts w:ascii="Arial" w:hAnsi="Arial" w:cs="Arial"/>
          <w:sz w:val="22"/>
          <w:szCs w:val="22"/>
        </w:rPr>
        <w:t>,</w:t>
      </w:r>
      <w:r w:rsidRPr="00646820">
        <w:rPr>
          <w:rFonts w:ascii="Arial" w:hAnsi="Arial" w:cs="Arial"/>
          <w:sz w:val="22"/>
          <w:szCs w:val="22"/>
        </w:rPr>
        <w:t xml:space="preserve"> which comprise the major expense by the </w:t>
      </w:r>
      <w:r w:rsidR="002F756F">
        <w:rPr>
          <w:rFonts w:ascii="Arial" w:hAnsi="Arial" w:cs="Arial"/>
          <w:sz w:val="22"/>
          <w:szCs w:val="22"/>
        </w:rPr>
        <w:t>company, being in a</w:t>
      </w:r>
      <w:r w:rsidRPr="00646820">
        <w:rPr>
          <w:rFonts w:ascii="Arial" w:hAnsi="Arial" w:cs="Arial"/>
          <w:sz w:val="22"/>
          <w:szCs w:val="22"/>
        </w:rPr>
        <w:t xml:space="preserve"> service industry.</w:t>
      </w:r>
      <w:r w:rsidR="00262E32">
        <w:rPr>
          <w:rFonts w:ascii="Arial" w:hAnsi="Arial" w:cs="Arial"/>
          <w:sz w:val="22"/>
          <w:szCs w:val="22"/>
        </w:rPr>
        <w:t xml:space="preserve"> Most of the projections on other expenses also uses inflation rate as basis.</w:t>
      </w:r>
      <w:ins w:id="11" w:author="Anna Beneducto-Yu" w:date="2013-08-21T14:59:00Z">
        <w:r w:rsidR="004B1B38">
          <w:rPr>
            <w:rFonts w:ascii="Arial" w:hAnsi="Arial" w:cs="Arial"/>
            <w:sz w:val="22"/>
            <w:szCs w:val="22"/>
          </w:rPr>
          <w:t xml:space="preserve"> Additionally</w:t>
        </w:r>
      </w:ins>
      <w:ins w:id="12" w:author="Anna Beneducto-Yu" w:date="2013-08-21T15:00:00Z">
        <w:r w:rsidR="004B1B38">
          <w:rPr>
            <w:rFonts w:ascii="Arial" w:hAnsi="Arial" w:cs="Arial"/>
            <w:sz w:val="22"/>
            <w:szCs w:val="22"/>
          </w:rPr>
          <w:t>,</w:t>
        </w:r>
      </w:ins>
      <w:ins w:id="13" w:author="Anna Beneducto-Yu" w:date="2013-08-21T14:59:00Z">
        <w:r w:rsidR="004B1B38">
          <w:rPr>
            <w:rFonts w:ascii="Arial" w:hAnsi="Arial" w:cs="Arial"/>
            <w:sz w:val="22"/>
            <w:szCs w:val="22"/>
          </w:rPr>
          <w:t xml:space="preserve"> the cost of insurance (Health insurances in particular) is strongly driven by inflation as well.</w:t>
        </w:r>
      </w:ins>
    </w:p>
    <w:p w14:paraId="3C4A02C3" w14:textId="39AD4873" w:rsidR="00646820" w:rsidRDefault="00646820" w:rsidP="00646820">
      <w:pPr>
        <w:spacing w:line="360" w:lineRule="auto"/>
        <w:rPr>
          <w:rFonts w:ascii="Arial" w:hAnsi="Arial" w:cs="Arial"/>
          <w:sz w:val="22"/>
          <w:szCs w:val="22"/>
        </w:rPr>
      </w:pPr>
      <w:r w:rsidRPr="00646820">
        <w:rPr>
          <w:rFonts w:ascii="Arial" w:hAnsi="Arial" w:cs="Arial"/>
          <w:sz w:val="22"/>
          <w:szCs w:val="22"/>
        </w:rPr>
        <w:t xml:space="preserve"> </w:t>
      </w:r>
    </w:p>
    <w:p w14:paraId="6093C746" w14:textId="29E25656" w:rsidR="009517B5" w:rsidRPr="009517B5" w:rsidRDefault="009517B5" w:rsidP="008F6FDD">
      <w:pPr>
        <w:pStyle w:val="ListParagraph"/>
        <w:numPr>
          <w:ilvl w:val="2"/>
          <w:numId w:val="2"/>
        </w:numPr>
        <w:spacing w:line="360" w:lineRule="auto"/>
        <w:rPr>
          <w:rFonts w:ascii="Arial" w:hAnsi="Arial" w:cs="Arial"/>
          <w:sz w:val="22"/>
          <w:szCs w:val="22"/>
        </w:rPr>
      </w:pPr>
      <w:r w:rsidRPr="009517B5">
        <w:rPr>
          <w:rFonts w:ascii="Arial" w:hAnsi="Arial" w:cs="Arial"/>
          <w:sz w:val="22"/>
          <w:szCs w:val="22"/>
          <w:lang w:val="en-GB"/>
        </w:rPr>
        <w:t xml:space="preserve">Per Capita Expenditure for Life / </w:t>
      </w:r>
      <w:proofErr w:type="spellStart"/>
      <w:r w:rsidRPr="009517B5">
        <w:rPr>
          <w:rFonts w:ascii="Arial" w:hAnsi="Arial" w:cs="Arial"/>
          <w:sz w:val="22"/>
          <w:szCs w:val="22"/>
          <w:lang w:val="en-GB"/>
        </w:rPr>
        <w:t>Non Life</w:t>
      </w:r>
      <w:proofErr w:type="spellEnd"/>
      <w:r w:rsidRPr="009517B5">
        <w:rPr>
          <w:rFonts w:ascii="Arial" w:hAnsi="Arial" w:cs="Arial"/>
          <w:sz w:val="22"/>
          <w:szCs w:val="22"/>
          <w:lang w:val="en-GB"/>
        </w:rPr>
        <w:t xml:space="preserve"> Insurance,</w:t>
      </w:r>
      <w:r>
        <w:rPr>
          <w:rFonts w:ascii="Arial" w:hAnsi="Arial" w:cs="Arial"/>
          <w:sz w:val="22"/>
          <w:szCs w:val="22"/>
          <w:lang w:val="en-GB"/>
        </w:rPr>
        <w:t xml:space="preserve"> </w:t>
      </w:r>
      <w:r w:rsidRPr="009517B5">
        <w:rPr>
          <w:rFonts w:ascii="Arial" w:hAnsi="Arial" w:cs="Arial"/>
          <w:sz w:val="22"/>
          <w:szCs w:val="22"/>
          <w:lang w:val="en-GB"/>
        </w:rPr>
        <w:t>Life sum insured as %GDP, Insurance Coverage</w:t>
      </w:r>
      <w:r>
        <w:rPr>
          <w:rStyle w:val="FootnoteReference"/>
          <w:rFonts w:ascii="Arial" w:hAnsi="Arial" w:cs="Arial"/>
          <w:sz w:val="22"/>
          <w:szCs w:val="22"/>
          <w:lang w:val="en-GB"/>
        </w:rPr>
        <w:footnoteReference w:id="5"/>
      </w:r>
    </w:p>
    <w:p w14:paraId="324E1ACA" w14:textId="19E27F76" w:rsidR="00736ACF" w:rsidRDefault="00736ACF" w:rsidP="0022796F">
      <w:pPr>
        <w:spacing w:line="360" w:lineRule="auto"/>
        <w:rPr>
          <w:rFonts w:ascii="Arial" w:hAnsi="Arial" w:cs="Arial"/>
          <w:sz w:val="22"/>
          <w:szCs w:val="22"/>
        </w:rPr>
      </w:pPr>
    </w:p>
    <w:p w14:paraId="79669843" w14:textId="6FEC3D38" w:rsidR="00736ACF" w:rsidRDefault="00736ACF" w:rsidP="00736ACF">
      <w:pPr>
        <w:spacing w:line="360" w:lineRule="auto"/>
        <w:rPr>
          <w:rFonts w:ascii="Arial" w:hAnsi="Arial" w:cs="Arial"/>
          <w:sz w:val="22"/>
          <w:szCs w:val="22"/>
          <w:lang w:val="en-GB"/>
        </w:rPr>
      </w:pPr>
      <w:r>
        <w:rPr>
          <w:rFonts w:ascii="Arial" w:hAnsi="Arial" w:cs="Arial"/>
          <w:sz w:val="22"/>
          <w:szCs w:val="22"/>
        </w:rPr>
        <w:tab/>
      </w:r>
      <w:proofErr w:type="gramStart"/>
      <w:r>
        <w:rPr>
          <w:rFonts w:ascii="Arial" w:hAnsi="Arial" w:cs="Arial"/>
          <w:sz w:val="22"/>
          <w:szCs w:val="22"/>
        </w:rPr>
        <w:t xml:space="preserve">Per capita expenditure on insurance </w:t>
      </w:r>
      <w:r>
        <w:rPr>
          <w:rFonts w:ascii="Arial" w:hAnsi="Arial" w:cs="Arial"/>
          <w:sz w:val="22"/>
          <w:szCs w:val="22"/>
          <w:lang w:val="en-GB"/>
        </w:rPr>
        <w:t>s</w:t>
      </w:r>
      <w:r w:rsidRPr="00F2551A">
        <w:rPr>
          <w:rFonts w:ascii="Arial" w:hAnsi="Arial" w:cs="Arial"/>
          <w:sz w:val="22"/>
          <w:szCs w:val="22"/>
          <w:lang w:val="en-GB"/>
        </w:rPr>
        <w:t xml:space="preserve">hows how much is spent for life </w:t>
      </w:r>
      <w:r>
        <w:rPr>
          <w:rFonts w:ascii="Arial" w:hAnsi="Arial" w:cs="Arial"/>
          <w:sz w:val="22"/>
          <w:szCs w:val="22"/>
          <w:lang w:val="en-GB"/>
        </w:rPr>
        <w:t>(includes life, accident and health covered by insurance companies but excluding health premium by HMOs) or</w:t>
      </w:r>
      <w:r w:rsidRPr="00F2551A">
        <w:rPr>
          <w:rFonts w:ascii="Arial" w:hAnsi="Arial" w:cs="Arial"/>
          <w:sz w:val="22"/>
          <w:szCs w:val="22"/>
          <w:lang w:val="en-GB"/>
        </w:rPr>
        <w:t xml:space="preserve"> non-life insurance as a percentage of GDP</w:t>
      </w:r>
      <w:r>
        <w:rPr>
          <w:rFonts w:ascii="Arial" w:hAnsi="Arial" w:cs="Arial"/>
          <w:sz w:val="22"/>
          <w:szCs w:val="22"/>
          <w:lang w:val="en-GB"/>
        </w:rPr>
        <w:t>.</w:t>
      </w:r>
      <w:proofErr w:type="gramEnd"/>
      <w:r>
        <w:rPr>
          <w:rFonts w:ascii="Arial" w:hAnsi="Arial" w:cs="Arial"/>
          <w:sz w:val="22"/>
          <w:szCs w:val="22"/>
          <w:lang w:val="en-GB"/>
        </w:rPr>
        <w:t xml:space="preserve">  Per capita expenditure for life insurance cover has grown from </w:t>
      </w:r>
      <w:proofErr w:type="spellStart"/>
      <w:r>
        <w:rPr>
          <w:rFonts w:ascii="Arial" w:hAnsi="Arial" w:cs="Arial"/>
          <w:sz w:val="22"/>
          <w:szCs w:val="22"/>
          <w:lang w:val="en-GB"/>
        </w:rPr>
        <w:t>Php</w:t>
      </w:r>
      <w:proofErr w:type="spellEnd"/>
      <w:r>
        <w:rPr>
          <w:rFonts w:ascii="Arial" w:hAnsi="Arial" w:cs="Arial"/>
          <w:sz w:val="22"/>
          <w:szCs w:val="22"/>
          <w:lang w:val="en-GB"/>
        </w:rPr>
        <w:t xml:space="preserve"> 859 to </w:t>
      </w:r>
      <w:proofErr w:type="spellStart"/>
      <w:r>
        <w:rPr>
          <w:rFonts w:ascii="Arial" w:hAnsi="Arial" w:cs="Arial"/>
          <w:sz w:val="22"/>
          <w:szCs w:val="22"/>
          <w:lang w:val="en-GB"/>
        </w:rPr>
        <w:t>Php</w:t>
      </w:r>
      <w:proofErr w:type="spellEnd"/>
      <w:r>
        <w:rPr>
          <w:rFonts w:ascii="Arial" w:hAnsi="Arial" w:cs="Arial"/>
          <w:sz w:val="22"/>
          <w:szCs w:val="22"/>
          <w:lang w:val="en-GB"/>
        </w:rPr>
        <w:t xml:space="preserve"> 916 from 2007 to 2011 which is a measly 1.6% growth compounded annually while per capita expenditure for non-life insurance has grown 5.6% compounded annually during the same period from </w:t>
      </w:r>
      <w:proofErr w:type="spellStart"/>
      <w:r>
        <w:rPr>
          <w:rFonts w:ascii="Arial" w:hAnsi="Arial" w:cs="Arial"/>
          <w:sz w:val="22"/>
          <w:szCs w:val="22"/>
          <w:lang w:val="en-GB"/>
        </w:rPr>
        <w:t>Php</w:t>
      </w:r>
      <w:proofErr w:type="spellEnd"/>
      <w:r>
        <w:rPr>
          <w:rFonts w:ascii="Arial" w:hAnsi="Arial" w:cs="Arial"/>
          <w:sz w:val="22"/>
          <w:szCs w:val="22"/>
          <w:lang w:val="en-GB"/>
        </w:rPr>
        <w:t xml:space="preserve"> 221.6 in 2007 to 275.1 in 2011.  Regardless, combined premium is only 1.15% of the GDP and 0.87% of the Gross National Product (GNP) in 2011.  </w:t>
      </w:r>
    </w:p>
    <w:p w14:paraId="5759FD0F" w14:textId="77777777" w:rsidR="00736ACF" w:rsidRDefault="00736ACF" w:rsidP="001C253F">
      <w:pPr>
        <w:spacing w:line="360" w:lineRule="auto"/>
        <w:rPr>
          <w:rFonts w:ascii="Arial" w:hAnsi="Arial" w:cs="Arial"/>
          <w:sz w:val="22"/>
          <w:szCs w:val="22"/>
        </w:rPr>
      </w:pPr>
    </w:p>
    <w:p w14:paraId="21408B57" w14:textId="77777777" w:rsidR="0022796F" w:rsidRDefault="00F7224E" w:rsidP="0022796F">
      <w:pPr>
        <w:spacing w:line="360" w:lineRule="auto"/>
        <w:rPr>
          <w:rFonts w:ascii="Arial" w:hAnsi="Arial" w:cs="Arial"/>
          <w:b/>
          <w:sz w:val="22"/>
          <w:szCs w:val="22"/>
        </w:rPr>
      </w:pPr>
      <w:r>
        <w:rPr>
          <w:rFonts w:ascii="Arial" w:hAnsi="Arial" w:cs="Arial"/>
          <w:sz w:val="22"/>
          <w:szCs w:val="22"/>
        </w:rPr>
        <w:tab/>
      </w:r>
      <w:r w:rsidR="0022796F" w:rsidRPr="00D85F6B">
        <w:rPr>
          <w:rFonts w:ascii="Arial" w:hAnsi="Arial" w:cs="Arial"/>
          <w:b/>
          <w:sz w:val="22"/>
          <w:szCs w:val="22"/>
        </w:rPr>
        <w:t>Table 3.</w:t>
      </w:r>
      <w:r w:rsidR="0022796F">
        <w:rPr>
          <w:rFonts w:ascii="Arial" w:hAnsi="Arial" w:cs="Arial"/>
          <w:b/>
          <w:sz w:val="22"/>
          <w:szCs w:val="22"/>
        </w:rPr>
        <w:t>2</w:t>
      </w:r>
      <w:r w:rsidR="0022796F" w:rsidRPr="00D85F6B">
        <w:rPr>
          <w:rFonts w:ascii="Arial" w:hAnsi="Arial" w:cs="Arial"/>
          <w:b/>
          <w:sz w:val="22"/>
          <w:szCs w:val="22"/>
        </w:rPr>
        <w:t xml:space="preserve"> </w:t>
      </w:r>
      <w:r w:rsidR="0022796F" w:rsidRPr="001C253F">
        <w:rPr>
          <w:rFonts w:ascii="Arial" w:hAnsi="Arial" w:cs="Arial"/>
          <w:sz w:val="22"/>
          <w:szCs w:val="22"/>
        </w:rPr>
        <w:t xml:space="preserve">Some Economic Indicators as they </w:t>
      </w:r>
      <w:r w:rsidR="0022796F">
        <w:rPr>
          <w:rFonts w:ascii="Arial" w:hAnsi="Arial" w:cs="Arial"/>
          <w:sz w:val="22"/>
          <w:szCs w:val="22"/>
        </w:rPr>
        <w:t>r</w:t>
      </w:r>
      <w:r w:rsidR="0022796F" w:rsidRPr="001C253F">
        <w:rPr>
          <w:rFonts w:ascii="Arial" w:hAnsi="Arial" w:cs="Arial"/>
          <w:sz w:val="22"/>
          <w:szCs w:val="22"/>
        </w:rPr>
        <w:t>elate to the Insurance Industry</w:t>
      </w:r>
    </w:p>
    <w:tbl>
      <w:tblPr>
        <w:tblW w:w="9360" w:type="dxa"/>
        <w:jc w:val="center"/>
        <w:tblInd w:w="-1152" w:type="dxa"/>
        <w:tblCellMar>
          <w:left w:w="0" w:type="dxa"/>
          <w:right w:w="0" w:type="dxa"/>
        </w:tblCellMar>
        <w:tblLook w:val="0420" w:firstRow="1" w:lastRow="0" w:firstColumn="0" w:lastColumn="0" w:noHBand="0" w:noVBand="1"/>
      </w:tblPr>
      <w:tblGrid>
        <w:gridCol w:w="3173"/>
        <w:gridCol w:w="1237"/>
        <w:gridCol w:w="1237"/>
        <w:gridCol w:w="1238"/>
        <w:gridCol w:w="1237"/>
        <w:gridCol w:w="1238"/>
      </w:tblGrid>
      <w:tr w:rsidR="0022796F" w:rsidRPr="00736ACF" w14:paraId="248DB95E"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2E484B" w14:textId="77777777" w:rsidR="0022796F" w:rsidRPr="00736ACF" w:rsidRDefault="0022796F" w:rsidP="00012BBA">
            <w:pPr>
              <w:jc w:val="center"/>
              <w:rPr>
                <w:rFonts w:ascii="Arial" w:hAnsi="Arial" w:cs="Arial"/>
                <w:b/>
                <w:sz w:val="22"/>
                <w:szCs w:val="22"/>
              </w:rPr>
            </w:pP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984E39" w14:textId="77777777" w:rsidR="0022796F" w:rsidRPr="00736ACF" w:rsidRDefault="0022796F" w:rsidP="00012BBA">
            <w:pPr>
              <w:jc w:val="center"/>
              <w:rPr>
                <w:rFonts w:ascii="Arial" w:hAnsi="Arial" w:cs="Arial"/>
                <w:b/>
                <w:sz w:val="22"/>
                <w:szCs w:val="22"/>
              </w:rPr>
            </w:pPr>
            <w:r w:rsidRPr="00736ACF">
              <w:rPr>
                <w:rFonts w:ascii="Arial" w:hAnsi="Arial" w:cs="Arial"/>
                <w:b/>
                <w:sz w:val="22"/>
                <w:szCs w:val="22"/>
              </w:rPr>
              <w:t>2011</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DA68A" w14:textId="77777777" w:rsidR="0022796F" w:rsidRPr="00736ACF" w:rsidRDefault="0022796F" w:rsidP="00012BBA">
            <w:pPr>
              <w:jc w:val="center"/>
              <w:rPr>
                <w:rFonts w:ascii="Arial" w:hAnsi="Arial" w:cs="Arial"/>
                <w:b/>
                <w:sz w:val="22"/>
                <w:szCs w:val="22"/>
              </w:rPr>
            </w:pPr>
            <w:r w:rsidRPr="00736ACF">
              <w:rPr>
                <w:rFonts w:ascii="Arial" w:hAnsi="Arial" w:cs="Arial"/>
                <w:b/>
                <w:sz w:val="22"/>
                <w:szCs w:val="22"/>
              </w:rPr>
              <w:t>2010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EAE10F" w14:textId="77777777" w:rsidR="0022796F" w:rsidRPr="00736ACF" w:rsidRDefault="0022796F" w:rsidP="00012BBA">
            <w:pPr>
              <w:jc w:val="center"/>
              <w:rPr>
                <w:rFonts w:ascii="Arial" w:hAnsi="Arial" w:cs="Arial"/>
                <w:b/>
                <w:sz w:val="22"/>
                <w:szCs w:val="22"/>
              </w:rPr>
            </w:pPr>
            <w:r w:rsidRPr="00736ACF">
              <w:rPr>
                <w:rFonts w:ascii="Arial" w:hAnsi="Arial" w:cs="Arial"/>
                <w:b/>
                <w:sz w:val="22"/>
                <w:szCs w:val="22"/>
              </w:rPr>
              <w:t>2009</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8F011" w14:textId="77777777" w:rsidR="0022796F" w:rsidRPr="00736ACF" w:rsidRDefault="0022796F" w:rsidP="00012BBA">
            <w:pPr>
              <w:jc w:val="center"/>
              <w:rPr>
                <w:rFonts w:ascii="Arial" w:hAnsi="Arial" w:cs="Arial"/>
                <w:b/>
                <w:sz w:val="22"/>
                <w:szCs w:val="22"/>
              </w:rPr>
            </w:pPr>
            <w:r w:rsidRPr="00736ACF">
              <w:rPr>
                <w:rFonts w:ascii="Arial" w:hAnsi="Arial" w:cs="Arial"/>
                <w:b/>
                <w:sz w:val="22"/>
                <w:szCs w:val="22"/>
              </w:rPr>
              <w:t>2008</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AE7A11" w14:textId="77777777" w:rsidR="0022796F" w:rsidRPr="00736ACF" w:rsidRDefault="0022796F" w:rsidP="00012BBA">
            <w:pPr>
              <w:jc w:val="center"/>
              <w:rPr>
                <w:rFonts w:ascii="Arial" w:hAnsi="Arial" w:cs="Arial"/>
                <w:b/>
                <w:sz w:val="22"/>
                <w:szCs w:val="22"/>
              </w:rPr>
            </w:pPr>
            <w:r w:rsidRPr="00736ACF">
              <w:rPr>
                <w:rFonts w:ascii="Arial" w:hAnsi="Arial" w:cs="Arial"/>
                <w:b/>
                <w:sz w:val="22"/>
                <w:szCs w:val="22"/>
              </w:rPr>
              <w:t>2007</w:t>
            </w:r>
          </w:p>
        </w:tc>
      </w:tr>
      <w:tr w:rsidR="0022796F" w:rsidRPr="00736ACF" w14:paraId="091481B9"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D00CB" w14:textId="77777777" w:rsidR="0022796F" w:rsidRPr="00736ACF" w:rsidRDefault="0022796F" w:rsidP="00012BBA">
            <w:pPr>
              <w:rPr>
                <w:rFonts w:ascii="Arial" w:hAnsi="Arial" w:cs="Arial"/>
                <w:sz w:val="22"/>
                <w:szCs w:val="22"/>
              </w:rPr>
            </w:pPr>
            <w:r w:rsidRPr="00736ACF">
              <w:rPr>
                <w:rFonts w:ascii="Arial" w:hAnsi="Arial" w:cs="Arial"/>
                <w:sz w:val="22"/>
                <w:szCs w:val="22"/>
              </w:rPr>
              <w:t>Per capita expenditure (</w:t>
            </w:r>
            <w:proofErr w:type="spellStart"/>
            <w:r w:rsidRPr="00736ACF">
              <w:rPr>
                <w:rFonts w:ascii="Arial" w:hAnsi="Arial" w:cs="Arial"/>
                <w:sz w:val="22"/>
                <w:szCs w:val="22"/>
              </w:rPr>
              <w:t>Php</w:t>
            </w:r>
            <w:proofErr w:type="spellEnd"/>
            <w:r w:rsidRPr="00736ACF">
              <w:rPr>
                <w:rFonts w:ascii="Arial" w:hAnsi="Arial" w:cs="Arial"/>
                <w:sz w:val="22"/>
                <w:szCs w:val="22"/>
              </w:rPr>
              <w:t>)</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E46E0C" w14:textId="77777777" w:rsidR="0022796F" w:rsidRPr="00736ACF" w:rsidRDefault="0022796F" w:rsidP="00012BBA">
            <w:pPr>
              <w:rPr>
                <w:rFonts w:ascii="Arial" w:hAnsi="Arial" w:cs="Arial"/>
                <w:sz w:val="22"/>
                <w:szCs w:val="22"/>
              </w:rPr>
            </w:pP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E9767" w14:textId="77777777" w:rsidR="0022796F" w:rsidRPr="00736ACF" w:rsidRDefault="0022796F" w:rsidP="00012BBA">
            <w:pPr>
              <w:rPr>
                <w:rFonts w:ascii="Arial" w:hAnsi="Arial" w:cs="Arial"/>
                <w:sz w:val="22"/>
                <w:szCs w:val="22"/>
              </w:rPr>
            </w:pP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E32A7A" w14:textId="77777777" w:rsidR="0022796F" w:rsidRPr="00736ACF" w:rsidRDefault="0022796F" w:rsidP="00012BBA">
            <w:pPr>
              <w:rPr>
                <w:rFonts w:ascii="Arial" w:hAnsi="Arial" w:cs="Arial"/>
                <w:sz w:val="22"/>
                <w:szCs w:val="22"/>
              </w:rPr>
            </w:pP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E15EEA" w14:textId="77777777" w:rsidR="0022796F" w:rsidRPr="00736ACF" w:rsidRDefault="0022796F" w:rsidP="00012BBA">
            <w:pPr>
              <w:rPr>
                <w:rFonts w:ascii="Arial" w:hAnsi="Arial" w:cs="Arial"/>
                <w:sz w:val="22"/>
                <w:szCs w:val="22"/>
              </w:rPr>
            </w:pP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3139E" w14:textId="77777777" w:rsidR="0022796F" w:rsidRPr="00736ACF" w:rsidRDefault="0022796F" w:rsidP="00012BBA">
            <w:pPr>
              <w:rPr>
                <w:rFonts w:ascii="Arial" w:hAnsi="Arial" w:cs="Arial"/>
                <w:sz w:val="22"/>
                <w:szCs w:val="22"/>
              </w:rPr>
            </w:pPr>
          </w:p>
        </w:tc>
      </w:tr>
      <w:tr w:rsidR="0022796F" w:rsidRPr="00736ACF" w14:paraId="0FFAD2FE" w14:textId="77777777" w:rsidTr="00012BBA">
        <w:trPr>
          <w:trHeight w:val="21"/>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14A34" w14:textId="77777777" w:rsidR="0022796F" w:rsidRPr="00736ACF" w:rsidRDefault="0022796F" w:rsidP="00012BBA">
            <w:pPr>
              <w:ind w:left="306"/>
              <w:rPr>
                <w:rFonts w:ascii="Arial" w:hAnsi="Arial" w:cs="Arial"/>
                <w:sz w:val="22"/>
                <w:szCs w:val="22"/>
              </w:rPr>
            </w:pPr>
            <w:r w:rsidRPr="00736ACF">
              <w:rPr>
                <w:rFonts w:ascii="Arial" w:hAnsi="Arial" w:cs="Arial"/>
                <w:sz w:val="22"/>
                <w:szCs w:val="22"/>
              </w:rPr>
              <w:t>Life</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48AF56"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916.6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7B7F97"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752.4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DA7563"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620.8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D60CEA"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628.6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BA3E74"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859.2 </w:t>
            </w:r>
          </w:p>
        </w:tc>
      </w:tr>
      <w:tr w:rsidR="0022796F" w:rsidRPr="00736ACF" w14:paraId="4E1131BE"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D0E80" w14:textId="77777777" w:rsidR="0022796F" w:rsidRPr="00736ACF" w:rsidRDefault="0022796F" w:rsidP="00012BBA">
            <w:pPr>
              <w:ind w:left="306"/>
              <w:rPr>
                <w:rFonts w:ascii="Arial" w:hAnsi="Arial" w:cs="Arial"/>
                <w:sz w:val="22"/>
                <w:szCs w:val="22"/>
              </w:rPr>
            </w:pPr>
            <w:r w:rsidRPr="00736ACF">
              <w:rPr>
                <w:rFonts w:ascii="Arial" w:hAnsi="Arial" w:cs="Arial"/>
                <w:sz w:val="22"/>
                <w:szCs w:val="22"/>
              </w:rPr>
              <w:t>Non-Life</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A20F20"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275.1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2B3B88"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247.8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97A274"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224.6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401203"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230.9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FFB6B5"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221.6 </w:t>
            </w:r>
          </w:p>
        </w:tc>
      </w:tr>
      <w:tr w:rsidR="0022796F" w:rsidRPr="00736ACF" w14:paraId="7FFDC309"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4AE26C3" w14:textId="77777777" w:rsidR="0022796F" w:rsidRPr="00736ACF" w:rsidRDefault="0022796F" w:rsidP="00012BBA">
            <w:pPr>
              <w:rPr>
                <w:rFonts w:ascii="Arial" w:hAnsi="Arial" w:cs="Arial"/>
                <w:sz w:val="22"/>
                <w:szCs w:val="22"/>
              </w:rPr>
            </w:pPr>
            <w:r w:rsidRPr="00736ACF">
              <w:rPr>
                <w:rFonts w:ascii="Arial" w:hAnsi="Arial" w:cs="Arial"/>
                <w:sz w:val="22"/>
                <w:szCs w:val="22"/>
                <w:lang w:val="en-PH"/>
              </w:rPr>
              <w:t>Life sum insured as % of GDP</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11A710"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30.80%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42C856"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25.56%</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0C5592"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27.41%</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3BA313"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25.99%</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EBCBFE"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26.48%</w:t>
            </w:r>
          </w:p>
        </w:tc>
      </w:tr>
      <w:tr w:rsidR="0022796F" w:rsidRPr="00736ACF" w14:paraId="479EB72E"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5302276" w14:textId="77777777" w:rsidR="0022796F" w:rsidRPr="00736ACF" w:rsidRDefault="0022796F" w:rsidP="00012BBA">
            <w:pPr>
              <w:rPr>
                <w:rFonts w:ascii="Arial" w:hAnsi="Arial" w:cs="Arial"/>
                <w:sz w:val="22"/>
                <w:szCs w:val="22"/>
              </w:rPr>
            </w:pPr>
            <w:r w:rsidRPr="00736ACF">
              <w:rPr>
                <w:rFonts w:ascii="Arial" w:hAnsi="Arial" w:cs="Arial"/>
                <w:sz w:val="22"/>
                <w:szCs w:val="22"/>
                <w:lang w:val="en-PH"/>
              </w:rPr>
              <w:t>Life sum insured as % of GNP</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6DBD0"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23.28%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4B9753"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19.18%</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F9200D"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20.65%</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4F3E7B"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20.53%</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1CD186"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21.14%</w:t>
            </w:r>
          </w:p>
        </w:tc>
      </w:tr>
      <w:tr w:rsidR="0022796F" w:rsidRPr="00736ACF" w14:paraId="1A839E9D"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EE62DB6" w14:textId="77777777" w:rsidR="0022796F" w:rsidRPr="00736ACF" w:rsidRDefault="0022796F" w:rsidP="00012BBA">
            <w:pPr>
              <w:rPr>
                <w:rFonts w:ascii="Arial" w:hAnsi="Arial" w:cs="Arial"/>
                <w:sz w:val="22"/>
                <w:szCs w:val="22"/>
              </w:rPr>
            </w:pPr>
            <w:r w:rsidRPr="00736ACF">
              <w:rPr>
                <w:rFonts w:ascii="Arial" w:hAnsi="Arial" w:cs="Arial"/>
                <w:sz w:val="22"/>
                <w:szCs w:val="22"/>
                <w:lang w:val="en-PH"/>
              </w:rPr>
              <w:t xml:space="preserve">Premiums (Life &amp; Non-Life)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747C54" w14:textId="77777777" w:rsidR="0022796F" w:rsidRPr="00736ACF" w:rsidRDefault="0022796F" w:rsidP="00012BBA">
            <w:pPr>
              <w:jc w:val="right"/>
              <w:rPr>
                <w:rFonts w:ascii="Arial" w:hAnsi="Arial" w:cs="Arial"/>
                <w:sz w:val="22"/>
                <w:szCs w:val="22"/>
              </w:rPr>
            </w:pP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D27ADB" w14:textId="77777777" w:rsidR="0022796F" w:rsidRPr="00736ACF" w:rsidRDefault="0022796F" w:rsidP="00012BBA">
            <w:pPr>
              <w:jc w:val="right"/>
              <w:rPr>
                <w:rFonts w:ascii="Arial" w:hAnsi="Arial" w:cs="Arial"/>
                <w:sz w:val="22"/>
                <w:szCs w:val="22"/>
              </w:rPr>
            </w:pP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C00352" w14:textId="77777777" w:rsidR="0022796F" w:rsidRPr="00736ACF" w:rsidRDefault="0022796F" w:rsidP="00012BBA">
            <w:pPr>
              <w:jc w:val="right"/>
              <w:rPr>
                <w:rFonts w:ascii="Arial" w:hAnsi="Arial" w:cs="Arial"/>
                <w:sz w:val="22"/>
                <w:szCs w:val="22"/>
              </w:rPr>
            </w:pP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4C1983" w14:textId="77777777" w:rsidR="0022796F" w:rsidRPr="00736ACF" w:rsidRDefault="0022796F" w:rsidP="00012BBA">
            <w:pPr>
              <w:jc w:val="right"/>
              <w:rPr>
                <w:rFonts w:ascii="Arial" w:hAnsi="Arial" w:cs="Arial"/>
                <w:sz w:val="22"/>
                <w:szCs w:val="22"/>
              </w:rPr>
            </w:pP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7B7D53" w14:textId="77777777" w:rsidR="0022796F" w:rsidRPr="00736ACF" w:rsidRDefault="0022796F" w:rsidP="00012BBA">
            <w:pPr>
              <w:jc w:val="right"/>
              <w:rPr>
                <w:rFonts w:ascii="Arial" w:hAnsi="Arial" w:cs="Arial"/>
                <w:sz w:val="22"/>
                <w:szCs w:val="22"/>
              </w:rPr>
            </w:pPr>
          </w:p>
        </w:tc>
      </w:tr>
      <w:tr w:rsidR="0022796F" w:rsidRPr="00736ACF" w14:paraId="17528329"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668AF1F" w14:textId="77777777" w:rsidR="0022796F" w:rsidRPr="00736ACF" w:rsidRDefault="0022796F" w:rsidP="00012BBA">
            <w:pPr>
              <w:ind w:left="342"/>
              <w:rPr>
                <w:rFonts w:ascii="Arial" w:hAnsi="Arial" w:cs="Arial"/>
                <w:sz w:val="22"/>
                <w:szCs w:val="22"/>
              </w:rPr>
            </w:pPr>
            <w:r w:rsidRPr="00736ACF">
              <w:rPr>
                <w:rFonts w:ascii="Arial" w:hAnsi="Arial" w:cs="Arial"/>
                <w:sz w:val="22"/>
                <w:szCs w:val="22"/>
                <w:lang w:val="en-PH"/>
              </w:rPr>
              <w:t>as % of G D P</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131A0B"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1.15%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DAF369"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1.04%</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B8CDB2"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1.02%</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B81B9A"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0.01%</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7B909"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1.44%</w:t>
            </w:r>
          </w:p>
        </w:tc>
      </w:tr>
      <w:tr w:rsidR="0022796F" w:rsidRPr="00736ACF" w14:paraId="14EE34F2"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37E7D28" w14:textId="77777777" w:rsidR="0022796F" w:rsidRPr="00736ACF" w:rsidRDefault="0022796F" w:rsidP="00012BBA">
            <w:pPr>
              <w:ind w:left="342"/>
              <w:rPr>
                <w:rFonts w:ascii="Arial" w:hAnsi="Arial" w:cs="Arial"/>
                <w:sz w:val="22"/>
                <w:szCs w:val="22"/>
              </w:rPr>
            </w:pPr>
            <w:r w:rsidRPr="00736ACF">
              <w:rPr>
                <w:rFonts w:ascii="Arial" w:hAnsi="Arial" w:cs="Arial"/>
                <w:sz w:val="22"/>
                <w:szCs w:val="22"/>
                <w:lang w:val="en-PH"/>
              </w:rPr>
              <w:t>as % of G N P</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944963"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0.87%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D03D58"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0.78%</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CE45C3"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0.77%</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574026"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0.01%</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44EABD"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1.15%</w:t>
            </w:r>
          </w:p>
        </w:tc>
      </w:tr>
      <w:tr w:rsidR="0022796F" w:rsidRPr="00736ACF" w14:paraId="0917954C" w14:textId="77777777" w:rsidTr="00012BBA">
        <w:trPr>
          <w:trHeight w:val="18"/>
          <w:jc w:val="center"/>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171EB0E" w14:textId="77777777" w:rsidR="0022796F" w:rsidRPr="00736ACF" w:rsidRDefault="0022796F" w:rsidP="00012BBA">
            <w:pPr>
              <w:rPr>
                <w:rFonts w:ascii="Arial" w:hAnsi="Arial" w:cs="Arial"/>
                <w:sz w:val="22"/>
                <w:szCs w:val="22"/>
              </w:rPr>
            </w:pPr>
            <w:r w:rsidRPr="00736ACF">
              <w:rPr>
                <w:rFonts w:ascii="Arial" w:hAnsi="Arial" w:cs="Arial"/>
                <w:sz w:val="22"/>
                <w:szCs w:val="22"/>
                <w:lang w:val="en-PH"/>
              </w:rPr>
              <w:t>Estimated Life Insurance Coverage</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5321F8" w14:textId="77777777" w:rsidR="0022796F" w:rsidRPr="00736ACF" w:rsidRDefault="0022796F" w:rsidP="00012BBA">
            <w:pPr>
              <w:jc w:val="right"/>
              <w:rPr>
                <w:rFonts w:ascii="Arial" w:hAnsi="Arial" w:cs="Arial"/>
                <w:sz w:val="22"/>
                <w:szCs w:val="22"/>
              </w:rPr>
            </w:pPr>
            <w:r w:rsidRPr="00736ACF">
              <w:rPr>
                <w:rFonts w:ascii="Arial" w:hAnsi="Arial" w:cs="Arial"/>
                <w:sz w:val="22"/>
                <w:szCs w:val="22"/>
              </w:rPr>
              <w:t xml:space="preserve">18.29%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4B158A"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16.09%</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861EEE"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13.90%</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5D7B76"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14.01%</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62008" w14:textId="77777777" w:rsidR="0022796F" w:rsidRPr="00736ACF" w:rsidRDefault="0022796F" w:rsidP="00012BBA">
            <w:pPr>
              <w:jc w:val="right"/>
              <w:rPr>
                <w:rFonts w:ascii="Arial" w:hAnsi="Arial" w:cs="Arial"/>
                <w:sz w:val="22"/>
                <w:szCs w:val="22"/>
              </w:rPr>
            </w:pPr>
            <w:r w:rsidRPr="00736ACF">
              <w:rPr>
                <w:rFonts w:ascii="Arial" w:hAnsi="Arial" w:cs="Arial"/>
                <w:sz w:val="22"/>
                <w:szCs w:val="22"/>
                <w:lang w:val="en-PH"/>
              </w:rPr>
              <w:t>13.63%</w:t>
            </w:r>
          </w:p>
        </w:tc>
      </w:tr>
    </w:tbl>
    <w:p w14:paraId="68C73589" w14:textId="77777777" w:rsidR="0022796F" w:rsidRPr="001C253F" w:rsidRDefault="0022796F" w:rsidP="0022796F">
      <w:pPr>
        <w:spacing w:line="360" w:lineRule="auto"/>
        <w:rPr>
          <w:rFonts w:ascii="Arial" w:hAnsi="Arial" w:cs="Arial"/>
          <w:sz w:val="22"/>
          <w:szCs w:val="22"/>
        </w:rPr>
      </w:pPr>
    </w:p>
    <w:p w14:paraId="3D5DBA10" w14:textId="77777777" w:rsidR="0022796F" w:rsidRPr="001C253F" w:rsidRDefault="0022796F" w:rsidP="0022796F">
      <w:pPr>
        <w:spacing w:line="360" w:lineRule="auto"/>
        <w:rPr>
          <w:rFonts w:ascii="Arial" w:hAnsi="Arial" w:cs="Arial"/>
          <w:sz w:val="22"/>
          <w:szCs w:val="22"/>
        </w:rPr>
      </w:pPr>
      <w:r w:rsidRPr="001C253F">
        <w:rPr>
          <w:rFonts w:ascii="Arial" w:hAnsi="Arial" w:cs="Arial"/>
          <w:sz w:val="22"/>
          <w:szCs w:val="22"/>
        </w:rPr>
        <w:t>Source:  http://www.insurance.gov.ph</w:t>
      </w:r>
    </w:p>
    <w:p w14:paraId="4FB7C3DD" w14:textId="77777777" w:rsidR="0022796F" w:rsidRDefault="0022796F" w:rsidP="0022796F">
      <w:pPr>
        <w:spacing w:line="360" w:lineRule="auto"/>
        <w:rPr>
          <w:rFonts w:ascii="Arial" w:hAnsi="Arial" w:cs="Arial"/>
          <w:sz w:val="22"/>
          <w:szCs w:val="22"/>
        </w:rPr>
      </w:pPr>
    </w:p>
    <w:p w14:paraId="6326937D" w14:textId="77777777" w:rsidR="00F7224E" w:rsidRPr="00F7224E" w:rsidRDefault="00F7224E" w:rsidP="0022796F">
      <w:pPr>
        <w:spacing w:line="360" w:lineRule="auto"/>
        <w:ind w:firstLine="720"/>
        <w:rPr>
          <w:rFonts w:ascii="Arial" w:hAnsi="Arial" w:cs="Arial"/>
          <w:sz w:val="22"/>
          <w:szCs w:val="22"/>
        </w:rPr>
      </w:pPr>
      <w:r w:rsidRPr="002266EF">
        <w:rPr>
          <w:rFonts w:ascii="Arial" w:hAnsi="Arial" w:cs="Arial"/>
          <w:b/>
          <w:sz w:val="22"/>
          <w:szCs w:val="22"/>
        </w:rPr>
        <w:t>Importance:</w:t>
      </w:r>
      <w:r>
        <w:rPr>
          <w:rFonts w:ascii="Arial" w:hAnsi="Arial" w:cs="Arial"/>
          <w:sz w:val="22"/>
          <w:szCs w:val="22"/>
        </w:rPr>
        <w:t xml:space="preserve"> </w:t>
      </w:r>
      <w:r w:rsidRPr="00F7224E">
        <w:rPr>
          <w:rFonts w:ascii="Arial" w:hAnsi="Arial" w:cs="Arial"/>
          <w:sz w:val="22"/>
          <w:szCs w:val="22"/>
        </w:rPr>
        <w:t>This is relevant in order to see the growth of the insurance industry and its national value.  A rising per capita expenditure for insurance indicates the rising demand for insurance. Since the revenue stream of the firm is premium-based, the future of the enterprise is dependent on the growth of the insurance industry.</w:t>
      </w:r>
    </w:p>
    <w:p w14:paraId="5A1D4D2E" w14:textId="3F7337E7" w:rsidR="00F7224E" w:rsidRDefault="00F7224E" w:rsidP="001C253F">
      <w:pPr>
        <w:spacing w:line="360" w:lineRule="auto"/>
        <w:rPr>
          <w:rFonts w:ascii="Arial" w:hAnsi="Arial" w:cs="Arial"/>
          <w:sz w:val="22"/>
          <w:szCs w:val="22"/>
        </w:rPr>
      </w:pPr>
    </w:p>
    <w:p w14:paraId="4286D561" w14:textId="0E97379E" w:rsidR="00C32FBE" w:rsidRDefault="00C32FBE" w:rsidP="008F6FDD">
      <w:pPr>
        <w:pStyle w:val="ListParagraph"/>
        <w:numPr>
          <w:ilvl w:val="2"/>
          <w:numId w:val="2"/>
        </w:numPr>
        <w:spacing w:line="360" w:lineRule="auto"/>
        <w:rPr>
          <w:rFonts w:ascii="Arial" w:hAnsi="Arial" w:cs="Arial"/>
          <w:sz w:val="22"/>
          <w:szCs w:val="22"/>
          <w:lang w:val="en-GB"/>
        </w:rPr>
      </w:pPr>
      <w:r>
        <w:rPr>
          <w:rFonts w:ascii="Arial" w:hAnsi="Arial" w:cs="Arial"/>
          <w:sz w:val="22"/>
          <w:szCs w:val="22"/>
          <w:lang w:val="en-GB"/>
        </w:rPr>
        <w:t>Number of employees nationwide</w:t>
      </w:r>
    </w:p>
    <w:p w14:paraId="5A3D53A2" w14:textId="3D329CEF" w:rsidR="00C32FBE" w:rsidRDefault="00E51009" w:rsidP="00C32FBE">
      <w:pPr>
        <w:spacing w:line="360" w:lineRule="auto"/>
        <w:rPr>
          <w:rFonts w:ascii="Arial" w:hAnsi="Arial" w:cs="Arial"/>
          <w:sz w:val="22"/>
          <w:szCs w:val="22"/>
          <w:lang w:val="en-GB"/>
        </w:rPr>
      </w:pPr>
      <w:r>
        <w:rPr>
          <w:rFonts w:ascii="Arial" w:hAnsi="Arial" w:cs="Arial"/>
          <w:sz w:val="22"/>
          <w:szCs w:val="22"/>
          <w:lang w:val="en-GB"/>
        </w:rPr>
        <w:tab/>
      </w:r>
    </w:p>
    <w:p w14:paraId="093123AF" w14:textId="12053124" w:rsidR="00E51009" w:rsidRDefault="00484EF6" w:rsidP="00C32FBE">
      <w:pPr>
        <w:spacing w:line="360" w:lineRule="auto"/>
        <w:rPr>
          <w:rFonts w:ascii="Arial" w:hAnsi="Arial" w:cs="Arial"/>
          <w:sz w:val="22"/>
          <w:szCs w:val="22"/>
          <w:lang w:val="en-GB"/>
        </w:rPr>
      </w:pPr>
      <w:r>
        <w:rPr>
          <w:rFonts w:ascii="Arial" w:hAnsi="Arial" w:cs="Arial"/>
          <w:noProof/>
          <w:sz w:val="22"/>
          <w:szCs w:val="22"/>
          <w:lang w:val="en-PH" w:eastAsia="en-PH"/>
        </w:rPr>
        <mc:AlternateContent>
          <mc:Choice Requires="wpg">
            <w:drawing>
              <wp:anchor distT="0" distB="0" distL="114300" distR="114300" simplePos="0" relativeHeight="251834368" behindDoc="0" locked="0" layoutInCell="1" allowOverlap="1" wp14:anchorId="2D0780FD" wp14:editId="5F008B08">
                <wp:simplePos x="0" y="0"/>
                <wp:positionH relativeFrom="column">
                  <wp:posOffset>-44605</wp:posOffset>
                </wp:positionH>
                <wp:positionV relativeFrom="paragraph">
                  <wp:posOffset>1814923</wp:posOffset>
                </wp:positionV>
                <wp:extent cx="6523045" cy="3255645"/>
                <wp:effectExtent l="0" t="0" r="0" b="1905"/>
                <wp:wrapTopAndBottom/>
                <wp:docPr id="78" name="Group 78"/>
                <wp:cNvGraphicFramePr/>
                <a:graphic xmlns:a="http://schemas.openxmlformats.org/drawingml/2006/main">
                  <a:graphicData uri="http://schemas.microsoft.com/office/word/2010/wordprocessingGroup">
                    <wpg:wgp>
                      <wpg:cNvGrpSpPr/>
                      <wpg:grpSpPr>
                        <a:xfrm>
                          <a:off x="0" y="0"/>
                          <a:ext cx="6523045" cy="3255645"/>
                          <a:chOff x="0" y="0"/>
                          <a:chExt cx="6523045" cy="3255645"/>
                        </a:xfrm>
                      </wpg:grpSpPr>
                      <wps:wsp>
                        <wps:cNvPr id="36" name="Text Box 36"/>
                        <wps:cNvSpPr txBox="1"/>
                        <wps:spPr>
                          <a:xfrm>
                            <a:off x="0" y="0"/>
                            <a:ext cx="2653665" cy="3255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60F2F" w14:textId="6A7A09EC" w:rsidR="00311FCA" w:rsidRDefault="00311FCA" w:rsidP="0013111C">
                              <w:pPr>
                                <w:rPr>
                                  <w:rFonts w:ascii="Arial" w:hAnsi="Arial" w:cs="Arial"/>
                                  <w:b/>
                                  <w:sz w:val="20"/>
                                  <w:szCs w:val="22"/>
                                  <w:lang w:val="en-GB"/>
                                </w:rPr>
                              </w:pPr>
                              <w:r w:rsidRPr="00311FCA">
                                <w:rPr>
                                  <w:rFonts w:ascii="Arial" w:hAnsi="Arial" w:cs="Arial"/>
                                  <w:b/>
                                  <w:sz w:val="20"/>
                                  <w:szCs w:val="22"/>
                                  <w:lang w:val="en-GB"/>
                                </w:rPr>
                                <w:t xml:space="preserve">Figure </w:t>
                              </w:r>
                              <w:proofErr w:type="gramStart"/>
                              <w:r w:rsidRPr="00311FCA">
                                <w:rPr>
                                  <w:rFonts w:ascii="Arial" w:hAnsi="Arial" w:cs="Arial"/>
                                  <w:b/>
                                  <w:sz w:val="20"/>
                                  <w:szCs w:val="22"/>
                                  <w:lang w:val="en-GB"/>
                                </w:rPr>
                                <w:t>3.2  Employment</w:t>
                              </w:r>
                              <w:proofErr w:type="gramEnd"/>
                              <w:r w:rsidRPr="00311FCA">
                                <w:rPr>
                                  <w:rFonts w:ascii="Arial" w:hAnsi="Arial" w:cs="Arial"/>
                                  <w:b/>
                                  <w:sz w:val="20"/>
                                  <w:szCs w:val="22"/>
                                  <w:lang w:val="en-GB"/>
                                </w:rPr>
                                <w:t xml:space="preserve"> by Major Industry Group, Philippines: April 2013 (partial), all figures in </w:t>
                              </w:r>
                              <w:proofErr w:type="spellStart"/>
                              <w:r w:rsidRPr="00311FCA">
                                <w:rPr>
                                  <w:rFonts w:ascii="Arial" w:hAnsi="Arial" w:cs="Arial"/>
                                  <w:b/>
                                  <w:sz w:val="20"/>
                                  <w:szCs w:val="22"/>
                                  <w:lang w:val="en-GB"/>
                                </w:rPr>
                                <w:t>Thousand</w:t>
                              </w:r>
                              <w:proofErr w:type="spellEnd"/>
                              <w:r w:rsidRPr="00311FCA">
                                <w:rPr>
                                  <w:rFonts w:ascii="Arial" w:hAnsi="Arial" w:cs="Arial"/>
                                  <w:b/>
                                  <w:sz w:val="20"/>
                                  <w:szCs w:val="22"/>
                                  <w:lang w:val="en-GB"/>
                                </w:rPr>
                                <w:t xml:space="preserve"> except rates</w:t>
                              </w:r>
                            </w:p>
                            <w:p w14:paraId="510AB675" w14:textId="77777777" w:rsidR="00311FCA" w:rsidRDefault="00311FCA" w:rsidP="0013111C">
                              <w:pPr>
                                <w:rPr>
                                  <w:rFonts w:ascii="Arial" w:hAnsi="Arial" w:cs="Arial"/>
                                  <w:b/>
                                  <w:sz w:val="20"/>
                                  <w:szCs w:val="22"/>
                                  <w:lang w:val="en-GB"/>
                                </w:rPr>
                              </w:pPr>
                            </w:p>
                            <w:p w14:paraId="23068B36" w14:textId="6720BF01" w:rsidR="00311FCA" w:rsidRPr="00311FCA" w:rsidRDefault="00311FCA" w:rsidP="0013111C">
                              <w:pPr>
                                <w:rPr>
                                  <w:sz w:val="22"/>
                                </w:rPr>
                              </w:pPr>
                              <w:r>
                                <w:rPr>
                                  <w:noProof/>
                                  <w:lang w:val="en-PH" w:eastAsia="en-PH"/>
                                </w:rPr>
                                <w:drawing>
                                  <wp:inline distT="0" distB="0" distL="0" distR="0" wp14:anchorId="6E4C7389" wp14:editId="6A4B2724">
                                    <wp:extent cx="2464435" cy="2366476"/>
                                    <wp:effectExtent l="0" t="0" r="12065" b="152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653990" y="0"/>
                            <a:ext cx="3869055" cy="32556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E7089" w14:textId="0F977A71" w:rsidR="00311FCA" w:rsidRDefault="00311FCA" w:rsidP="0013111C">
                              <w:pPr>
                                <w:rPr>
                                  <w:rFonts w:ascii="Arial" w:hAnsi="Arial" w:cs="Arial"/>
                                  <w:b/>
                                  <w:sz w:val="20"/>
                                  <w:szCs w:val="22"/>
                                  <w:lang w:val="en-GB"/>
                                </w:rPr>
                              </w:pPr>
                              <w:r w:rsidRPr="0013111C">
                                <w:rPr>
                                  <w:rFonts w:ascii="Arial" w:hAnsi="Arial" w:cs="Arial"/>
                                  <w:b/>
                                  <w:sz w:val="20"/>
                                  <w:szCs w:val="22"/>
                                  <w:lang w:val="en-GB"/>
                                </w:rPr>
                                <w:t xml:space="preserve">Figure </w:t>
                              </w:r>
                              <w:proofErr w:type="gramStart"/>
                              <w:r w:rsidRPr="0013111C">
                                <w:rPr>
                                  <w:rFonts w:ascii="Arial" w:hAnsi="Arial" w:cs="Arial"/>
                                  <w:b/>
                                  <w:sz w:val="20"/>
                                  <w:szCs w:val="22"/>
                                  <w:lang w:val="en-GB"/>
                                </w:rPr>
                                <w:t>3.3  Employment</w:t>
                              </w:r>
                              <w:proofErr w:type="gramEnd"/>
                              <w:r w:rsidRPr="0013111C">
                                <w:rPr>
                                  <w:rFonts w:ascii="Arial" w:hAnsi="Arial" w:cs="Arial"/>
                                  <w:b/>
                                  <w:sz w:val="20"/>
                                  <w:szCs w:val="22"/>
                                  <w:lang w:val="en-GB"/>
                                </w:rPr>
                                <w:t xml:space="preserve"> by Region, Philippines: April 2013 (preliminary), all figures in Millions except rates</w:t>
                              </w:r>
                            </w:p>
                            <w:p w14:paraId="22C28B94" w14:textId="77777777" w:rsidR="00311FCA" w:rsidRDefault="00311FCA" w:rsidP="0013111C">
                              <w:pPr>
                                <w:rPr>
                                  <w:rFonts w:ascii="Arial" w:hAnsi="Arial" w:cs="Arial"/>
                                  <w:b/>
                                  <w:sz w:val="20"/>
                                  <w:szCs w:val="22"/>
                                  <w:lang w:val="en-GB"/>
                                </w:rPr>
                              </w:pPr>
                            </w:p>
                            <w:p w14:paraId="1C717766" w14:textId="415D6CFC" w:rsidR="00311FCA" w:rsidRPr="00311FCA" w:rsidRDefault="00311FCA" w:rsidP="0013111C">
                              <w:pPr>
                                <w:rPr>
                                  <w:sz w:val="22"/>
                                </w:rPr>
                              </w:pPr>
                              <w:r>
                                <w:rPr>
                                  <w:noProof/>
                                  <w:lang w:val="en-PH" w:eastAsia="en-PH"/>
                                </w:rPr>
                                <w:drawing>
                                  <wp:inline distT="0" distB="0" distL="0" distR="0" wp14:anchorId="382ACA53" wp14:editId="4BBAC9FC">
                                    <wp:extent cx="3679825" cy="2207895"/>
                                    <wp:effectExtent l="0" t="0" r="15875" b="2095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8" o:spid="_x0000_s1028" style="position:absolute;margin-left:-3.5pt;margin-top:142.9pt;width:513.65pt;height:256.35pt;z-index:251834368" coordsize="65230,3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">
                <v:shape id="Text Box 36" o:spid="_x0000_s1029" type="#_x0000_t202" style="position:absolute;width:26536;height:3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14:paraId="17960F2F" w14:textId="6A7A09EC" w:rsidR="00311FCA" w:rsidRDefault="00311FCA" w:rsidP="0013111C">
                        <w:pPr>
                          <w:rPr>
                            <w:rFonts w:ascii="Arial" w:hAnsi="Arial" w:cs="Arial"/>
                            <w:b/>
                            <w:sz w:val="20"/>
                            <w:szCs w:val="22"/>
                            <w:lang w:val="en-GB"/>
                          </w:rPr>
                        </w:pPr>
                        <w:r w:rsidRPr="00311FCA">
                          <w:rPr>
                            <w:rFonts w:ascii="Arial" w:hAnsi="Arial" w:cs="Arial"/>
                            <w:b/>
                            <w:sz w:val="20"/>
                            <w:szCs w:val="22"/>
                            <w:lang w:val="en-GB"/>
                          </w:rPr>
                          <w:t xml:space="preserve">Figure </w:t>
                        </w:r>
                        <w:proofErr w:type="gramStart"/>
                        <w:r w:rsidRPr="00311FCA">
                          <w:rPr>
                            <w:rFonts w:ascii="Arial" w:hAnsi="Arial" w:cs="Arial"/>
                            <w:b/>
                            <w:sz w:val="20"/>
                            <w:szCs w:val="22"/>
                            <w:lang w:val="en-GB"/>
                          </w:rPr>
                          <w:t>3.2  Employment</w:t>
                        </w:r>
                        <w:proofErr w:type="gramEnd"/>
                        <w:r w:rsidRPr="00311FCA">
                          <w:rPr>
                            <w:rFonts w:ascii="Arial" w:hAnsi="Arial" w:cs="Arial"/>
                            <w:b/>
                            <w:sz w:val="20"/>
                            <w:szCs w:val="22"/>
                            <w:lang w:val="en-GB"/>
                          </w:rPr>
                          <w:t xml:space="preserve"> by Major Industry Group, Philippines: April 2013 (partial), all figures in </w:t>
                        </w:r>
                        <w:proofErr w:type="spellStart"/>
                        <w:r w:rsidRPr="00311FCA">
                          <w:rPr>
                            <w:rFonts w:ascii="Arial" w:hAnsi="Arial" w:cs="Arial"/>
                            <w:b/>
                            <w:sz w:val="20"/>
                            <w:szCs w:val="22"/>
                            <w:lang w:val="en-GB"/>
                          </w:rPr>
                          <w:t>Thousand</w:t>
                        </w:r>
                        <w:proofErr w:type="spellEnd"/>
                        <w:r w:rsidRPr="00311FCA">
                          <w:rPr>
                            <w:rFonts w:ascii="Arial" w:hAnsi="Arial" w:cs="Arial"/>
                            <w:b/>
                            <w:sz w:val="20"/>
                            <w:szCs w:val="22"/>
                            <w:lang w:val="en-GB"/>
                          </w:rPr>
                          <w:t xml:space="preserve"> except rates</w:t>
                        </w:r>
                      </w:p>
                      <w:p w14:paraId="510AB675" w14:textId="77777777" w:rsidR="00311FCA" w:rsidRDefault="00311FCA" w:rsidP="0013111C">
                        <w:pPr>
                          <w:rPr>
                            <w:rFonts w:ascii="Arial" w:hAnsi="Arial" w:cs="Arial"/>
                            <w:b/>
                            <w:sz w:val="20"/>
                            <w:szCs w:val="22"/>
                            <w:lang w:val="en-GB"/>
                          </w:rPr>
                        </w:pPr>
                      </w:p>
                      <w:p w14:paraId="23068B36" w14:textId="6720BF01" w:rsidR="00311FCA" w:rsidRPr="00311FCA" w:rsidRDefault="00311FCA" w:rsidP="0013111C">
                        <w:pPr>
                          <w:rPr>
                            <w:sz w:val="22"/>
                          </w:rPr>
                        </w:pPr>
                        <w:r>
                          <w:rPr>
                            <w:noProof/>
                            <w:lang w:val="en-PH" w:eastAsia="en-PH"/>
                          </w:rPr>
                          <w:drawing>
                            <wp:inline distT="0" distB="0" distL="0" distR="0" wp14:anchorId="6E4C7389" wp14:editId="6A4B2724">
                              <wp:extent cx="2464435" cy="2366476"/>
                              <wp:effectExtent l="0" t="0" r="12065" b="1524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73" o:spid="_x0000_s1030" type="#_x0000_t202" style="position:absolute;left:26539;width:38691;height:3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8D8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ZjH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8D8YAAADbAAAADwAAAAAAAAAAAAAAAACYAgAAZHJz&#10;L2Rvd25yZXYueG1sUEsFBgAAAAAEAAQA9QAAAIsDAAAAAA==&#10;" fillcolor="white [3201]" stroked="f" strokeweight=".5pt">
                  <v:textbox>
                    <w:txbxContent>
                      <w:p w14:paraId="099E7089" w14:textId="0F977A71" w:rsidR="00311FCA" w:rsidRDefault="00311FCA" w:rsidP="0013111C">
                        <w:pPr>
                          <w:rPr>
                            <w:rFonts w:ascii="Arial" w:hAnsi="Arial" w:cs="Arial"/>
                            <w:b/>
                            <w:sz w:val="20"/>
                            <w:szCs w:val="22"/>
                            <w:lang w:val="en-GB"/>
                          </w:rPr>
                        </w:pPr>
                        <w:r w:rsidRPr="0013111C">
                          <w:rPr>
                            <w:rFonts w:ascii="Arial" w:hAnsi="Arial" w:cs="Arial"/>
                            <w:b/>
                            <w:sz w:val="20"/>
                            <w:szCs w:val="22"/>
                            <w:lang w:val="en-GB"/>
                          </w:rPr>
                          <w:t xml:space="preserve">Figure </w:t>
                        </w:r>
                        <w:proofErr w:type="gramStart"/>
                        <w:r w:rsidRPr="0013111C">
                          <w:rPr>
                            <w:rFonts w:ascii="Arial" w:hAnsi="Arial" w:cs="Arial"/>
                            <w:b/>
                            <w:sz w:val="20"/>
                            <w:szCs w:val="22"/>
                            <w:lang w:val="en-GB"/>
                          </w:rPr>
                          <w:t>3.3  Employment</w:t>
                        </w:r>
                        <w:proofErr w:type="gramEnd"/>
                        <w:r w:rsidRPr="0013111C">
                          <w:rPr>
                            <w:rFonts w:ascii="Arial" w:hAnsi="Arial" w:cs="Arial"/>
                            <w:b/>
                            <w:sz w:val="20"/>
                            <w:szCs w:val="22"/>
                            <w:lang w:val="en-GB"/>
                          </w:rPr>
                          <w:t xml:space="preserve"> by Region, Philippines: April 2013 (preliminary), all figures in Millions except rates</w:t>
                        </w:r>
                      </w:p>
                      <w:p w14:paraId="22C28B94" w14:textId="77777777" w:rsidR="00311FCA" w:rsidRDefault="00311FCA" w:rsidP="0013111C">
                        <w:pPr>
                          <w:rPr>
                            <w:rFonts w:ascii="Arial" w:hAnsi="Arial" w:cs="Arial"/>
                            <w:b/>
                            <w:sz w:val="20"/>
                            <w:szCs w:val="22"/>
                            <w:lang w:val="en-GB"/>
                          </w:rPr>
                        </w:pPr>
                      </w:p>
                      <w:p w14:paraId="1C717766" w14:textId="415D6CFC" w:rsidR="00311FCA" w:rsidRPr="00311FCA" w:rsidRDefault="00311FCA" w:rsidP="0013111C">
                        <w:pPr>
                          <w:rPr>
                            <w:sz w:val="22"/>
                          </w:rPr>
                        </w:pPr>
                        <w:r>
                          <w:rPr>
                            <w:noProof/>
                            <w:lang w:val="en-PH" w:eastAsia="en-PH"/>
                          </w:rPr>
                          <w:drawing>
                            <wp:inline distT="0" distB="0" distL="0" distR="0" wp14:anchorId="382ACA53" wp14:editId="4BBAC9FC">
                              <wp:extent cx="3679825" cy="2207895"/>
                              <wp:effectExtent l="0" t="0" r="15875" b="2095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10:wrap type="topAndBottom"/>
              </v:group>
            </w:pict>
          </mc:Fallback>
        </mc:AlternateContent>
      </w:r>
      <w:r w:rsidR="00E51009">
        <w:rPr>
          <w:rFonts w:ascii="Arial" w:hAnsi="Arial" w:cs="Arial"/>
          <w:sz w:val="22"/>
          <w:szCs w:val="22"/>
          <w:lang w:val="en-GB"/>
        </w:rPr>
        <w:tab/>
      </w:r>
      <w:r w:rsidR="00E02C60">
        <w:rPr>
          <w:rFonts w:ascii="Arial" w:hAnsi="Arial" w:cs="Arial"/>
          <w:sz w:val="22"/>
          <w:szCs w:val="22"/>
          <w:lang w:val="en-GB"/>
        </w:rPr>
        <w:t xml:space="preserve">The DOLE reported that as </w:t>
      </w:r>
      <w:r w:rsidR="00E51009">
        <w:rPr>
          <w:rFonts w:ascii="Arial" w:hAnsi="Arial" w:cs="Arial"/>
          <w:sz w:val="22"/>
          <w:szCs w:val="22"/>
          <w:lang w:val="en-GB"/>
        </w:rPr>
        <w:t xml:space="preserve">of April 2013, total employment nationwide is at 37.82M, a little lower than last year’s 37.84M.  </w:t>
      </w:r>
      <w:r w:rsidR="00E02C60">
        <w:rPr>
          <w:rFonts w:ascii="Arial" w:hAnsi="Arial" w:cs="Arial"/>
          <w:sz w:val="22"/>
          <w:szCs w:val="22"/>
          <w:lang w:val="en-GB"/>
        </w:rPr>
        <w:t>As shown in Table 1</w:t>
      </w:r>
      <w:r w:rsidR="00B25B07">
        <w:rPr>
          <w:rFonts w:ascii="Arial" w:hAnsi="Arial" w:cs="Arial"/>
          <w:sz w:val="22"/>
          <w:szCs w:val="22"/>
          <w:lang w:val="en-GB"/>
        </w:rPr>
        <w:t>0.1</w:t>
      </w:r>
      <w:r w:rsidR="00E02C60">
        <w:rPr>
          <w:rFonts w:ascii="Arial" w:hAnsi="Arial" w:cs="Arial"/>
          <w:sz w:val="22"/>
          <w:szCs w:val="22"/>
          <w:lang w:val="en-GB"/>
        </w:rPr>
        <w:t xml:space="preserve">, the </w:t>
      </w:r>
      <w:r w:rsidR="00E51009">
        <w:rPr>
          <w:rFonts w:ascii="Arial" w:hAnsi="Arial" w:cs="Arial"/>
          <w:sz w:val="22"/>
          <w:szCs w:val="22"/>
          <w:lang w:val="en-GB"/>
        </w:rPr>
        <w:t xml:space="preserve">decrease </w:t>
      </w:r>
      <w:r w:rsidR="00831AE4">
        <w:rPr>
          <w:rFonts w:ascii="Arial" w:hAnsi="Arial" w:cs="Arial"/>
          <w:sz w:val="22"/>
          <w:szCs w:val="22"/>
          <w:lang w:val="en-GB"/>
        </w:rPr>
        <w:t>is mostly because of the 5% decrease of employment in agriculture</w:t>
      </w:r>
      <w:r w:rsidR="00C91076">
        <w:rPr>
          <w:rFonts w:ascii="Arial" w:hAnsi="Arial" w:cs="Arial"/>
          <w:sz w:val="22"/>
          <w:szCs w:val="22"/>
          <w:lang w:val="en-GB"/>
        </w:rPr>
        <w:t xml:space="preserve"> group, which comprise around 31% of the total employment</w:t>
      </w:r>
      <w:r w:rsidR="00E02C60">
        <w:rPr>
          <w:rFonts w:ascii="Arial" w:hAnsi="Arial" w:cs="Arial"/>
          <w:sz w:val="22"/>
          <w:szCs w:val="22"/>
          <w:lang w:val="en-GB"/>
        </w:rPr>
        <w:t xml:space="preserve"> (11.8M)</w:t>
      </w:r>
      <w:r w:rsidR="00C91076">
        <w:rPr>
          <w:rFonts w:ascii="Arial" w:hAnsi="Arial" w:cs="Arial"/>
          <w:sz w:val="22"/>
          <w:szCs w:val="22"/>
          <w:lang w:val="en-GB"/>
        </w:rPr>
        <w:t>.  Industry group</w:t>
      </w:r>
      <w:r w:rsidR="00E02C60">
        <w:rPr>
          <w:rFonts w:ascii="Arial" w:hAnsi="Arial" w:cs="Arial"/>
          <w:sz w:val="22"/>
          <w:szCs w:val="22"/>
          <w:lang w:val="en-GB"/>
        </w:rPr>
        <w:t xml:space="preserve"> (6.1M)</w:t>
      </w:r>
      <w:r w:rsidR="00C91076">
        <w:rPr>
          <w:rFonts w:ascii="Arial" w:hAnsi="Arial" w:cs="Arial"/>
          <w:sz w:val="22"/>
          <w:szCs w:val="22"/>
          <w:lang w:val="en-GB"/>
        </w:rPr>
        <w:t xml:space="preserve">, which includes mining and quarrying, manufacturing, electricity, gas, water and </w:t>
      </w:r>
      <w:r w:rsidR="0080518E">
        <w:rPr>
          <w:rFonts w:ascii="Arial" w:hAnsi="Arial" w:cs="Arial"/>
          <w:sz w:val="22"/>
          <w:szCs w:val="22"/>
          <w:lang w:val="en-GB"/>
        </w:rPr>
        <w:t>construction,</w:t>
      </w:r>
      <w:r w:rsidR="00C91076">
        <w:rPr>
          <w:rFonts w:ascii="Arial" w:hAnsi="Arial" w:cs="Arial"/>
          <w:sz w:val="22"/>
          <w:szCs w:val="22"/>
          <w:lang w:val="en-GB"/>
        </w:rPr>
        <w:t xml:space="preserve"> posed a 3.8% growth.  Services group</w:t>
      </w:r>
      <w:r w:rsidR="00E02C60">
        <w:rPr>
          <w:rFonts w:ascii="Arial" w:hAnsi="Arial" w:cs="Arial"/>
          <w:sz w:val="22"/>
          <w:szCs w:val="22"/>
          <w:lang w:val="en-GB"/>
        </w:rPr>
        <w:t xml:space="preserve"> (19.9M) </w:t>
      </w:r>
      <w:r w:rsidR="00C91076">
        <w:rPr>
          <w:rFonts w:ascii="Arial" w:hAnsi="Arial" w:cs="Arial"/>
          <w:sz w:val="22"/>
          <w:szCs w:val="22"/>
          <w:lang w:val="en-GB"/>
        </w:rPr>
        <w:t>posed a 1.9% growth, most of which came from accommodation and food services activities.</w:t>
      </w:r>
      <w:r w:rsidR="00E02C60">
        <w:rPr>
          <w:rFonts w:ascii="Arial" w:hAnsi="Arial" w:cs="Arial"/>
          <w:sz w:val="22"/>
          <w:szCs w:val="22"/>
          <w:lang w:val="en-GB"/>
        </w:rPr>
        <w:t xml:space="preserve">  </w:t>
      </w:r>
    </w:p>
    <w:p w14:paraId="1237CA0D" w14:textId="77777777" w:rsidR="003C4D60" w:rsidRDefault="003C4D60" w:rsidP="003C4D60">
      <w:pPr>
        <w:ind w:firstLine="720"/>
        <w:rPr>
          <w:rFonts w:ascii="Arial" w:hAnsi="Arial" w:cs="Arial"/>
          <w:b/>
          <w:sz w:val="22"/>
          <w:szCs w:val="22"/>
          <w:lang w:val="en-GB"/>
        </w:rPr>
      </w:pPr>
    </w:p>
    <w:p w14:paraId="72BE6AF2" w14:textId="71EA1E9F" w:rsidR="00C32FBE" w:rsidRPr="00311FCA" w:rsidRDefault="00E02C60" w:rsidP="00311FCA">
      <w:pPr>
        <w:ind w:left="1440"/>
        <w:rPr>
          <w:rFonts w:ascii="Arial" w:hAnsi="Arial" w:cs="Arial"/>
          <w:i/>
          <w:sz w:val="22"/>
          <w:szCs w:val="22"/>
          <w:lang w:val="en-GB"/>
        </w:rPr>
      </w:pPr>
      <w:r w:rsidRPr="00311FCA">
        <w:rPr>
          <w:rFonts w:ascii="Arial" w:hAnsi="Arial" w:cs="Arial"/>
          <w:i/>
          <w:sz w:val="18"/>
          <w:szCs w:val="22"/>
        </w:rPr>
        <w:t xml:space="preserve">Source: </w:t>
      </w:r>
      <w:r w:rsidRPr="00311FCA">
        <w:rPr>
          <w:rFonts w:ascii="Arial" w:hAnsi="Arial" w:cs="Arial"/>
          <w:i/>
          <w:sz w:val="18"/>
          <w:szCs w:val="18"/>
        </w:rPr>
        <w:t>LABSTAT Updates, Vol. 17. No. 10, June 2013, Bureau of Labor and Employment Statistics, Department of Labor and Employment</w:t>
      </w:r>
      <w:r w:rsidRPr="00311FCA" w:rsidDel="00E02C60">
        <w:rPr>
          <w:rFonts w:ascii="Arial" w:hAnsi="Arial" w:cs="Arial"/>
          <w:i/>
          <w:sz w:val="18"/>
          <w:szCs w:val="22"/>
        </w:rPr>
        <w:t xml:space="preserve"> </w:t>
      </w:r>
    </w:p>
    <w:p w14:paraId="166820E2" w14:textId="77777777" w:rsidR="00E02C60" w:rsidRDefault="006339FD" w:rsidP="006339FD">
      <w:pPr>
        <w:spacing w:line="360" w:lineRule="auto"/>
        <w:rPr>
          <w:rFonts w:ascii="Arial" w:hAnsi="Arial" w:cs="Arial"/>
          <w:sz w:val="22"/>
          <w:szCs w:val="22"/>
          <w:lang w:val="en-GB"/>
        </w:rPr>
      </w:pPr>
      <w:r>
        <w:rPr>
          <w:rFonts w:ascii="Arial" w:hAnsi="Arial" w:cs="Arial"/>
          <w:sz w:val="22"/>
          <w:szCs w:val="22"/>
          <w:lang w:val="en-GB"/>
        </w:rPr>
        <w:tab/>
      </w:r>
    </w:p>
    <w:p w14:paraId="34CF1CA6" w14:textId="33C24236" w:rsidR="0062691E" w:rsidRDefault="006339FD" w:rsidP="00311FCA">
      <w:pPr>
        <w:spacing w:line="360" w:lineRule="auto"/>
        <w:ind w:firstLine="720"/>
        <w:rPr>
          <w:rFonts w:ascii="Arial" w:hAnsi="Arial" w:cs="Arial"/>
          <w:b/>
          <w:sz w:val="22"/>
          <w:szCs w:val="22"/>
          <w:lang w:val="en-GB"/>
        </w:rPr>
      </w:pPr>
      <w:r>
        <w:rPr>
          <w:rFonts w:ascii="Arial" w:hAnsi="Arial" w:cs="Arial"/>
          <w:sz w:val="22"/>
          <w:szCs w:val="22"/>
          <w:lang w:val="en-GB"/>
        </w:rPr>
        <w:t xml:space="preserve">On a per region report, Region 4-A gets the highest number of employment at 4.7M (12.5% of total), followed by NCR (12%) then Region 3 at 3.9M (10.4%). </w:t>
      </w:r>
    </w:p>
    <w:p w14:paraId="513C272D" w14:textId="77777777" w:rsidR="0062691E" w:rsidRDefault="0062691E" w:rsidP="006339FD">
      <w:pPr>
        <w:spacing w:line="360" w:lineRule="auto"/>
        <w:rPr>
          <w:rFonts w:ascii="Arial" w:hAnsi="Arial" w:cs="Arial"/>
          <w:b/>
          <w:sz w:val="22"/>
          <w:szCs w:val="22"/>
          <w:lang w:val="en-GB"/>
        </w:rPr>
      </w:pPr>
    </w:p>
    <w:p w14:paraId="1279DCA3" w14:textId="77777777" w:rsidR="00E02C60" w:rsidRDefault="00E02C60" w:rsidP="006339FD">
      <w:pPr>
        <w:spacing w:line="360" w:lineRule="auto"/>
        <w:rPr>
          <w:rFonts w:ascii="Arial" w:hAnsi="Arial" w:cs="Arial"/>
          <w:b/>
          <w:sz w:val="22"/>
          <w:szCs w:val="22"/>
          <w:lang w:val="en-GB"/>
        </w:rPr>
      </w:pPr>
    </w:p>
    <w:p w14:paraId="6C3A6194" w14:textId="7DF35640" w:rsidR="003C4D60" w:rsidRDefault="0062691E" w:rsidP="006339FD">
      <w:pPr>
        <w:spacing w:line="360" w:lineRule="auto"/>
        <w:rPr>
          <w:rFonts w:ascii="Arial" w:hAnsi="Arial" w:cs="Arial"/>
          <w:b/>
          <w:sz w:val="22"/>
          <w:szCs w:val="22"/>
          <w:lang w:val="en-GB"/>
        </w:rPr>
      </w:pPr>
      <w:r>
        <w:rPr>
          <w:rFonts w:ascii="Arial" w:hAnsi="Arial" w:cs="Arial"/>
          <w:b/>
          <w:sz w:val="22"/>
          <w:szCs w:val="22"/>
          <w:lang w:val="en-GB"/>
        </w:rPr>
        <w:tab/>
      </w:r>
      <w:r w:rsidR="003C4D60" w:rsidRPr="002266EF">
        <w:rPr>
          <w:rFonts w:ascii="Arial" w:hAnsi="Arial" w:cs="Arial"/>
          <w:b/>
          <w:sz w:val="22"/>
          <w:szCs w:val="22"/>
          <w:lang w:val="en-GB"/>
        </w:rPr>
        <w:t>Importance:</w:t>
      </w:r>
      <w:r w:rsidR="003C4D60">
        <w:rPr>
          <w:rFonts w:ascii="Arial" w:hAnsi="Arial" w:cs="Arial"/>
          <w:sz w:val="22"/>
          <w:szCs w:val="22"/>
          <w:lang w:val="en-GB"/>
        </w:rPr>
        <w:t xml:space="preserve"> Knowing the </w:t>
      </w:r>
      <w:r w:rsidR="003C4D60" w:rsidRPr="00C32FBE">
        <w:rPr>
          <w:rFonts w:ascii="Arial" w:hAnsi="Arial" w:cs="Arial"/>
          <w:sz w:val="22"/>
          <w:szCs w:val="22"/>
        </w:rPr>
        <w:t>potential market size in terms of number of potential employees is significant</w:t>
      </w:r>
      <w:r w:rsidR="003C4D60">
        <w:rPr>
          <w:rFonts w:ascii="Arial" w:hAnsi="Arial" w:cs="Arial"/>
          <w:sz w:val="22"/>
          <w:szCs w:val="22"/>
        </w:rPr>
        <w:t xml:space="preserve"> especially in prospecting for insurance placements pertaining to </w:t>
      </w:r>
      <w:r w:rsidR="003C4D60" w:rsidRPr="00C32FBE">
        <w:rPr>
          <w:rFonts w:ascii="Arial" w:hAnsi="Arial" w:cs="Arial"/>
          <w:sz w:val="22"/>
          <w:szCs w:val="22"/>
        </w:rPr>
        <w:t xml:space="preserve">corporate employee benefits.  </w:t>
      </w:r>
      <w:r w:rsidR="003C4D60">
        <w:rPr>
          <w:rFonts w:ascii="Arial" w:hAnsi="Arial" w:cs="Arial"/>
          <w:sz w:val="22"/>
          <w:szCs w:val="22"/>
        </w:rPr>
        <w:t>Data on the specific industries where these employees are and its geographical spread would be helpful in</w:t>
      </w:r>
      <w:r w:rsidR="003C4D60" w:rsidRPr="00C32FBE">
        <w:rPr>
          <w:rFonts w:ascii="Arial" w:hAnsi="Arial" w:cs="Arial"/>
          <w:sz w:val="22"/>
          <w:szCs w:val="22"/>
        </w:rPr>
        <w:t xml:space="preserve"> market segmentation purposes.</w:t>
      </w:r>
    </w:p>
    <w:p w14:paraId="6B330306" w14:textId="001BC265" w:rsidR="00C32FBE" w:rsidRDefault="00C32FBE" w:rsidP="00311FCA">
      <w:pPr>
        <w:rPr>
          <w:rFonts w:ascii="Arial" w:hAnsi="Arial" w:cs="Arial"/>
          <w:sz w:val="22"/>
          <w:szCs w:val="22"/>
        </w:rPr>
      </w:pPr>
    </w:p>
    <w:p w14:paraId="7271AD46" w14:textId="77777777" w:rsidR="00484EF6" w:rsidRPr="003C4D60" w:rsidRDefault="00484EF6" w:rsidP="00311FCA">
      <w:pPr>
        <w:rPr>
          <w:rFonts w:ascii="Arial" w:hAnsi="Arial" w:cs="Arial"/>
          <w:sz w:val="22"/>
          <w:szCs w:val="22"/>
        </w:rPr>
      </w:pPr>
    </w:p>
    <w:p w14:paraId="40DB9242" w14:textId="3F970F74" w:rsidR="00C32FBE" w:rsidRPr="00C32FBE" w:rsidRDefault="00BA59A8" w:rsidP="008F6FDD">
      <w:pPr>
        <w:pStyle w:val="ListParagraph"/>
        <w:numPr>
          <w:ilvl w:val="2"/>
          <w:numId w:val="2"/>
        </w:numPr>
        <w:spacing w:line="360" w:lineRule="auto"/>
        <w:rPr>
          <w:rFonts w:ascii="Arial" w:hAnsi="Arial" w:cs="Arial"/>
          <w:sz w:val="22"/>
          <w:szCs w:val="22"/>
          <w:lang w:val="en-GB"/>
        </w:rPr>
      </w:pPr>
      <w:r>
        <w:rPr>
          <w:rFonts w:ascii="Arial" w:hAnsi="Arial" w:cs="Arial"/>
          <w:sz w:val="22"/>
          <w:szCs w:val="22"/>
          <w:lang w:val="en-GB"/>
        </w:rPr>
        <w:t>Number of establishments</w:t>
      </w:r>
    </w:p>
    <w:p w14:paraId="3126C50A" w14:textId="77777777" w:rsidR="00F7224E" w:rsidRDefault="00F7224E" w:rsidP="001C253F">
      <w:pPr>
        <w:spacing w:line="360" w:lineRule="auto"/>
        <w:rPr>
          <w:rFonts w:ascii="Arial" w:hAnsi="Arial" w:cs="Arial"/>
          <w:sz w:val="22"/>
          <w:szCs w:val="22"/>
        </w:rPr>
      </w:pPr>
    </w:p>
    <w:p w14:paraId="1CB20167" w14:textId="108A0B51" w:rsidR="001C253F" w:rsidRPr="001C253F" w:rsidRDefault="00E52B00" w:rsidP="001C253F">
      <w:pPr>
        <w:spacing w:line="360" w:lineRule="auto"/>
        <w:rPr>
          <w:rFonts w:ascii="Arial" w:hAnsi="Arial" w:cs="Arial"/>
          <w:sz w:val="22"/>
          <w:szCs w:val="22"/>
        </w:rPr>
      </w:pPr>
      <w:r>
        <w:rPr>
          <w:rFonts w:ascii="Arial" w:hAnsi="Arial" w:cs="Arial"/>
          <w:sz w:val="22"/>
          <w:szCs w:val="22"/>
        </w:rPr>
        <w:tab/>
      </w:r>
      <w:r w:rsidR="001C253F" w:rsidRPr="001C253F">
        <w:rPr>
          <w:rFonts w:ascii="Arial" w:hAnsi="Arial" w:cs="Arial"/>
          <w:sz w:val="22"/>
          <w:szCs w:val="22"/>
        </w:rPr>
        <w:t>Based on the statistics on the website of Department of Trade and Industries (DTI), as of 20</w:t>
      </w:r>
      <w:r w:rsidR="007E18F7">
        <w:rPr>
          <w:rFonts w:ascii="Arial" w:hAnsi="Arial" w:cs="Arial"/>
          <w:sz w:val="22"/>
          <w:szCs w:val="22"/>
        </w:rPr>
        <w:t>11</w:t>
      </w:r>
      <w:r w:rsidR="001C253F" w:rsidRPr="001C253F">
        <w:rPr>
          <w:rFonts w:ascii="Arial" w:hAnsi="Arial" w:cs="Arial"/>
          <w:sz w:val="22"/>
          <w:szCs w:val="22"/>
        </w:rPr>
        <w:t xml:space="preserve"> count, there are </w:t>
      </w:r>
      <w:r w:rsidR="007E18F7">
        <w:rPr>
          <w:rFonts w:ascii="Arial" w:hAnsi="Arial" w:cs="Arial"/>
          <w:sz w:val="22"/>
          <w:szCs w:val="22"/>
        </w:rPr>
        <w:t>820</w:t>
      </w:r>
      <w:r w:rsidR="001C253F" w:rsidRPr="001C253F">
        <w:rPr>
          <w:rFonts w:ascii="Arial" w:hAnsi="Arial" w:cs="Arial"/>
          <w:sz w:val="22"/>
          <w:szCs w:val="22"/>
        </w:rPr>
        <w:t>,</w:t>
      </w:r>
      <w:r w:rsidR="007E18F7">
        <w:rPr>
          <w:rFonts w:ascii="Arial" w:hAnsi="Arial" w:cs="Arial"/>
          <w:sz w:val="22"/>
          <w:szCs w:val="22"/>
        </w:rPr>
        <w:t>255</w:t>
      </w:r>
      <w:r w:rsidR="001C253F" w:rsidRPr="001C253F">
        <w:rPr>
          <w:rFonts w:ascii="Arial" w:hAnsi="Arial" w:cs="Arial"/>
          <w:sz w:val="22"/>
          <w:szCs w:val="22"/>
        </w:rPr>
        <w:t xml:space="preserve"> business enterprises operating in the Philippines, of which 9</w:t>
      </w:r>
      <w:r w:rsidR="007E18F7">
        <w:rPr>
          <w:rFonts w:ascii="Arial" w:hAnsi="Arial" w:cs="Arial"/>
          <w:sz w:val="22"/>
          <w:szCs w:val="22"/>
        </w:rPr>
        <w:t>9</w:t>
      </w:r>
      <w:r w:rsidR="00F96291">
        <w:rPr>
          <w:rFonts w:ascii="Arial" w:hAnsi="Arial" w:cs="Arial"/>
          <w:sz w:val="22"/>
          <w:szCs w:val="22"/>
        </w:rPr>
        <w:t xml:space="preserve">.6% are </w:t>
      </w:r>
      <w:r w:rsidR="001C253F" w:rsidRPr="001C253F">
        <w:rPr>
          <w:rFonts w:ascii="Arial" w:hAnsi="Arial" w:cs="Arial"/>
          <w:sz w:val="22"/>
          <w:szCs w:val="22"/>
        </w:rPr>
        <w:t>micro, small, and medium enterprises (MSMEs) and the remaining 0.4% are large enterprises (over 200 employees). Of</w:t>
      </w:r>
      <w:r w:rsidR="007E18F7">
        <w:rPr>
          <w:rFonts w:ascii="Arial" w:hAnsi="Arial" w:cs="Arial"/>
          <w:sz w:val="22"/>
          <w:szCs w:val="22"/>
        </w:rPr>
        <w:t xml:space="preserve"> the total number of MSMEs, 91% (743</w:t>
      </w:r>
      <w:r w:rsidR="001C253F" w:rsidRPr="001C253F">
        <w:rPr>
          <w:rFonts w:ascii="Arial" w:hAnsi="Arial" w:cs="Arial"/>
          <w:sz w:val="22"/>
          <w:szCs w:val="22"/>
        </w:rPr>
        <w:t>,</w:t>
      </w:r>
      <w:r w:rsidR="007E18F7">
        <w:rPr>
          <w:rFonts w:ascii="Arial" w:hAnsi="Arial" w:cs="Arial"/>
          <w:sz w:val="22"/>
          <w:szCs w:val="22"/>
        </w:rPr>
        <w:t>250</w:t>
      </w:r>
      <w:r w:rsidR="001C253F" w:rsidRPr="001C253F">
        <w:rPr>
          <w:rFonts w:ascii="Arial" w:hAnsi="Arial" w:cs="Arial"/>
          <w:sz w:val="22"/>
          <w:szCs w:val="22"/>
        </w:rPr>
        <w:t>) are micro enterprises (below 10 employees), 8.</w:t>
      </w:r>
      <w:r w:rsidR="007E18F7">
        <w:rPr>
          <w:rFonts w:ascii="Arial" w:hAnsi="Arial" w:cs="Arial"/>
          <w:sz w:val="22"/>
          <w:szCs w:val="22"/>
        </w:rPr>
        <w:t>6% (70</w:t>
      </w:r>
      <w:r w:rsidR="001C253F" w:rsidRPr="001C253F">
        <w:rPr>
          <w:rFonts w:ascii="Arial" w:hAnsi="Arial" w:cs="Arial"/>
          <w:sz w:val="22"/>
          <w:szCs w:val="22"/>
        </w:rPr>
        <w:t>,</w:t>
      </w:r>
      <w:r w:rsidR="007E18F7">
        <w:rPr>
          <w:rFonts w:ascii="Arial" w:hAnsi="Arial" w:cs="Arial"/>
          <w:sz w:val="22"/>
          <w:szCs w:val="22"/>
        </w:rPr>
        <w:t>222</w:t>
      </w:r>
      <w:r w:rsidR="001C253F" w:rsidRPr="001C253F">
        <w:rPr>
          <w:rFonts w:ascii="Arial" w:hAnsi="Arial" w:cs="Arial"/>
          <w:sz w:val="22"/>
          <w:szCs w:val="22"/>
        </w:rPr>
        <w:t>) are small enterprises (10 to 99 employees), and 0.4% (3,</w:t>
      </w:r>
      <w:r w:rsidR="007E18F7">
        <w:rPr>
          <w:rFonts w:ascii="Arial" w:hAnsi="Arial" w:cs="Arial"/>
          <w:sz w:val="22"/>
          <w:szCs w:val="22"/>
        </w:rPr>
        <w:t>287</w:t>
      </w:r>
      <w:r w:rsidR="001C253F" w:rsidRPr="001C253F">
        <w:rPr>
          <w:rFonts w:ascii="Arial" w:hAnsi="Arial" w:cs="Arial"/>
          <w:sz w:val="22"/>
          <w:szCs w:val="22"/>
        </w:rPr>
        <w:t>) are medium enterprises (100 to below 200 employees).</w:t>
      </w:r>
    </w:p>
    <w:p w14:paraId="5D32F13C" w14:textId="2C6D77A4" w:rsidR="001C253F" w:rsidRPr="001C253F" w:rsidRDefault="00C27A76" w:rsidP="003C4D60">
      <w:pPr>
        <w:spacing w:line="360" w:lineRule="auto"/>
        <w:rPr>
          <w:rFonts w:ascii="Arial" w:hAnsi="Arial" w:cs="Arial"/>
          <w:sz w:val="22"/>
          <w:szCs w:val="22"/>
        </w:rPr>
      </w:pPr>
      <w:r w:rsidRPr="00C27A76">
        <w:rPr>
          <w:rFonts w:ascii="Arial" w:hAnsi="Arial" w:cs="Arial"/>
          <w:sz w:val="22"/>
          <w:szCs w:val="22"/>
        </w:rPr>
        <w:t xml:space="preserve"> </w:t>
      </w:r>
    </w:p>
    <w:p w14:paraId="0078D85C" w14:textId="4E5485EB" w:rsidR="000D7681" w:rsidRDefault="00781AF3" w:rsidP="001C253F">
      <w:pPr>
        <w:spacing w:line="360" w:lineRule="auto"/>
        <w:rPr>
          <w:rFonts w:ascii="Arial" w:hAnsi="Arial" w:cs="Arial"/>
          <w:sz w:val="22"/>
          <w:szCs w:val="22"/>
        </w:rPr>
      </w:pPr>
      <w:r>
        <w:rPr>
          <w:rFonts w:ascii="Arial" w:hAnsi="Arial" w:cs="Arial"/>
          <w:sz w:val="22"/>
          <w:szCs w:val="22"/>
        </w:rPr>
        <w:tab/>
      </w:r>
      <w:r w:rsidR="001C253F" w:rsidRPr="001C253F">
        <w:rPr>
          <w:rFonts w:ascii="Arial" w:hAnsi="Arial" w:cs="Arial"/>
          <w:sz w:val="22"/>
          <w:szCs w:val="22"/>
        </w:rPr>
        <w:t xml:space="preserve">Based on Table </w:t>
      </w:r>
      <w:r w:rsidR="00B25B07">
        <w:rPr>
          <w:rFonts w:ascii="Arial" w:hAnsi="Arial" w:cs="Arial"/>
          <w:sz w:val="22"/>
          <w:szCs w:val="22"/>
        </w:rPr>
        <w:t>10.</w:t>
      </w:r>
      <w:r w:rsidR="00484EF6">
        <w:rPr>
          <w:rFonts w:ascii="Arial" w:hAnsi="Arial" w:cs="Arial"/>
          <w:sz w:val="22"/>
          <w:szCs w:val="22"/>
        </w:rPr>
        <w:t>2</w:t>
      </w:r>
      <w:r w:rsidR="001C253F" w:rsidRPr="001C253F">
        <w:rPr>
          <w:rFonts w:ascii="Arial" w:hAnsi="Arial" w:cs="Arial"/>
          <w:sz w:val="22"/>
          <w:szCs w:val="22"/>
        </w:rPr>
        <w:t xml:space="preserve"> showing the number of employees per region and firm size, the biggest employee force is in the National Capital Region with 1.</w:t>
      </w:r>
      <w:r w:rsidR="00984BD5">
        <w:rPr>
          <w:rFonts w:ascii="Arial" w:hAnsi="Arial" w:cs="Arial"/>
          <w:sz w:val="22"/>
          <w:szCs w:val="22"/>
        </w:rPr>
        <w:t>44 Million in MSMEs and 1.3</w:t>
      </w:r>
      <w:r w:rsidR="001C253F" w:rsidRPr="001C253F">
        <w:rPr>
          <w:rFonts w:ascii="Arial" w:hAnsi="Arial" w:cs="Arial"/>
          <w:sz w:val="22"/>
          <w:szCs w:val="22"/>
        </w:rPr>
        <w:t xml:space="preserve"> Million in the Large Enterprises.   This is followed by Region 4A (CALABARZON) with around </w:t>
      </w:r>
      <w:r w:rsidR="002364D7">
        <w:rPr>
          <w:rFonts w:ascii="Arial" w:hAnsi="Arial" w:cs="Arial"/>
          <w:sz w:val="22"/>
          <w:szCs w:val="22"/>
        </w:rPr>
        <w:t xml:space="preserve">947 </w:t>
      </w:r>
      <w:r w:rsidR="001C253F" w:rsidRPr="001C253F">
        <w:rPr>
          <w:rFonts w:ascii="Arial" w:hAnsi="Arial" w:cs="Arial"/>
          <w:sz w:val="22"/>
          <w:szCs w:val="22"/>
        </w:rPr>
        <w:t>Thousand employees, 5</w:t>
      </w:r>
      <w:r w:rsidR="002364D7">
        <w:rPr>
          <w:rFonts w:ascii="Arial" w:hAnsi="Arial" w:cs="Arial"/>
          <w:sz w:val="22"/>
          <w:szCs w:val="22"/>
        </w:rPr>
        <w:t>3% of which come</w:t>
      </w:r>
      <w:r w:rsidR="001C253F" w:rsidRPr="001C253F">
        <w:rPr>
          <w:rFonts w:ascii="Arial" w:hAnsi="Arial" w:cs="Arial"/>
          <w:sz w:val="22"/>
          <w:szCs w:val="22"/>
        </w:rPr>
        <w:t xml:space="preserve"> from the MSMEs.</w:t>
      </w:r>
    </w:p>
    <w:p w14:paraId="77EE9F6A" w14:textId="77777777" w:rsidR="009920F0" w:rsidRDefault="00781AF3" w:rsidP="001C253F">
      <w:pPr>
        <w:spacing w:line="360" w:lineRule="auto"/>
        <w:rPr>
          <w:rFonts w:ascii="Arial" w:hAnsi="Arial" w:cs="Arial"/>
          <w:sz w:val="22"/>
          <w:szCs w:val="22"/>
        </w:rPr>
      </w:pPr>
      <w:r>
        <w:rPr>
          <w:rFonts w:ascii="Arial" w:hAnsi="Arial" w:cs="Arial"/>
          <w:sz w:val="22"/>
          <w:szCs w:val="22"/>
        </w:rPr>
        <w:tab/>
      </w:r>
    </w:p>
    <w:p w14:paraId="59ED7A06" w14:textId="1BA2564D" w:rsidR="003C4D60" w:rsidRPr="00C27A76" w:rsidRDefault="009920F0" w:rsidP="00311FCA">
      <w:pPr>
        <w:spacing w:line="360" w:lineRule="auto"/>
        <w:rPr>
          <w:rFonts w:ascii="Arial" w:hAnsi="Arial" w:cs="Arial"/>
          <w:b/>
          <w:sz w:val="22"/>
          <w:szCs w:val="22"/>
        </w:rPr>
      </w:pPr>
      <w:r>
        <w:rPr>
          <w:rFonts w:ascii="Arial" w:hAnsi="Arial" w:cs="Arial"/>
          <w:sz w:val="22"/>
          <w:szCs w:val="22"/>
        </w:rPr>
        <w:tab/>
      </w:r>
      <w:r w:rsidR="003C4D60">
        <w:rPr>
          <w:rFonts w:ascii="Arial" w:hAnsi="Arial" w:cs="Arial"/>
          <w:b/>
          <w:sz w:val="22"/>
          <w:szCs w:val="22"/>
        </w:rPr>
        <w:t>Figure</w:t>
      </w:r>
      <w:r w:rsidR="003C4D60" w:rsidRPr="00C27A76">
        <w:rPr>
          <w:rFonts w:ascii="Arial" w:hAnsi="Arial" w:cs="Arial"/>
          <w:b/>
          <w:sz w:val="22"/>
          <w:szCs w:val="22"/>
        </w:rPr>
        <w:t xml:space="preserve"> </w:t>
      </w:r>
      <w:proofErr w:type="gramStart"/>
      <w:r w:rsidR="003C4D60" w:rsidRPr="00C27A76">
        <w:rPr>
          <w:rFonts w:ascii="Arial" w:hAnsi="Arial" w:cs="Arial"/>
          <w:b/>
          <w:sz w:val="22"/>
          <w:szCs w:val="22"/>
        </w:rPr>
        <w:t>3.</w:t>
      </w:r>
      <w:r w:rsidR="003C4D60">
        <w:rPr>
          <w:rFonts w:ascii="Arial" w:hAnsi="Arial" w:cs="Arial"/>
          <w:b/>
          <w:sz w:val="22"/>
          <w:szCs w:val="22"/>
        </w:rPr>
        <w:t>4</w:t>
      </w:r>
      <w:r w:rsidR="003C4D60" w:rsidRPr="00C27A76">
        <w:rPr>
          <w:rFonts w:ascii="Arial" w:hAnsi="Arial" w:cs="Arial"/>
          <w:b/>
          <w:sz w:val="22"/>
          <w:szCs w:val="22"/>
        </w:rPr>
        <w:t xml:space="preserve">  Number</w:t>
      </w:r>
      <w:proofErr w:type="gramEnd"/>
      <w:r w:rsidR="003C4D60" w:rsidRPr="00C27A76">
        <w:rPr>
          <w:rFonts w:ascii="Arial" w:hAnsi="Arial" w:cs="Arial"/>
          <w:b/>
          <w:sz w:val="22"/>
          <w:szCs w:val="22"/>
        </w:rPr>
        <w:t xml:space="preserve"> of Establishments in the Philippines (</w:t>
      </w:r>
      <w:r w:rsidR="003C4D60">
        <w:rPr>
          <w:rFonts w:ascii="Arial" w:hAnsi="Arial" w:cs="Arial"/>
          <w:b/>
          <w:sz w:val="22"/>
          <w:szCs w:val="22"/>
        </w:rPr>
        <w:t xml:space="preserve">MSME, </w:t>
      </w:r>
      <w:r w:rsidR="003C4D60" w:rsidRPr="00C27A76">
        <w:rPr>
          <w:rFonts w:ascii="Arial" w:hAnsi="Arial" w:cs="Arial"/>
          <w:b/>
          <w:sz w:val="22"/>
          <w:szCs w:val="22"/>
        </w:rPr>
        <w:t>20</w:t>
      </w:r>
      <w:r w:rsidR="003C4D60">
        <w:rPr>
          <w:rFonts w:ascii="Arial" w:hAnsi="Arial" w:cs="Arial"/>
          <w:b/>
          <w:sz w:val="22"/>
          <w:szCs w:val="22"/>
        </w:rPr>
        <w:t>11</w:t>
      </w:r>
      <w:r w:rsidR="003C4D60" w:rsidRPr="00C27A76">
        <w:rPr>
          <w:rFonts w:ascii="Arial" w:hAnsi="Arial" w:cs="Arial"/>
          <w:b/>
          <w:sz w:val="22"/>
          <w:szCs w:val="22"/>
        </w:rPr>
        <w:t>)</w:t>
      </w:r>
    </w:p>
    <w:p w14:paraId="066F26DA" w14:textId="77777777" w:rsidR="003C4D60" w:rsidRDefault="003C4D60" w:rsidP="003C4D60">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711488" behindDoc="0" locked="0" layoutInCell="1" allowOverlap="1" wp14:anchorId="51AFE0AF" wp14:editId="5E4DD188">
                <wp:simplePos x="0" y="0"/>
                <wp:positionH relativeFrom="column">
                  <wp:posOffset>345440</wp:posOffset>
                </wp:positionH>
                <wp:positionV relativeFrom="paragraph">
                  <wp:posOffset>89535</wp:posOffset>
                </wp:positionV>
                <wp:extent cx="4800600" cy="21297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4800600" cy="2129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A0889B" w14:textId="77777777" w:rsidR="00311FCA" w:rsidRDefault="00311FCA" w:rsidP="003C4D60">
                            <w:r>
                              <w:rPr>
                                <w:noProof/>
                                <w:lang w:val="en-PH" w:eastAsia="en-PH"/>
                              </w:rPr>
                              <w:drawing>
                                <wp:inline distT="0" distB="0" distL="0" distR="0" wp14:anchorId="4AA563F2" wp14:editId="5DA96B06">
                                  <wp:extent cx="4282068" cy="2007219"/>
                                  <wp:effectExtent l="0" t="0" r="2349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7.2pt;margin-top:7.05pt;width:378pt;height:16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" filled="f" stroked="f">
                <v:textbox>
                  <w:txbxContent>
                    <w:p w14:paraId="15A0889B" w14:textId="77777777" w:rsidR="00311FCA" w:rsidRDefault="00311FCA" w:rsidP="003C4D60">
                      <w:r>
                        <w:rPr>
                          <w:noProof/>
                          <w:lang w:val="en-PH" w:eastAsia="en-PH"/>
                        </w:rPr>
                        <w:drawing>
                          <wp:inline distT="0" distB="0" distL="0" distR="0" wp14:anchorId="4AA563F2" wp14:editId="5DA96B06">
                            <wp:extent cx="4282068" cy="2007219"/>
                            <wp:effectExtent l="0" t="0" r="2349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p>
    <w:p w14:paraId="71323788" w14:textId="77777777" w:rsidR="003C4D60" w:rsidRDefault="003C4D60" w:rsidP="003C4D60">
      <w:pPr>
        <w:spacing w:line="360" w:lineRule="auto"/>
        <w:rPr>
          <w:rFonts w:ascii="Arial" w:hAnsi="Arial" w:cs="Arial"/>
          <w:sz w:val="22"/>
          <w:szCs w:val="22"/>
        </w:rPr>
      </w:pPr>
    </w:p>
    <w:p w14:paraId="2E896168" w14:textId="77777777" w:rsidR="003C4D60" w:rsidRDefault="003C4D60" w:rsidP="003C4D60">
      <w:pPr>
        <w:spacing w:line="360" w:lineRule="auto"/>
        <w:rPr>
          <w:rFonts w:ascii="Arial" w:hAnsi="Arial" w:cs="Arial"/>
          <w:sz w:val="22"/>
          <w:szCs w:val="22"/>
        </w:rPr>
      </w:pPr>
      <w:r w:rsidRPr="001C253F">
        <w:rPr>
          <w:rFonts w:ascii="Arial" w:hAnsi="Arial" w:cs="Arial"/>
          <w:sz w:val="22"/>
          <w:szCs w:val="22"/>
        </w:rPr>
        <w:t xml:space="preserve"> </w:t>
      </w:r>
    </w:p>
    <w:p w14:paraId="676A9624" w14:textId="77777777" w:rsidR="003C4D60" w:rsidRDefault="003C4D60" w:rsidP="003C4D60">
      <w:pPr>
        <w:spacing w:line="360" w:lineRule="auto"/>
        <w:rPr>
          <w:rFonts w:ascii="Arial" w:hAnsi="Arial" w:cs="Arial"/>
          <w:sz w:val="22"/>
          <w:szCs w:val="22"/>
        </w:rPr>
      </w:pPr>
    </w:p>
    <w:p w14:paraId="7F0EC83A" w14:textId="77777777" w:rsidR="003C4D60" w:rsidRDefault="003C4D60" w:rsidP="003C4D60">
      <w:pPr>
        <w:spacing w:line="360" w:lineRule="auto"/>
        <w:rPr>
          <w:rFonts w:ascii="Arial" w:hAnsi="Arial" w:cs="Arial"/>
          <w:sz w:val="22"/>
          <w:szCs w:val="22"/>
        </w:rPr>
      </w:pPr>
    </w:p>
    <w:p w14:paraId="75246183" w14:textId="77777777" w:rsidR="003C4D60" w:rsidRDefault="003C4D60" w:rsidP="003C4D60">
      <w:pPr>
        <w:spacing w:line="360" w:lineRule="auto"/>
        <w:rPr>
          <w:rFonts w:ascii="Arial" w:hAnsi="Arial" w:cs="Arial"/>
          <w:sz w:val="22"/>
          <w:szCs w:val="22"/>
        </w:rPr>
      </w:pPr>
    </w:p>
    <w:p w14:paraId="0FBDD5F4" w14:textId="77777777" w:rsidR="003C4D60" w:rsidRDefault="003C4D60" w:rsidP="003C4D60">
      <w:pPr>
        <w:spacing w:line="360" w:lineRule="auto"/>
        <w:rPr>
          <w:rFonts w:ascii="Arial" w:hAnsi="Arial" w:cs="Arial"/>
          <w:sz w:val="22"/>
          <w:szCs w:val="22"/>
        </w:rPr>
      </w:pPr>
    </w:p>
    <w:p w14:paraId="00C5B2C2" w14:textId="77777777" w:rsidR="003C4D60" w:rsidRDefault="003C4D60" w:rsidP="003C4D60">
      <w:pPr>
        <w:spacing w:line="360" w:lineRule="auto"/>
        <w:rPr>
          <w:rFonts w:ascii="Arial" w:hAnsi="Arial" w:cs="Arial"/>
          <w:sz w:val="22"/>
          <w:szCs w:val="22"/>
        </w:rPr>
      </w:pPr>
    </w:p>
    <w:p w14:paraId="3B676A09" w14:textId="77777777" w:rsidR="003C4D60" w:rsidRDefault="003C4D60" w:rsidP="003C4D60">
      <w:pPr>
        <w:spacing w:line="360" w:lineRule="auto"/>
        <w:rPr>
          <w:rFonts w:ascii="Arial" w:hAnsi="Arial" w:cs="Arial"/>
          <w:sz w:val="22"/>
          <w:szCs w:val="22"/>
        </w:rPr>
      </w:pPr>
    </w:p>
    <w:p w14:paraId="1B03F58E" w14:textId="77777777" w:rsidR="003C4D60" w:rsidRDefault="003C4D60" w:rsidP="003C4D60">
      <w:pPr>
        <w:spacing w:line="360" w:lineRule="auto"/>
        <w:rPr>
          <w:rFonts w:ascii="Arial" w:hAnsi="Arial" w:cs="Arial"/>
          <w:sz w:val="22"/>
          <w:szCs w:val="22"/>
        </w:rPr>
      </w:pPr>
    </w:p>
    <w:p w14:paraId="7F3B134F" w14:textId="77777777" w:rsidR="003C4D60" w:rsidRPr="00C27A76" w:rsidRDefault="003C4D60" w:rsidP="00311FCA">
      <w:pPr>
        <w:ind w:left="720"/>
        <w:rPr>
          <w:rFonts w:ascii="Arial" w:hAnsi="Arial" w:cs="Arial"/>
          <w:i/>
          <w:sz w:val="22"/>
          <w:szCs w:val="22"/>
        </w:rPr>
      </w:pPr>
      <w:r w:rsidRPr="00C27A76">
        <w:rPr>
          <w:rFonts w:ascii="Arial" w:hAnsi="Arial" w:cs="Arial"/>
          <w:i/>
          <w:sz w:val="18"/>
          <w:szCs w:val="22"/>
        </w:rPr>
        <w:t xml:space="preserve">Source:  NATIONAL STATISTICS OFFICE. </w:t>
      </w:r>
      <w:proofErr w:type="gramStart"/>
      <w:r w:rsidRPr="00C27A76">
        <w:rPr>
          <w:rFonts w:ascii="Arial" w:hAnsi="Arial" w:cs="Arial"/>
          <w:i/>
          <w:sz w:val="18"/>
          <w:szCs w:val="22"/>
        </w:rPr>
        <w:t>Micro Industry and Trade Statistics Department.</w:t>
      </w:r>
      <w:proofErr w:type="gramEnd"/>
      <w:r w:rsidRPr="00C27A76">
        <w:rPr>
          <w:rFonts w:ascii="Arial" w:hAnsi="Arial" w:cs="Arial"/>
          <w:i/>
          <w:sz w:val="18"/>
          <w:szCs w:val="22"/>
        </w:rPr>
        <w:t xml:space="preserve"> </w:t>
      </w:r>
      <w:proofErr w:type="gramStart"/>
      <w:r w:rsidRPr="00C27A76">
        <w:rPr>
          <w:rFonts w:ascii="Arial" w:hAnsi="Arial" w:cs="Arial"/>
          <w:i/>
          <w:sz w:val="18"/>
          <w:szCs w:val="22"/>
        </w:rPr>
        <w:t>Small Statistical Sampling and Operations Division Medium.</w:t>
      </w:r>
      <w:proofErr w:type="gramEnd"/>
      <w:r w:rsidRPr="00C27A76">
        <w:rPr>
          <w:rFonts w:ascii="Arial" w:hAnsi="Arial" w:cs="Arial"/>
          <w:i/>
          <w:sz w:val="18"/>
          <w:szCs w:val="22"/>
        </w:rPr>
        <w:t xml:space="preserve"> (http://www.dti.gov.ph)</w:t>
      </w:r>
    </w:p>
    <w:p w14:paraId="1860B942" w14:textId="77777777" w:rsidR="003C4D60" w:rsidRPr="001C253F" w:rsidRDefault="003C4D60" w:rsidP="003C4D60">
      <w:pPr>
        <w:spacing w:line="360" w:lineRule="auto"/>
        <w:rPr>
          <w:rFonts w:ascii="Arial" w:hAnsi="Arial" w:cs="Arial"/>
          <w:sz w:val="22"/>
          <w:szCs w:val="22"/>
        </w:rPr>
      </w:pPr>
      <w:r w:rsidRPr="00C27A76">
        <w:rPr>
          <w:rFonts w:ascii="Arial" w:hAnsi="Arial" w:cs="Arial"/>
          <w:sz w:val="22"/>
          <w:szCs w:val="22"/>
        </w:rPr>
        <w:t xml:space="preserve"> </w:t>
      </w:r>
    </w:p>
    <w:p w14:paraId="504FFF6A" w14:textId="3DD577DA" w:rsidR="00781AF3" w:rsidRPr="003C4D60" w:rsidRDefault="00781AF3" w:rsidP="003C4D60">
      <w:pPr>
        <w:spacing w:line="360" w:lineRule="auto"/>
        <w:ind w:firstLine="720"/>
        <w:rPr>
          <w:rFonts w:ascii="Arial" w:hAnsi="Arial" w:cs="Arial"/>
          <w:sz w:val="22"/>
          <w:szCs w:val="22"/>
        </w:rPr>
      </w:pPr>
      <w:r w:rsidRPr="003C4D60">
        <w:rPr>
          <w:rFonts w:ascii="Arial" w:hAnsi="Arial" w:cs="Arial"/>
          <w:sz w:val="22"/>
          <w:szCs w:val="22"/>
        </w:rPr>
        <w:lastRenderedPageBreak/>
        <w:t xml:space="preserve">Table </w:t>
      </w:r>
      <w:r w:rsidR="00B25B07">
        <w:rPr>
          <w:rFonts w:ascii="Arial" w:hAnsi="Arial" w:cs="Arial"/>
          <w:sz w:val="22"/>
          <w:szCs w:val="22"/>
        </w:rPr>
        <w:t>10.</w:t>
      </w:r>
      <w:r w:rsidRPr="003C4D60">
        <w:rPr>
          <w:rFonts w:ascii="Arial" w:hAnsi="Arial" w:cs="Arial"/>
          <w:sz w:val="22"/>
          <w:szCs w:val="22"/>
        </w:rPr>
        <w:t xml:space="preserve">3 shows the number of establishments and corresponding employee force by industry.  47% of establishments </w:t>
      </w:r>
      <w:proofErr w:type="gramStart"/>
      <w:r w:rsidRPr="003C4D60">
        <w:rPr>
          <w:rFonts w:ascii="Arial" w:hAnsi="Arial" w:cs="Arial"/>
          <w:sz w:val="22"/>
          <w:szCs w:val="22"/>
        </w:rPr>
        <w:t>is</w:t>
      </w:r>
      <w:proofErr w:type="gramEnd"/>
      <w:r w:rsidRPr="003C4D60">
        <w:rPr>
          <w:rFonts w:ascii="Arial" w:hAnsi="Arial" w:cs="Arial"/>
          <w:sz w:val="22"/>
          <w:szCs w:val="22"/>
        </w:rPr>
        <w:t xml:space="preserve"> coming from the </w:t>
      </w:r>
      <w:r w:rsidRPr="003C4D60">
        <w:rPr>
          <w:rFonts w:ascii="Arial" w:hAnsi="Arial" w:cs="Arial"/>
          <w:color w:val="000000"/>
          <w:sz w:val="22"/>
          <w:szCs w:val="22"/>
        </w:rPr>
        <w:t>Wholesale and Retail Trade and Repair of Motor Vehicles and Motorcycles which employs 23% of to</w:t>
      </w:r>
      <w:r w:rsidR="002266EF">
        <w:rPr>
          <w:rFonts w:ascii="Arial" w:hAnsi="Arial" w:cs="Arial"/>
          <w:color w:val="000000"/>
          <w:sz w:val="22"/>
          <w:szCs w:val="22"/>
        </w:rPr>
        <w:t xml:space="preserve">tal employment (1.49M) and 94% </w:t>
      </w:r>
      <w:r w:rsidRPr="003C4D60">
        <w:rPr>
          <w:rFonts w:ascii="Arial" w:hAnsi="Arial" w:cs="Arial"/>
          <w:color w:val="000000"/>
          <w:sz w:val="22"/>
          <w:szCs w:val="22"/>
        </w:rPr>
        <w:t xml:space="preserve">of these are micro enterprises.  Manufacturing comprises 14% </w:t>
      </w:r>
      <w:r w:rsidR="008577EB" w:rsidRPr="003C4D60">
        <w:rPr>
          <w:rFonts w:ascii="Arial" w:hAnsi="Arial" w:cs="Arial"/>
          <w:color w:val="000000"/>
          <w:sz w:val="22"/>
          <w:szCs w:val="22"/>
        </w:rPr>
        <w:t>of total establishments employing 1.37M of 22% of total employee force. 89% from manufacturing industry are micro enterprises.</w:t>
      </w:r>
    </w:p>
    <w:p w14:paraId="7C0E1EB2" w14:textId="77777777" w:rsidR="000D7681" w:rsidRPr="003C4D60" w:rsidRDefault="000D7681" w:rsidP="001C253F">
      <w:pPr>
        <w:spacing w:line="360" w:lineRule="auto"/>
        <w:rPr>
          <w:rFonts w:ascii="Arial" w:hAnsi="Arial" w:cs="Arial"/>
          <w:sz w:val="22"/>
          <w:szCs w:val="22"/>
        </w:rPr>
      </w:pPr>
    </w:p>
    <w:p w14:paraId="253D8EFE" w14:textId="5944731D" w:rsidR="007C7541" w:rsidRDefault="00484EF6" w:rsidP="00311FCA">
      <w:pPr>
        <w:spacing w:line="360" w:lineRule="auto"/>
        <w:rPr>
          <w:rFonts w:ascii="Arial" w:hAnsi="Arial" w:cs="Arial"/>
          <w:sz w:val="22"/>
          <w:szCs w:val="22"/>
        </w:rPr>
      </w:pPr>
      <w:r>
        <w:rPr>
          <w:rFonts w:ascii="Arial" w:hAnsi="Arial" w:cs="Arial"/>
          <w:sz w:val="22"/>
          <w:szCs w:val="22"/>
        </w:rPr>
        <w:tab/>
      </w:r>
      <w:r w:rsidR="000D7681" w:rsidRPr="00311FCA">
        <w:rPr>
          <w:rFonts w:ascii="Arial" w:hAnsi="Arial" w:cs="Arial"/>
          <w:b/>
          <w:sz w:val="22"/>
          <w:szCs w:val="22"/>
        </w:rPr>
        <w:t>Importance:</w:t>
      </w:r>
      <w:r w:rsidR="000D7681" w:rsidRPr="00311FCA">
        <w:rPr>
          <w:rFonts w:ascii="Arial" w:hAnsi="Arial" w:cs="Arial"/>
          <w:sz w:val="22"/>
          <w:szCs w:val="22"/>
        </w:rPr>
        <w:t xml:space="preserve"> The target market of the industry as a whole are the insurance buying people, most specifically the corporations which need insurance protection for their physical and human assets.  Knowledge of how big the number of establishments are, and their spread nationwide is most relevant in decisions concerning distribution strategies, geographical presence and market segmentation</w:t>
      </w:r>
      <w:r w:rsidR="00445B4C">
        <w:rPr>
          <w:rFonts w:ascii="Arial" w:hAnsi="Arial" w:cs="Arial"/>
          <w:sz w:val="22"/>
          <w:szCs w:val="22"/>
        </w:rPr>
        <w:t xml:space="preserve">. </w:t>
      </w:r>
      <w:r w:rsidR="00423144">
        <w:rPr>
          <w:rFonts w:ascii="Arial" w:hAnsi="Arial" w:cs="Arial"/>
          <w:sz w:val="22"/>
          <w:szCs w:val="22"/>
        </w:rPr>
        <w:t xml:space="preserve">HMOs </w:t>
      </w:r>
      <w:r w:rsidR="00445B4C">
        <w:rPr>
          <w:rFonts w:ascii="Arial" w:hAnsi="Arial" w:cs="Arial"/>
          <w:sz w:val="22"/>
          <w:szCs w:val="22"/>
        </w:rPr>
        <w:t xml:space="preserve">and Life insurance companies are estimated to have covered </w:t>
      </w:r>
      <w:r w:rsidR="00423144">
        <w:rPr>
          <w:rFonts w:ascii="Arial" w:hAnsi="Arial" w:cs="Arial"/>
          <w:sz w:val="22"/>
          <w:szCs w:val="22"/>
        </w:rPr>
        <w:t xml:space="preserve">around </w:t>
      </w:r>
      <w:r w:rsidR="00445B4C">
        <w:rPr>
          <w:rFonts w:ascii="Arial" w:hAnsi="Arial" w:cs="Arial"/>
          <w:sz w:val="22"/>
          <w:szCs w:val="22"/>
        </w:rPr>
        <w:t>7</w:t>
      </w:r>
      <w:r w:rsidR="00423144">
        <w:rPr>
          <w:rFonts w:ascii="Arial" w:hAnsi="Arial" w:cs="Arial"/>
          <w:sz w:val="22"/>
          <w:szCs w:val="22"/>
        </w:rPr>
        <w:t>M</w:t>
      </w:r>
      <w:r w:rsidR="00445B4C">
        <w:rPr>
          <w:rFonts w:ascii="Arial" w:hAnsi="Arial" w:cs="Arial"/>
          <w:sz w:val="22"/>
          <w:szCs w:val="22"/>
        </w:rPr>
        <w:t xml:space="preserve"> beneficiaries for healthcare coverage.  This is only around 15%</w:t>
      </w:r>
      <w:r w:rsidR="00C82E9D">
        <w:rPr>
          <w:rFonts w:ascii="Arial" w:hAnsi="Arial" w:cs="Arial"/>
          <w:sz w:val="22"/>
          <w:szCs w:val="22"/>
        </w:rPr>
        <w:t xml:space="preserve"> of what </w:t>
      </w:r>
      <w:proofErr w:type="spellStart"/>
      <w:r w:rsidR="00445B4C">
        <w:rPr>
          <w:rFonts w:ascii="Arial" w:hAnsi="Arial" w:cs="Arial"/>
          <w:sz w:val="22"/>
          <w:szCs w:val="22"/>
        </w:rPr>
        <w:t>Philhealth</w:t>
      </w:r>
      <w:proofErr w:type="spellEnd"/>
      <w:r w:rsidR="00445B4C">
        <w:rPr>
          <w:rFonts w:ascii="Arial" w:hAnsi="Arial" w:cs="Arial"/>
          <w:sz w:val="22"/>
          <w:szCs w:val="22"/>
        </w:rPr>
        <w:t xml:space="preserve"> is covering for the formal sector alone</w:t>
      </w:r>
      <w:r w:rsidR="00C82E9D">
        <w:rPr>
          <w:rFonts w:ascii="Arial" w:hAnsi="Arial" w:cs="Arial"/>
          <w:sz w:val="22"/>
          <w:szCs w:val="22"/>
        </w:rPr>
        <w:t xml:space="preserve"> (which is around 24M by end of 2011)</w:t>
      </w:r>
      <w:r w:rsidR="00C82E9D">
        <w:rPr>
          <w:rStyle w:val="FootnoteReference"/>
          <w:rFonts w:ascii="Arial" w:hAnsi="Arial" w:cs="Arial"/>
          <w:sz w:val="22"/>
          <w:szCs w:val="22"/>
        </w:rPr>
        <w:footnoteReference w:id="6"/>
      </w:r>
      <w:r w:rsidR="00445B4C">
        <w:rPr>
          <w:rFonts w:ascii="Arial" w:hAnsi="Arial" w:cs="Arial"/>
          <w:sz w:val="22"/>
          <w:szCs w:val="22"/>
        </w:rPr>
        <w:t xml:space="preserve">.  This is indicative </w:t>
      </w:r>
      <w:r w:rsidR="00C82E9D">
        <w:rPr>
          <w:rFonts w:ascii="Arial" w:hAnsi="Arial" w:cs="Arial"/>
          <w:sz w:val="22"/>
          <w:szCs w:val="22"/>
        </w:rPr>
        <w:t xml:space="preserve">of </w:t>
      </w:r>
      <w:r w:rsidR="00445B4C">
        <w:rPr>
          <w:rFonts w:ascii="Arial" w:hAnsi="Arial" w:cs="Arial"/>
          <w:sz w:val="22"/>
          <w:szCs w:val="22"/>
        </w:rPr>
        <w:t xml:space="preserve">a big opportunity for market penetration. </w:t>
      </w:r>
    </w:p>
    <w:p w14:paraId="297CEC7B" w14:textId="77777777" w:rsidR="007C7541" w:rsidRDefault="007C7541" w:rsidP="00311FCA">
      <w:pPr>
        <w:spacing w:line="360" w:lineRule="auto"/>
        <w:rPr>
          <w:rFonts w:ascii="Arial" w:hAnsi="Arial" w:cs="Arial"/>
          <w:sz w:val="22"/>
          <w:szCs w:val="22"/>
        </w:rPr>
      </w:pPr>
    </w:p>
    <w:p w14:paraId="0A76740A" w14:textId="440F3BE8" w:rsidR="00C82E9D" w:rsidRDefault="007C7541" w:rsidP="00311FCA">
      <w:pPr>
        <w:spacing w:line="360" w:lineRule="auto"/>
        <w:ind w:firstLine="720"/>
        <w:rPr>
          <w:rFonts w:ascii="Arial" w:hAnsi="Arial" w:cs="Arial"/>
          <w:sz w:val="22"/>
          <w:szCs w:val="22"/>
        </w:rPr>
      </w:pPr>
      <w:r>
        <w:rPr>
          <w:rFonts w:ascii="Arial" w:hAnsi="Arial" w:cs="Arial"/>
          <w:sz w:val="22"/>
          <w:szCs w:val="22"/>
        </w:rPr>
        <w:t xml:space="preserve">Specifically for the micro to small industries, while insurers and HMO providers have already started to develop products to cover, the pricing and terms for these products are still prohibitive.  In life insurance and health care insurance, pricing for groups under 100 heads would be more like pricing for individual buyers – age-based, limited coverage, stricter underwriting.   </w:t>
      </w:r>
      <w:r w:rsidR="00423144">
        <w:rPr>
          <w:rFonts w:ascii="Arial" w:hAnsi="Arial" w:cs="Arial"/>
          <w:sz w:val="22"/>
          <w:szCs w:val="22"/>
        </w:rPr>
        <w:t>As suc</w:t>
      </w:r>
      <w:r w:rsidR="00C82E9D">
        <w:rPr>
          <w:rFonts w:ascii="Arial" w:hAnsi="Arial" w:cs="Arial"/>
          <w:sz w:val="22"/>
          <w:szCs w:val="22"/>
        </w:rPr>
        <w:t>h, penetration in these industries</w:t>
      </w:r>
      <w:r w:rsidR="00423144">
        <w:rPr>
          <w:rFonts w:ascii="Arial" w:hAnsi="Arial" w:cs="Arial"/>
          <w:sz w:val="22"/>
          <w:szCs w:val="22"/>
        </w:rPr>
        <w:t xml:space="preserve"> should still be small posing a big opportunity to the industry.</w:t>
      </w:r>
      <w:r w:rsidR="00C82E9D">
        <w:rPr>
          <w:rFonts w:ascii="Arial" w:hAnsi="Arial" w:cs="Arial"/>
          <w:sz w:val="22"/>
          <w:szCs w:val="22"/>
        </w:rPr>
        <w:t xml:space="preserve">  The experience in non-life insurance is similar.  Because of the small size of the micro and small establishments, utilization experience would be more volatile and thus pricing could be prohibitive.  Unless there is serious effort to pool the experience of the micro to small industries for a more stable pricing, penetration for these groups would still be low.</w:t>
      </w:r>
      <w:r w:rsidR="00484F8C">
        <w:rPr>
          <w:rFonts w:ascii="Arial" w:hAnsi="Arial" w:cs="Arial"/>
          <w:sz w:val="22"/>
          <w:szCs w:val="22"/>
        </w:rPr>
        <w:t xml:space="preserve">  Moreover, SMEs would need one-stop shops that could cater to all their insurance needs as they do not have capacity and expertise to deal with and negotiate </w:t>
      </w:r>
      <w:proofErr w:type="gramStart"/>
      <w:r w:rsidR="00484F8C">
        <w:rPr>
          <w:rFonts w:ascii="Arial" w:hAnsi="Arial" w:cs="Arial"/>
          <w:sz w:val="22"/>
          <w:szCs w:val="22"/>
        </w:rPr>
        <w:t>with a different providers</w:t>
      </w:r>
      <w:proofErr w:type="gramEnd"/>
      <w:r w:rsidR="00484F8C">
        <w:rPr>
          <w:rFonts w:ascii="Arial" w:hAnsi="Arial" w:cs="Arial"/>
          <w:sz w:val="22"/>
          <w:szCs w:val="22"/>
        </w:rPr>
        <w:t xml:space="preserve"> making the role of an insurance broker more important in this industry.</w:t>
      </w:r>
    </w:p>
    <w:p w14:paraId="1C5DAC89" w14:textId="7475AB18" w:rsidR="001C7430" w:rsidRDefault="001C7430" w:rsidP="00311FCA">
      <w:pPr>
        <w:spacing w:line="360" w:lineRule="auto"/>
        <w:rPr>
          <w:rFonts w:ascii="Arial" w:hAnsi="Arial" w:cs="Arial"/>
          <w:sz w:val="22"/>
          <w:szCs w:val="22"/>
        </w:rPr>
      </w:pPr>
    </w:p>
    <w:p w14:paraId="25AF465B" w14:textId="77777777" w:rsidR="001C7430" w:rsidRDefault="001C7430" w:rsidP="001C253F">
      <w:pPr>
        <w:spacing w:line="360" w:lineRule="auto"/>
        <w:rPr>
          <w:rFonts w:ascii="Arial" w:hAnsi="Arial" w:cs="Arial"/>
          <w:sz w:val="22"/>
          <w:szCs w:val="22"/>
        </w:rPr>
        <w:sectPr w:rsidR="001C7430" w:rsidSect="00311FCA">
          <w:footerReference w:type="default" r:id="rId14"/>
          <w:pgSz w:w="12240" w:h="15840"/>
          <w:pgMar w:top="1440" w:right="1440" w:bottom="1440" w:left="1440" w:header="708" w:footer="708" w:gutter="0"/>
          <w:cols w:space="708"/>
          <w:titlePg/>
          <w:docGrid w:linePitch="360"/>
        </w:sectPr>
      </w:pPr>
    </w:p>
    <w:p w14:paraId="3FDA260A" w14:textId="502F58AC" w:rsidR="001C253F" w:rsidRPr="001C253F" w:rsidRDefault="001C253F" w:rsidP="001C253F">
      <w:pPr>
        <w:spacing w:line="360" w:lineRule="auto"/>
        <w:rPr>
          <w:rFonts w:ascii="Arial" w:hAnsi="Arial" w:cs="Arial"/>
          <w:sz w:val="22"/>
          <w:szCs w:val="22"/>
        </w:rPr>
      </w:pPr>
    </w:p>
    <w:p w14:paraId="5070E1C0" w14:textId="77777777" w:rsidR="001C253F" w:rsidRPr="001C253F" w:rsidRDefault="001C253F" w:rsidP="001C253F">
      <w:pPr>
        <w:spacing w:line="360" w:lineRule="auto"/>
        <w:rPr>
          <w:rFonts w:ascii="Arial" w:hAnsi="Arial" w:cs="Arial"/>
          <w:sz w:val="22"/>
          <w:szCs w:val="22"/>
        </w:rPr>
      </w:pPr>
    </w:p>
    <w:p w14:paraId="5369D9BB" w14:textId="545EB760" w:rsidR="001B72DA" w:rsidRDefault="00B71205" w:rsidP="008F6FDD">
      <w:pPr>
        <w:pStyle w:val="ListParagraph"/>
        <w:numPr>
          <w:ilvl w:val="1"/>
          <w:numId w:val="2"/>
        </w:numPr>
        <w:spacing w:line="360" w:lineRule="auto"/>
        <w:rPr>
          <w:rFonts w:ascii="Arial" w:hAnsi="Arial" w:cs="Arial"/>
          <w:b/>
          <w:sz w:val="22"/>
          <w:szCs w:val="22"/>
        </w:rPr>
      </w:pPr>
      <w:r w:rsidRPr="008B682A">
        <w:rPr>
          <w:rFonts w:ascii="Arial" w:hAnsi="Arial" w:cs="Arial"/>
          <w:b/>
          <w:sz w:val="22"/>
          <w:szCs w:val="22"/>
        </w:rPr>
        <w:t>Political Forces</w:t>
      </w:r>
    </w:p>
    <w:p w14:paraId="49BBC799" w14:textId="77777777" w:rsidR="00C33DC9" w:rsidRPr="008B682A" w:rsidRDefault="00C33DC9" w:rsidP="00C33DC9">
      <w:pPr>
        <w:pStyle w:val="ListParagraph"/>
        <w:spacing w:line="360" w:lineRule="auto"/>
        <w:ind w:left="792"/>
        <w:rPr>
          <w:rFonts w:ascii="Arial" w:hAnsi="Arial" w:cs="Arial"/>
          <w:b/>
          <w:sz w:val="22"/>
          <w:szCs w:val="22"/>
        </w:rPr>
      </w:pPr>
    </w:p>
    <w:p w14:paraId="3EECE7BA" w14:textId="00815541" w:rsidR="00A80B82" w:rsidRDefault="00822951" w:rsidP="00A80B82">
      <w:pPr>
        <w:pStyle w:val="ListParagraph"/>
        <w:numPr>
          <w:ilvl w:val="2"/>
          <w:numId w:val="2"/>
        </w:numPr>
        <w:spacing w:line="360" w:lineRule="auto"/>
        <w:rPr>
          <w:rFonts w:ascii="Arial" w:hAnsi="Arial" w:cs="Arial"/>
          <w:sz w:val="22"/>
          <w:szCs w:val="22"/>
        </w:rPr>
      </w:pPr>
      <w:r>
        <w:rPr>
          <w:rFonts w:ascii="Arial" w:hAnsi="Arial" w:cs="Arial"/>
          <w:sz w:val="22"/>
          <w:szCs w:val="22"/>
        </w:rPr>
        <w:t xml:space="preserve">Expected signing into law  of the </w:t>
      </w:r>
      <w:r w:rsidR="00142924">
        <w:rPr>
          <w:rFonts w:ascii="Arial" w:hAnsi="Arial" w:cs="Arial"/>
          <w:sz w:val="22"/>
          <w:szCs w:val="22"/>
        </w:rPr>
        <w:t xml:space="preserve">Revised </w:t>
      </w:r>
      <w:r w:rsidR="00A80B82">
        <w:rPr>
          <w:rFonts w:ascii="Arial" w:hAnsi="Arial" w:cs="Arial"/>
          <w:sz w:val="22"/>
          <w:szCs w:val="22"/>
        </w:rPr>
        <w:t xml:space="preserve">Insurance </w:t>
      </w:r>
      <w:r w:rsidR="00142924">
        <w:rPr>
          <w:rFonts w:ascii="Arial" w:hAnsi="Arial" w:cs="Arial"/>
          <w:sz w:val="22"/>
          <w:szCs w:val="22"/>
        </w:rPr>
        <w:t xml:space="preserve">Code </w:t>
      </w:r>
      <w:r>
        <w:rPr>
          <w:rFonts w:ascii="Arial" w:hAnsi="Arial" w:cs="Arial"/>
          <w:sz w:val="22"/>
          <w:szCs w:val="22"/>
        </w:rPr>
        <w:t>by 2013</w:t>
      </w:r>
    </w:p>
    <w:p w14:paraId="0CFFED98" w14:textId="77777777" w:rsidR="00822951" w:rsidRDefault="00822951" w:rsidP="00822951">
      <w:pPr>
        <w:pStyle w:val="ListParagraph"/>
        <w:spacing w:line="360" w:lineRule="auto"/>
        <w:ind w:left="1224"/>
        <w:rPr>
          <w:rFonts w:ascii="Arial" w:hAnsi="Arial" w:cs="Arial"/>
          <w:sz w:val="22"/>
          <w:szCs w:val="22"/>
        </w:rPr>
      </w:pPr>
    </w:p>
    <w:p w14:paraId="3F8FC0CA" w14:textId="4487B468" w:rsidR="00822951" w:rsidRDefault="00822951" w:rsidP="00822951">
      <w:pPr>
        <w:pStyle w:val="ListParagraph"/>
        <w:spacing w:line="360" w:lineRule="auto"/>
        <w:ind w:left="0" w:firstLine="720"/>
        <w:rPr>
          <w:rFonts w:ascii="Arial" w:hAnsi="Arial" w:cs="Arial"/>
          <w:sz w:val="22"/>
          <w:szCs w:val="22"/>
        </w:rPr>
      </w:pPr>
      <w:r>
        <w:rPr>
          <w:rFonts w:ascii="Arial" w:hAnsi="Arial" w:cs="Arial"/>
          <w:sz w:val="22"/>
          <w:szCs w:val="22"/>
        </w:rPr>
        <w:t xml:space="preserve">The Insurance Code of the Philippines (ICP) is the bible of the insurance industry.  The current ICP is already 38 years old.  The new code </w:t>
      </w:r>
      <w:r w:rsidR="00A634BF">
        <w:rPr>
          <w:rFonts w:ascii="Arial" w:hAnsi="Arial" w:cs="Arial"/>
          <w:sz w:val="22"/>
          <w:szCs w:val="22"/>
        </w:rPr>
        <w:t xml:space="preserve">(to be signed in August 2013) </w:t>
      </w:r>
      <w:r>
        <w:rPr>
          <w:rFonts w:ascii="Arial" w:hAnsi="Arial" w:cs="Arial"/>
          <w:sz w:val="22"/>
          <w:szCs w:val="22"/>
        </w:rPr>
        <w:t xml:space="preserve">is expected to usher the industry to become more globally competitive and globally compliant.  One of the most important provisions with a big impact to the industry is the imposition of a higher capitalization requirement for insurance companies (i.e. </w:t>
      </w:r>
      <w:proofErr w:type="spellStart"/>
      <w:r>
        <w:rPr>
          <w:rFonts w:ascii="Arial" w:hAnsi="Arial" w:cs="Arial"/>
          <w:sz w:val="22"/>
          <w:szCs w:val="22"/>
        </w:rPr>
        <w:t>Php</w:t>
      </w:r>
      <w:proofErr w:type="spellEnd"/>
      <w:r>
        <w:rPr>
          <w:rFonts w:ascii="Arial" w:hAnsi="Arial" w:cs="Arial"/>
          <w:sz w:val="22"/>
          <w:szCs w:val="22"/>
        </w:rPr>
        <w:t xml:space="preserve"> 250M in 2013, </w:t>
      </w:r>
      <w:proofErr w:type="spellStart"/>
      <w:r>
        <w:rPr>
          <w:rFonts w:ascii="Arial" w:hAnsi="Arial" w:cs="Arial"/>
          <w:sz w:val="22"/>
          <w:szCs w:val="22"/>
        </w:rPr>
        <w:t>Php</w:t>
      </w:r>
      <w:proofErr w:type="spellEnd"/>
      <w:r>
        <w:rPr>
          <w:rFonts w:ascii="Arial" w:hAnsi="Arial" w:cs="Arial"/>
          <w:sz w:val="22"/>
          <w:szCs w:val="22"/>
        </w:rPr>
        <w:t xml:space="preserve"> 550M in 2016, </w:t>
      </w:r>
      <w:proofErr w:type="spellStart"/>
      <w:r>
        <w:rPr>
          <w:rFonts w:ascii="Arial" w:hAnsi="Arial" w:cs="Arial"/>
          <w:sz w:val="22"/>
          <w:szCs w:val="22"/>
        </w:rPr>
        <w:t>Php</w:t>
      </w:r>
      <w:proofErr w:type="spellEnd"/>
      <w:r>
        <w:rPr>
          <w:rFonts w:ascii="Arial" w:hAnsi="Arial" w:cs="Arial"/>
          <w:sz w:val="22"/>
          <w:szCs w:val="22"/>
        </w:rPr>
        <w:t xml:space="preserve"> 900M in 2019 and </w:t>
      </w:r>
      <w:proofErr w:type="spellStart"/>
      <w:r>
        <w:rPr>
          <w:rFonts w:ascii="Arial" w:hAnsi="Arial" w:cs="Arial"/>
          <w:sz w:val="22"/>
          <w:szCs w:val="22"/>
        </w:rPr>
        <w:t>Php</w:t>
      </w:r>
      <w:proofErr w:type="spellEnd"/>
      <w:r>
        <w:rPr>
          <w:rFonts w:ascii="Arial" w:hAnsi="Arial" w:cs="Arial"/>
          <w:sz w:val="22"/>
          <w:szCs w:val="22"/>
        </w:rPr>
        <w:t xml:space="preserve"> 1.2B in 2022)</w:t>
      </w:r>
      <w:r w:rsidR="003C7836">
        <w:rPr>
          <w:rStyle w:val="FootnoteReference"/>
          <w:rFonts w:ascii="Arial" w:hAnsi="Arial" w:cs="Arial"/>
          <w:sz w:val="22"/>
          <w:szCs w:val="22"/>
        </w:rPr>
        <w:footnoteReference w:id="7"/>
      </w:r>
      <w:r>
        <w:rPr>
          <w:rFonts w:ascii="Arial" w:hAnsi="Arial" w:cs="Arial"/>
          <w:sz w:val="22"/>
          <w:szCs w:val="22"/>
        </w:rPr>
        <w:t xml:space="preserve">.  </w:t>
      </w:r>
    </w:p>
    <w:p w14:paraId="4DE9AF44" w14:textId="77777777" w:rsidR="005F575E" w:rsidRDefault="005F575E" w:rsidP="00822951">
      <w:pPr>
        <w:pStyle w:val="ListParagraph"/>
        <w:spacing w:line="360" w:lineRule="auto"/>
        <w:ind w:left="0" w:firstLine="720"/>
        <w:rPr>
          <w:rFonts w:ascii="Arial" w:hAnsi="Arial" w:cs="Arial"/>
          <w:sz w:val="22"/>
          <w:szCs w:val="22"/>
        </w:rPr>
      </w:pPr>
    </w:p>
    <w:p w14:paraId="1FECC332" w14:textId="45996722" w:rsidR="00822951" w:rsidRDefault="005F575E" w:rsidP="00822951">
      <w:pPr>
        <w:pStyle w:val="ListParagraph"/>
        <w:spacing w:line="360" w:lineRule="auto"/>
        <w:ind w:left="0" w:firstLine="720"/>
        <w:rPr>
          <w:rFonts w:ascii="Arial" w:hAnsi="Arial" w:cs="Arial"/>
          <w:sz w:val="22"/>
          <w:szCs w:val="22"/>
        </w:rPr>
      </w:pPr>
      <w:r w:rsidRPr="005F575E">
        <w:rPr>
          <w:rFonts w:ascii="Arial" w:hAnsi="Arial" w:cs="Arial"/>
          <w:sz w:val="22"/>
          <w:szCs w:val="22"/>
        </w:rPr>
        <w:t xml:space="preserve">The capitalization requirement for insurance brokers was increased requiring new brokers to have paid-up capitalization and net worth of </w:t>
      </w:r>
      <w:proofErr w:type="spellStart"/>
      <w:r w:rsidRPr="005F575E">
        <w:rPr>
          <w:rFonts w:ascii="Arial" w:hAnsi="Arial" w:cs="Arial"/>
          <w:sz w:val="22"/>
          <w:szCs w:val="22"/>
        </w:rPr>
        <w:t>Php</w:t>
      </w:r>
      <w:proofErr w:type="spellEnd"/>
      <w:r w:rsidRPr="005F575E">
        <w:rPr>
          <w:rFonts w:ascii="Arial" w:hAnsi="Arial" w:cs="Arial"/>
          <w:sz w:val="22"/>
          <w:szCs w:val="22"/>
        </w:rPr>
        <w:t xml:space="preserve"> 20 Million while existing brokers must have net</w:t>
      </w:r>
      <w:r w:rsidR="002266EF">
        <w:rPr>
          <w:rFonts w:ascii="Arial" w:hAnsi="Arial" w:cs="Arial"/>
          <w:sz w:val="22"/>
          <w:szCs w:val="22"/>
        </w:rPr>
        <w:t xml:space="preserve"> </w:t>
      </w:r>
      <w:r w:rsidRPr="005F575E">
        <w:rPr>
          <w:rFonts w:ascii="Arial" w:hAnsi="Arial" w:cs="Arial"/>
          <w:sz w:val="22"/>
          <w:szCs w:val="22"/>
        </w:rPr>
        <w:t xml:space="preserve">worth of </w:t>
      </w:r>
      <w:proofErr w:type="spellStart"/>
      <w:r w:rsidRPr="005F575E">
        <w:rPr>
          <w:rFonts w:ascii="Arial" w:hAnsi="Arial" w:cs="Arial"/>
          <w:sz w:val="22"/>
          <w:szCs w:val="22"/>
        </w:rPr>
        <w:t>Php</w:t>
      </w:r>
      <w:proofErr w:type="spellEnd"/>
      <w:r w:rsidRPr="005F575E">
        <w:rPr>
          <w:rFonts w:ascii="Arial" w:hAnsi="Arial" w:cs="Arial"/>
          <w:sz w:val="22"/>
          <w:szCs w:val="22"/>
        </w:rPr>
        <w:t xml:space="preserve"> 10 Million</w:t>
      </w:r>
      <w:r>
        <w:rPr>
          <w:rFonts w:ascii="Arial" w:hAnsi="Arial" w:cs="Arial"/>
          <w:sz w:val="22"/>
          <w:szCs w:val="22"/>
        </w:rPr>
        <w:t>.</w:t>
      </w:r>
      <w:r w:rsidRPr="005F575E">
        <w:rPr>
          <w:rFonts w:ascii="Arial" w:hAnsi="Arial" w:cs="Arial"/>
          <w:sz w:val="22"/>
          <w:szCs w:val="22"/>
        </w:rPr>
        <w:t xml:space="preserve">  For brokers with both insurance and re-insurance operations, the capitalization requirements are </w:t>
      </w:r>
      <w:proofErr w:type="spellStart"/>
      <w:r w:rsidRPr="005F575E">
        <w:rPr>
          <w:rFonts w:ascii="Arial" w:hAnsi="Arial" w:cs="Arial"/>
          <w:sz w:val="22"/>
          <w:szCs w:val="22"/>
        </w:rPr>
        <w:t>Php</w:t>
      </w:r>
      <w:proofErr w:type="spellEnd"/>
      <w:r w:rsidRPr="005F575E">
        <w:rPr>
          <w:rFonts w:ascii="Arial" w:hAnsi="Arial" w:cs="Arial"/>
          <w:sz w:val="22"/>
          <w:szCs w:val="22"/>
        </w:rPr>
        <w:t xml:space="preserve"> 25M for existing brokers and </w:t>
      </w:r>
      <w:proofErr w:type="spellStart"/>
      <w:r w:rsidRPr="005F575E">
        <w:rPr>
          <w:rFonts w:ascii="Arial" w:hAnsi="Arial" w:cs="Arial"/>
          <w:sz w:val="22"/>
          <w:szCs w:val="22"/>
        </w:rPr>
        <w:t>Php</w:t>
      </w:r>
      <w:proofErr w:type="spellEnd"/>
      <w:r w:rsidRPr="005F575E">
        <w:rPr>
          <w:rFonts w:ascii="Arial" w:hAnsi="Arial" w:cs="Arial"/>
          <w:sz w:val="22"/>
          <w:szCs w:val="22"/>
        </w:rPr>
        <w:t xml:space="preserve"> 50 Million for new entrants.  Table 3.1 in the next section shows the decline in numbers of the licensed insurance brokers in the Philippines.  </w:t>
      </w:r>
    </w:p>
    <w:p w14:paraId="527A94C1" w14:textId="77777777" w:rsidR="005F575E" w:rsidRDefault="005F575E" w:rsidP="00822951">
      <w:pPr>
        <w:pStyle w:val="ListParagraph"/>
        <w:spacing w:line="360" w:lineRule="auto"/>
        <w:ind w:left="0" w:firstLine="720"/>
        <w:rPr>
          <w:rFonts w:ascii="Arial" w:hAnsi="Arial" w:cs="Arial"/>
          <w:sz w:val="22"/>
          <w:szCs w:val="22"/>
        </w:rPr>
      </w:pPr>
    </w:p>
    <w:p w14:paraId="394587A9" w14:textId="2D6660B1" w:rsidR="005F575E" w:rsidRPr="005F575E" w:rsidRDefault="002266EF" w:rsidP="002266EF">
      <w:pPr>
        <w:pStyle w:val="ListParagraph"/>
        <w:spacing w:line="360" w:lineRule="auto"/>
        <w:ind w:left="0" w:firstLine="720"/>
        <w:rPr>
          <w:rFonts w:ascii="Arial" w:hAnsi="Arial" w:cs="Arial"/>
          <w:sz w:val="22"/>
          <w:szCs w:val="22"/>
        </w:rPr>
      </w:pPr>
      <w:r w:rsidRPr="002266EF">
        <w:rPr>
          <w:rFonts w:ascii="Arial" w:hAnsi="Arial" w:cs="Arial"/>
          <w:b/>
          <w:sz w:val="22"/>
          <w:szCs w:val="22"/>
        </w:rPr>
        <w:t xml:space="preserve">Importance: </w:t>
      </w:r>
      <w:r>
        <w:rPr>
          <w:rFonts w:ascii="Arial" w:hAnsi="Arial" w:cs="Arial"/>
          <w:sz w:val="22"/>
          <w:szCs w:val="22"/>
        </w:rPr>
        <w:t xml:space="preserve"> </w:t>
      </w:r>
      <w:r w:rsidR="005F575E">
        <w:rPr>
          <w:rFonts w:ascii="Arial" w:hAnsi="Arial" w:cs="Arial"/>
          <w:sz w:val="22"/>
          <w:szCs w:val="22"/>
        </w:rPr>
        <w:t>The imposition of high capitalization requirements to the providers would pave way to consolidation of the players and in the future, consumers will only deal with big players.  This would affect the bargaining power of suppliers and buyers in the future.  With big players gaining strength, the bargaining power of suppliers would eventually increase.</w:t>
      </w:r>
    </w:p>
    <w:p w14:paraId="4B9836C6" w14:textId="77777777" w:rsidR="002266EF" w:rsidRDefault="002266EF" w:rsidP="005F575E">
      <w:pPr>
        <w:pStyle w:val="ListParagraph"/>
        <w:spacing w:line="360" w:lineRule="auto"/>
        <w:ind w:left="0" w:firstLine="720"/>
        <w:rPr>
          <w:rFonts w:ascii="Arial" w:hAnsi="Arial" w:cs="Arial"/>
          <w:sz w:val="22"/>
          <w:szCs w:val="22"/>
        </w:rPr>
      </w:pPr>
    </w:p>
    <w:p w14:paraId="68D7789F" w14:textId="5FCB6C6C" w:rsidR="005F575E" w:rsidRDefault="005F575E" w:rsidP="005F575E">
      <w:pPr>
        <w:pStyle w:val="ListParagraph"/>
        <w:spacing w:line="360" w:lineRule="auto"/>
        <w:ind w:left="0" w:firstLine="720"/>
        <w:rPr>
          <w:rFonts w:ascii="Arial" w:hAnsi="Arial" w:cs="Arial"/>
          <w:sz w:val="22"/>
          <w:szCs w:val="22"/>
        </w:rPr>
      </w:pPr>
      <w:r>
        <w:rPr>
          <w:rFonts w:ascii="Arial" w:hAnsi="Arial" w:cs="Arial"/>
          <w:sz w:val="22"/>
          <w:szCs w:val="22"/>
        </w:rPr>
        <w:t xml:space="preserve">Consolidation of the insurance </w:t>
      </w:r>
      <w:r w:rsidRPr="005F575E">
        <w:rPr>
          <w:rFonts w:ascii="Arial" w:hAnsi="Arial" w:cs="Arial"/>
          <w:sz w:val="22"/>
          <w:szCs w:val="22"/>
        </w:rPr>
        <w:t xml:space="preserve">brokers </w:t>
      </w:r>
      <w:r>
        <w:rPr>
          <w:rFonts w:ascii="Arial" w:hAnsi="Arial" w:cs="Arial"/>
          <w:sz w:val="22"/>
          <w:szCs w:val="22"/>
        </w:rPr>
        <w:t>would also be expected</w:t>
      </w:r>
      <w:r w:rsidRPr="005F575E">
        <w:rPr>
          <w:rFonts w:ascii="Arial" w:hAnsi="Arial" w:cs="Arial"/>
          <w:sz w:val="22"/>
          <w:szCs w:val="22"/>
        </w:rPr>
        <w:t>.</w:t>
      </w:r>
      <w:r>
        <w:rPr>
          <w:rFonts w:ascii="Arial" w:hAnsi="Arial" w:cs="Arial"/>
          <w:sz w:val="22"/>
          <w:szCs w:val="22"/>
        </w:rPr>
        <w:t xml:space="preserve">  This is already happening as seen in the declining number of licensed insurance broker (in Table 3.1). </w:t>
      </w:r>
      <w:r w:rsidR="006E52BE">
        <w:rPr>
          <w:rFonts w:ascii="Arial" w:hAnsi="Arial" w:cs="Arial"/>
          <w:sz w:val="22"/>
          <w:szCs w:val="22"/>
        </w:rPr>
        <w:t xml:space="preserve"> With this consolidation, competition will be stronger.</w:t>
      </w:r>
    </w:p>
    <w:p w14:paraId="1D588AF4" w14:textId="77777777" w:rsidR="005F575E" w:rsidRDefault="005F575E" w:rsidP="00822951">
      <w:pPr>
        <w:pStyle w:val="ListParagraph"/>
        <w:spacing w:line="360" w:lineRule="auto"/>
        <w:ind w:left="0" w:firstLine="720"/>
        <w:rPr>
          <w:rFonts w:ascii="Arial" w:hAnsi="Arial" w:cs="Arial"/>
          <w:sz w:val="22"/>
          <w:szCs w:val="22"/>
        </w:rPr>
      </w:pPr>
    </w:p>
    <w:p w14:paraId="156FA797" w14:textId="434C4000" w:rsidR="00222D79" w:rsidRDefault="00222D79">
      <w:pPr>
        <w:rPr>
          <w:rFonts w:ascii="Arial" w:hAnsi="Arial" w:cs="Arial"/>
          <w:sz w:val="22"/>
          <w:szCs w:val="22"/>
        </w:rPr>
      </w:pPr>
      <w:r>
        <w:rPr>
          <w:rFonts w:ascii="Arial" w:hAnsi="Arial" w:cs="Arial"/>
          <w:sz w:val="22"/>
          <w:szCs w:val="22"/>
        </w:rPr>
        <w:br w:type="page"/>
      </w:r>
    </w:p>
    <w:p w14:paraId="2547DD98" w14:textId="042EC1DF" w:rsidR="00F070A9" w:rsidRDefault="00F070A9" w:rsidP="008F6FDD">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Retirement Law and Compliance with the Philippines Accounting Standard 19 (PAS 19)</w:t>
      </w:r>
    </w:p>
    <w:p w14:paraId="10D04468" w14:textId="77777777" w:rsidR="00F070A9" w:rsidRDefault="00F070A9" w:rsidP="00F070A9">
      <w:pPr>
        <w:spacing w:line="360" w:lineRule="auto"/>
        <w:rPr>
          <w:rFonts w:ascii="Arial" w:hAnsi="Arial" w:cs="Arial"/>
          <w:sz w:val="22"/>
          <w:szCs w:val="22"/>
        </w:rPr>
      </w:pPr>
    </w:p>
    <w:p w14:paraId="57D577FA" w14:textId="50B4396D" w:rsidR="00F070A9" w:rsidRDefault="00F070A9" w:rsidP="00F070A9">
      <w:pPr>
        <w:spacing w:line="360" w:lineRule="auto"/>
        <w:rPr>
          <w:rFonts w:ascii="Arial" w:hAnsi="Arial" w:cs="Arial"/>
          <w:sz w:val="22"/>
          <w:szCs w:val="22"/>
        </w:rPr>
      </w:pPr>
      <w:r>
        <w:rPr>
          <w:rFonts w:ascii="Arial" w:hAnsi="Arial" w:cs="Arial"/>
          <w:sz w:val="22"/>
          <w:szCs w:val="22"/>
        </w:rPr>
        <w:tab/>
        <w:t xml:space="preserve">Republic Act </w:t>
      </w:r>
      <w:r w:rsidR="00F937FF">
        <w:rPr>
          <w:rFonts w:ascii="Arial" w:hAnsi="Arial" w:cs="Arial"/>
          <w:sz w:val="22"/>
          <w:szCs w:val="22"/>
        </w:rPr>
        <w:t>7641</w:t>
      </w:r>
      <w:r>
        <w:rPr>
          <w:rFonts w:ascii="Arial" w:hAnsi="Arial" w:cs="Arial"/>
          <w:sz w:val="22"/>
          <w:szCs w:val="22"/>
        </w:rPr>
        <w:t xml:space="preserve"> is the law in the Philippines that requires all employers to give mandatory retirement benefit to all regular employees.  Since employers need to comply to this anyway, there is an incentive for them to formally set up their retirement plans and fund this as part of their employee benefits package.</w:t>
      </w:r>
    </w:p>
    <w:p w14:paraId="0752F157" w14:textId="77777777" w:rsidR="00F070A9" w:rsidRDefault="00F070A9" w:rsidP="00F070A9">
      <w:pPr>
        <w:spacing w:line="360" w:lineRule="auto"/>
        <w:rPr>
          <w:rFonts w:ascii="Arial" w:hAnsi="Arial" w:cs="Arial"/>
          <w:sz w:val="22"/>
          <w:szCs w:val="22"/>
        </w:rPr>
      </w:pPr>
    </w:p>
    <w:p w14:paraId="14014703" w14:textId="2EBA8DF7" w:rsidR="00F070A9" w:rsidRDefault="00F070A9" w:rsidP="00F070A9">
      <w:pPr>
        <w:spacing w:line="360" w:lineRule="auto"/>
        <w:rPr>
          <w:rFonts w:ascii="Arial" w:hAnsi="Arial" w:cs="Arial"/>
          <w:sz w:val="22"/>
          <w:szCs w:val="22"/>
        </w:rPr>
      </w:pPr>
      <w:r>
        <w:rPr>
          <w:rFonts w:ascii="Arial" w:hAnsi="Arial" w:cs="Arial"/>
          <w:sz w:val="22"/>
          <w:szCs w:val="22"/>
        </w:rPr>
        <w:tab/>
        <w:t>PAS 19 is an accounting standard that details the reporting requirement when it comes to disclosures and recognitions of retirement liability to the firm’s financials.</w:t>
      </w:r>
    </w:p>
    <w:p w14:paraId="255F0ADE" w14:textId="77777777" w:rsidR="00F070A9" w:rsidRDefault="00F070A9" w:rsidP="00F070A9">
      <w:pPr>
        <w:spacing w:line="360" w:lineRule="auto"/>
        <w:rPr>
          <w:rFonts w:ascii="Arial" w:hAnsi="Arial" w:cs="Arial"/>
          <w:sz w:val="22"/>
          <w:szCs w:val="22"/>
        </w:rPr>
      </w:pPr>
    </w:p>
    <w:p w14:paraId="3B14B9D5" w14:textId="5163DDB7" w:rsidR="00F070A9" w:rsidRDefault="00F070A9" w:rsidP="00F070A9">
      <w:pPr>
        <w:spacing w:line="360" w:lineRule="auto"/>
        <w:rPr>
          <w:rFonts w:ascii="Arial" w:hAnsi="Arial" w:cs="Arial"/>
          <w:sz w:val="22"/>
          <w:szCs w:val="22"/>
        </w:rPr>
      </w:pPr>
      <w:r>
        <w:rPr>
          <w:rFonts w:ascii="Arial" w:hAnsi="Arial" w:cs="Arial"/>
          <w:sz w:val="22"/>
          <w:szCs w:val="22"/>
        </w:rPr>
        <w:tab/>
      </w:r>
      <w:r w:rsidRPr="002266EF">
        <w:rPr>
          <w:rFonts w:ascii="Arial" w:hAnsi="Arial" w:cs="Arial"/>
          <w:b/>
          <w:sz w:val="22"/>
          <w:szCs w:val="22"/>
        </w:rPr>
        <w:t>Importance:</w:t>
      </w:r>
      <w:r>
        <w:rPr>
          <w:rFonts w:ascii="Arial" w:hAnsi="Arial" w:cs="Arial"/>
          <w:sz w:val="22"/>
          <w:szCs w:val="22"/>
        </w:rPr>
        <w:t xml:space="preserve">  </w:t>
      </w:r>
      <w:r w:rsidRPr="00F070A9">
        <w:rPr>
          <w:rFonts w:ascii="Arial" w:hAnsi="Arial" w:cs="Arial"/>
          <w:sz w:val="22"/>
          <w:szCs w:val="22"/>
        </w:rPr>
        <w:t>The core offering of the consulting business</w:t>
      </w:r>
      <w:r w:rsidR="00822951">
        <w:rPr>
          <w:rFonts w:ascii="Arial" w:hAnsi="Arial" w:cs="Arial"/>
          <w:sz w:val="22"/>
          <w:szCs w:val="22"/>
        </w:rPr>
        <w:t>, which complements the employee benefits positioning of the bigger insurance broking operation,</w:t>
      </w:r>
      <w:r w:rsidRPr="00F070A9">
        <w:rPr>
          <w:rFonts w:ascii="Arial" w:hAnsi="Arial" w:cs="Arial"/>
          <w:sz w:val="22"/>
          <w:szCs w:val="22"/>
        </w:rPr>
        <w:t xml:space="preserve"> is to provide advice on the retirement plan establishment, maintenance and valuation which is this law ensures that there is a need for this certain offering (at least as part of the whole service offering for employee benefits).</w:t>
      </w:r>
      <w:r w:rsidR="00462A13">
        <w:rPr>
          <w:rFonts w:ascii="Arial" w:hAnsi="Arial" w:cs="Arial"/>
          <w:sz w:val="22"/>
          <w:szCs w:val="22"/>
        </w:rPr>
        <w:t xml:space="preserve">  Further, there are </w:t>
      </w:r>
      <w:r>
        <w:rPr>
          <w:rFonts w:ascii="Arial" w:hAnsi="Arial" w:cs="Arial"/>
          <w:sz w:val="22"/>
          <w:szCs w:val="22"/>
        </w:rPr>
        <w:t xml:space="preserve">also opportunities </w:t>
      </w:r>
      <w:r w:rsidR="00462A13">
        <w:rPr>
          <w:rFonts w:ascii="Arial" w:hAnsi="Arial" w:cs="Arial"/>
          <w:sz w:val="22"/>
          <w:szCs w:val="22"/>
        </w:rPr>
        <w:t>for</w:t>
      </w:r>
      <w:r>
        <w:rPr>
          <w:rFonts w:ascii="Arial" w:hAnsi="Arial" w:cs="Arial"/>
          <w:sz w:val="22"/>
          <w:szCs w:val="22"/>
        </w:rPr>
        <w:t xml:space="preserve"> the insurance brokers to offer some insurance products to supplement the retirement fund of the employees.</w:t>
      </w:r>
    </w:p>
    <w:p w14:paraId="26239C40" w14:textId="77777777" w:rsidR="00F070A9" w:rsidRDefault="00F070A9" w:rsidP="00F070A9">
      <w:pPr>
        <w:spacing w:line="360" w:lineRule="auto"/>
        <w:rPr>
          <w:rFonts w:ascii="Arial" w:hAnsi="Arial" w:cs="Arial"/>
          <w:sz w:val="22"/>
          <w:szCs w:val="22"/>
        </w:rPr>
      </w:pPr>
    </w:p>
    <w:p w14:paraId="2C7166F8" w14:textId="1793D0B0" w:rsidR="00F070A9" w:rsidRDefault="00F070A9" w:rsidP="00F070A9">
      <w:pPr>
        <w:spacing w:line="360" w:lineRule="auto"/>
        <w:rPr>
          <w:rFonts w:ascii="Arial" w:hAnsi="Arial" w:cs="Arial"/>
          <w:sz w:val="22"/>
          <w:szCs w:val="22"/>
        </w:rPr>
      </w:pPr>
      <w:r>
        <w:rPr>
          <w:rFonts w:ascii="Arial" w:hAnsi="Arial" w:cs="Arial"/>
          <w:sz w:val="22"/>
          <w:szCs w:val="22"/>
        </w:rPr>
        <w:tab/>
        <w:t>Lastly, c</w:t>
      </w:r>
      <w:r w:rsidRPr="00F070A9">
        <w:rPr>
          <w:rFonts w:ascii="Arial" w:hAnsi="Arial" w:cs="Arial"/>
          <w:sz w:val="22"/>
          <w:szCs w:val="22"/>
        </w:rPr>
        <w:t>ompliance requirement ensures the demand for the service pertaining to the actuaria</w:t>
      </w:r>
      <w:r w:rsidR="00F937FF">
        <w:rPr>
          <w:rFonts w:ascii="Arial" w:hAnsi="Arial" w:cs="Arial"/>
          <w:sz w:val="22"/>
          <w:szCs w:val="22"/>
        </w:rPr>
        <w:t>l valuation of retirement plans</w:t>
      </w:r>
      <w:r w:rsidR="008C107C">
        <w:rPr>
          <w:rFonts w:ascii="Arial" w:hAnsi="Arial" w:cs="Arial"/>
          <w:sz w:val="22"/>
          <w:szCs w:val="22"/>
        </w:rPr>
        <w:t>,</w:t>
      </w:r>
      <w:r w:rsidR="00F937FF">
        <w:rPr>
          <w:rFonts w:ascii="Arial" w:hAnsi="Arial" w:cs="Arial"/>
          <w:sz w:val="22"/>
          <w:szCs w:val="22"/>
        </w:rPr>
        <w:t xml:space="preserve"> </w:t>
      </w:r>
      <w:r w:rsidRPr="00F070A9">
        <w:rPr>
          <w:rFonts w:ascii="Arial" w:hAnsi="Arial" w:cs="Arial"/>
          <w:sz w:val="22"/>
          <w:szCs w:val="22"/>
        </w:rPr>
        <w:t xml:space="preserve">which </w:t>
      </w:r>
      <w:proofErr w:type="gramStart"/>
      <w:r w:rsidRPr="00F070A9">
        <w:rPr>
          <w:rFonts w:ascii="Arial" w:hAnsi="Arial" w:cs="Arial"/>
          <w:sz w:val="22"/>
          <w:szCs w:val="22"/>
        </w:rPr>
        <w:t>is the complementary service</w:t>
      </w:r>
      <w:proofErr w:type="gramEnd"/>
      <w:r w:rsidRPr="00F070A9">
        <w:rPr>
          <w:rFonts w:ascii="Arial" w:hAnsi="Arial" w:cs="Arial"/>
          <w:sz w:val="22"/>
          <w:szCs w:val="22"/>
        </w:rPr>
        <w:t xml:space="preserve"> offering under the employee benefits core competence of</w:t>
      </w:r>
      <w:r>
        <w:rPr>
          <w:rFonts w:ascii="Arial" w:hAnsi="Arial" w:cs="Arial"/>
          <w:sz w:val="22"/>
          <w:szCs w:val="22"/>
        </w:rPr>
        <w:t xml:space="preserve"> Solutions.</w:t>
      </w:r>
    </w:p>
    <w:p w14:paraId="5A89ED6E" w14:textId="77777777" w:rsidR="00F070A9" w:rsidRDefault="00F070A9" w:rsidP="00F070A9">
      <w:pPr>
        <w:spacing w:line="360" w:lineRule="auto"/>
        <w:rPr>
          <w:rFonts w:ascii="Arial" w:hAnsi="Arial" w:cs="Arial"/>
          <w:sz w:val="22"/>
          <w:szCs w:val="22"/>
        </w:rPr>
      </w:pPr>
    </w:p>
    <w:p w14:paraId="4ECFAAB0" w14:textId="496070E9" w:rsidR="00E81841" w:rsidRPr="00E81841" w:rsidRDefault="00E81841" w:rsidP="00E81841">
      <w:pPr>
        <w:pStyle w:val="ListParagraph"/>
        <w:numPr>
          <w:ilvl w:val="2"/>
          <w:numId w:val="2"/>
        </w:numPr>
        <w:spacing w:line="360" w:lineRule="auto"/>
        <w:ind w:left="0" w:firstLine="720"/>
        <w:rPr>
          <w:rFonts w:ascii="Arial" w:hAnsi="Arial" w:cs="Arial"/>
          <w:sz w:val="22"/>
          <w:szCs w:val="22"/>
        </w:rPr>
      </w:pPr>
      <w:r>
        <w:rPr>
          <w:rFonts w:ascii="Arial" w:hAnsi="Arial" w:cs="Arial"/>
          <w:sz w:val="22"/>
          <w:szCs w:val="22"/>
        </w:rPr>
        <w:t>BIR’s imposition of RMC No. 16-2013 clarifying the tax implications and recording of deposits/advances for expenses by Taxpayers</w:t>
      </w:r>
    </w:p>
    <w:p w14:paraId="3910282C" w14:textId="77777777" w:rsidR="00F070A9" w:rsidRDefault="00F070A9" w:rsidP="00F070A9">
      <w:pPr>
        <w:spacing w:line="360" w:lineRule="auto"/>
        <w:rPr>
          <w:rFonts w:ascii="Arial" w:hAnsi="Arial" w:cs="Arial"/>
          <w:b/>
          <w:bCs/>
          <w:lang w:val="en-PH"/>
        </w:rPr>
      </w:pPr>
    </w:p>
    <w:p w14:paraId="13D872B0" w14:textId="281FC8C3" w:rsidR="00E81841" w:rsidRDefault="001B0E4F" w:rsidP="001B0E4F">
      <w:pPr>
        <w:spacing w:line="360" w:lineRule="auto"/>
        <w:ind w:firstLine="720"/>
        <w:rPr>
          <w:rFonts w:ascii="Arial" w:hAnsi="Arial" w:cs="Arial"/>
          <w:sz w:val="22"/>
          <w:szCs w:val="22"/>
        </w:rPr>
      </w:pPr>
      <w:r>
        <w:rPr>
          <w:rFonts w:ascii="Arial" w:hAnsi="Arial" w:cs="Arial"/>
          <w:sz w:val="22"/>
          <w:szCs w:val="22"/>
        </w:rPr>
        <w:t xml:space="preserve">This particular memorandum from BIR imposes an E-VAT on the all receipted payments of customers including deposits for revolving funds.  The only exemption is if the customer a zero-rated and VAT-exempt (on expenses) enterprise. </w:t>
      </w:r>
    </w:p>
    <w:p w14:paraId="7D739D85" w14:textId="77777777" w:rsidR="0063356B" w:rsidRDefault="0063356B" w:rsidP="0063356B">
      <w:pPr>
        <w:spacing w:line="360" w:lineRule="auto"/>
        <w:jc w:val="both"/>
        <w:rPr>
          <w:rFonts w:ascii="Arial" w:hAnsi="Arial" w:cs="Arial"/>
          <w:color w:val="FF0000"/>
          <w:sz w:val="22"/>
          <w:szCs w:val="22"/>
        </w:rPr>
      </w:pPr>
    </w:p>
    <w:p w14:paraId="5CFCB767" w14:textId="7CB03F5B" w:rsidR="0063356B" w:rsidRPr="001B72DA" w:rsidRDefault="001B0E4F" w:rsidP="00311FCA">
      <w:pPr>
        <w:spacing w:line="360" w:lineRule="auto"/>
        <w:jc w:val="both"/>
        <w:rPr>
          <w:rFonts w:ascii="Arial" w:hAnsi="Arial" w:cs="Arial"/>
          <w:sz w:val="22"/>
          <w:szCs w:val="22"/>
        </w:rPr>
      </w:pPr>
      <w:r w:rsidRPr="001B0E4F">
        <w:rPr>
          <w:rFonts w:ascii="Arial" w:hAnsi="Arial" w:cs="Arial"/>
          <w:sz w:val="22"/>
          <w:szCs w:val="22"/>
        </w:rPr>
        <w:tab/>
      </w:r>
      <w:r w:rsidRPr="002266EF">
        <w:rPr>
          <w:rFonts w:ascii="Arial" w:hAnsi="Arial" w:cs="Arial"/>
          <w:b/>
          <w:sz w:val="22"/>
          <w:szCs w:val="22"/>
        </w:rPr>
        <w:t>Importance:</w:t>
      </w:r>
      <w:r w:rsidRPr="001B0E4F">
        <w:rPr>
          <w:rFonts w:ascii="Arial" w:hAnsi="Arial" w:cs="Arial"/>
          <w:sz w:val="22"/>
          <w:szCs w:val="22"/>
        </w:rPr>
        <w:t xml:space="preserve">  This tax ruling affects the Third Party Administration business of the Company which involved revolving fund set-up for the client where payment for benefits and administration fees are charged.</w:t>
      </w:r>
      <w:r>
        <w:rPr>
          <w:rFonts w:ascii="Arial" w:hAnsi="Arial" w:cs="Arial"/>
          <w:sz w:val="22"/>
          <w:szCs w:val="22"/>
        </w:rPr>
        <w:t xml:space="preserve">  With the new ruling, the Company should be able to come up with an agreement with its customers on how to set up </w:t>
      </w:r>
      <w:r w:rsidR="002266EF">
        <w:rPr>
          <w:rFonts w:ascii="Arial" w:hAnsi="Arial" w:cs="Arial"/>
          <w:sz w:val="22"/>
          <w:szCs w:val="22"/>
        </w:rPr>
        <w:t xml:space="preserve">their </w:t>
      </w:r>
      <w:r>
        <w:rPr>
          <w:rFonts w:ascii="Arial" w:hAnsi="Arial" w:cs="Arial"/>
          <w:sz w:val="22"/>
          <w:szCs w:val="22"/>
        </w:rPr>
        <w:t xml:space="preserve">revolving fund without having to shell out for more tax expenses than </w:t>
      </w:r>
      <w:r w:rsidR="002266EF">
        <w:rPr>
          <w:rFonts w:ascii="Arial" w:hAnsi="Arial" w:cs="Arial"/>
          <w:sz w:val="22"/>
          <w:szCs w:val="22"/>
        </w:rPr>
        <w:t>necessary</w:t>
      </w:r>
      <w:r>
        <w:rPr>
          <w:rFonts w:ascii="Arial" w:hAnsi="Arial" w:cs="Arial"/>
          <w:sz w:val="22"/>
          <w:szCs w:val="22"/>
        </w:rPr>
        <w:t xml:space="preserve"> yet still being able to comply with the tax rule.</w:t>
      </w:r>
    </w:p>
    <w:p w14:paraId="08E217EF" w14:textId="1CACC3B8" w:rsidR="0097500B" w:rsidRPr="008B682A" w:rsidRDefault="00B71205" w:rsidP="008F6FDD">
      <w:pPr>
        <w:pStyle w:val="ListParagraph"/>
        <w:numPr>
          <w:ilvl w:val="1"/>
          <w:numId w:val="2"/>
        </w:numPr>
        <w:spacing w:line="360" w:lineRule="auto"/>
        <w:rPr>
          <w:rFonts w:ascii="Arial" w:hAnsi="Arial" w:cs="Arial"/>
          <w:b/>
          <w:sz w:val="22"/>
          <w:szCs w:val="22"/>
        </w:rPr>
      </w:pPr>
      <w:r w:rsidRPr="008B682A">
        <w:rPr>
          <w:rFonts w:ascii="Arial" w:hAnsi="Arial" w:cs="Arial"/>
          <w:b/>
          <w:sz w:val="22"/>
          <w:szCs w:val="22"/>
        </w:rPr>
        <w:lastRenderedPageBreak/>
        <w:t xml:space="preserve">Social/Cultural Forces </w:t>
      </w:r>
    </w:p>
    <w:p w14:paraId="2ADD3838" w14:textId="77777777" w:rsidR="0097500B" w:rsidRPr="0097500B" w:rsidRDefault="0097500B" w:rsidP="0097500B">
      <w:pPr>
        <w:spacing w:line="360" w:lineRule="auto"/>
        <w:rPr>
          <w:rFonts w:ascii="Arial" w:hAnsi="Arial" w:cs="Arial"/>
          <w:sz w:val="22"/>
          <w:szCs w:val="22"/>
        </w:rPr>
      </w:pPr>
    </w:p>
    <w:p w14:paraId="39443640" w14:textId="7E7C9509" w:rsidR="0097500B" w:rsidRPr="00DA11E4" w:rsidRDefault="00BA4DD2" w:rsidP="008F6FDD">
      <w:pPr>
        <w:pStyle w:val="ListParagraph"/>
        <w:numPr>
          <w:ilvl w:val="2"/>
          <w:numId w:val="2"/>
        </w:numPr>
        <w:spacing w:line="360" w:lineRule="auto"/>
        <w:rPr>
          <w:rFonts w:ascii="Arial" w:hAnsi="Arial" w:cs="Arial"/>
          <w:sz w:val="22"/>
          <w:szCs w:val="22"/>
        </w:rPr>
      </w:pPr>
      <w:r w:rsidRPr="00DA11E4">
        <w:rPr>
          <w:rFonts w:ascii="Arial" w:hAnsi="Arial" w:cs="Arial"/>
          <w:sz w:val="22"/>
          <w:szCs w:val="22"/>
        </w:rPr>
        <w:t>Managing different generations of the labor force</w:t>
      </w:r>
    </w:p>
    <w:p w14:paraId="6492213E" w14:textId="30C01463" w:rsidR="0097500B" w:rsidRPr="00DA11E4" w:rsidRDefault="0097500B" w:rsidP="0063356B">
      <w:pPr>
        <w:spacing w:line="360" w:lineRule="auto"/>
        <w:jc w:val="both"/>
        <w:rPr>
          <w:rFonts w:ascii="Arial" w:hAnsi="Arial" w:cs="Arial"/>
          <w:sz w:val="22"/>
          <w:szCs w:val="22"/>
        </w:rPr>
      </w:pPr>
    </w:p>
    <w:p w14:paraId="0D454CC9" w14:textId="29C6F68B" w:rsidR="00C3546C" w:rsidRPr="00DA11E4" w:rsidRDefault="0097500B" w:rsidP="0063356B">
      <w:pPr>
        <w:spacing w:line="360" w:lineRule="auto"/>
        <w:jc w:val="both"/>
        <w:rPr>
          <w:rFonts w:ascii="Arial" w:hAnsi="Arial" w:cs="Arial"/>
          <w:sz w:val="22"/>
          <w:szCs w:val="22"/>
        </w:rPr>
      </w:pPr>
      <w:r w:rsidRPr="00DA11E4">
        <w:rPr>
          <w:rFonts w:ascii="Arial" w:hAnsi="Arial" w:cs="Arial"/>
          <w:sz w:val="22"/>
          <w:szCs w:val="22"/>
        </w:rPr>
        <w:tab/>
      </w:r>
      <w:r w:rsidR="0063356B" w:rsidRPr="00DA11E4">
        <w:rPr>
          <w:rFonts w:ascii="Arial" w:hAnsi="Arial" w:cs="Arial"/>
          <w:sz w:val="22"/>
          <w:szCs w:val="22"/>
        </w:rPr>
        <w:t>The most recent labor survey (</w:t>
      </w:r>
      <w:r w:rsidRPr="00DA11E4">
        <w:rPr>
          <w:rFonts w:ascii="Arial" w:hAnsi="Arial" w:cs="Arial"/>
          <w:sz w:val="22"/>
          <w:szCs w:val="22"/>
        </w:rPr>
        <w:t>April 2013</w:t>
      </w:r>
      <w:r w:rsidR="0063356B" w:rsidRPr="00DA11E4">
        <w:rPr>
          <w:rFonts w:ascii="Arial" w:hAnsi="Arial" w:cs="Arial"/>
          <w:sz w:val="22"/>
          <w:szCs w:val="22"/>
        </w:rPr>
        <w:t>) of the Department of Labor and Employment (DOLE) showed that total la</w:t>
      </w:r>
      <w:r w:rsidR="00F0281B" w:rsidRPr="00DA11E4">
        <w:rPr>
          <w:rFonts w:ascii="Arial" w:hAnsi="Arial" w:cs="Arial"/>
          <w:sz w:val="22"/>
          <w:szCs w:val="22"/>
        </w:rPr>
        <w:t>bor force already reached 40.9 Million, of which 37.8</w:t>
      </w:r>
      <w:r w:rsidR="0063356B" w:rsidRPr="00DA11E4">
        <w:rPr>
          <w:rFonts w:ascii="Arial" w:hAnsi="Arial" w:cs="Arial"/>
          <w:sz w:val="22"/>
          <w:szCs w:val="22"/>
        </w:rPr>
        <w:t xml:space="preserve"> Million is employed. </w:t>
      </w:r>
      <w:r w:rsidR="00C3546C" w:rsidRPr="00DA11E4">
        <w:rPr>
          <w:rFonts w:ascii="Arial" w:hAnsi="Arial" w:cs="Arial"/>
          <w:sz w:val="22"/>
          <w:szCs w:val="22"/>
        </w:rPr>
        <w:t xml:space="preserve">  </w:t>
      </w:r>
      <w:r w:rsidR="00A66DBC" w:rsidRPr="00DA11E4">
        <w:rPr>
          <w:rFonts w:ascii="Arial" w:hAnsi="Arial" w:cs="Arial"/>
          <w:sz w:val="22"/>
          <w:szCs w:val="22"/>
        </w:rPr>
        <w:t>Almost 50% of the labor force are born post 1980s, which some describes as the Generation Y.</w:t>
      </w:r>
    </w:p>
    <w:p w14:paraId="35E36AB7" w14:textId="77777777" w:rsidR="00D0408D" w:rsidRPr="00DA11E4" w:rsidRDefault="00D0408D" w:rsidP="0063356B">
      <w:pPr>
        <w:spacing w:line="360" w:lineRule="auto"/>
        <w:jc w:val="both"/>
        <w:rPr>
          <w:rFonts w:ascii="Arial" w:hAnsi="Arial" w:cs="Arial"/>
          <w:sz w:val="22"/>
          <w:szCs w:val="22"/>
        </w:rPr>
      </w:pPr>
    </w:p>
    <w:p w14:paraId="7081B044" w14:textId="5F038447" w:rsidR="00D0408D" w:rsidRPr="00DA11E4" w:rsidRDefault="00C333D5" w:rsidP="0063356B">
      <w:pPr>
        <w:spacing w:line="360" w:lineRule="auto"/>
        <w:jc w:val="both"/>
        <w:rPr>
          <w:rFonts w:ascii="Arial" w:hAnsi="Arial" w:cs="Arial"/>
          <w:b/>
          <w:sz w:val="22"/>
          <w:szCs w:val="22"/>
        </w:rPr>
      </w:pPr>
      <w:r w:rsidRPr="00DA11E4">
        <w:rPr>
          <w:rFonts w:ascii="Arial" w:hAnsi="Arial" w:cs="Arial"/>
          <w:b/>
          <w:sz w:val="22"/>
          <w:szCs w:val="22"/>
        </w:rPr>
        <w:tab/>
      </w:r>
      <w:r w:rsidR="00C47E2E">
        <w:rPr>
          <w:rFonts w:ascii="Arial" w:hAnsi="Arial" w:cs="Arial"/>
          <w:b/>
          <w:sz w:val="22"/>
          <w:szCs w:val="22"/>
        </w:rPr>
        <w:t>Figure</w:t>
      </w:r>
      <w:r w:rsidRPr="00DA11E4">
        <w:rPr>
          <w:rFonts w:ascii="Arial" w:hAnsi="Arial" w:cs="Arial"/>
          <w:b/>
          <w:sz w:val="22"/>
          <w:szCs w:val="22"/>
        </w:rPr>
        <w:t xml:space="preserve"> 3.5 Philippine Labor Force by Age Group (April 2012, 2013), in Thousands</w:t>
      </w:r>
    </w:p>
    <w:p w14:paraId="01C0FBA6" w14:textId="677201E4" w:rsidR="00C333D5" w:rsidRPr="00DA11E4" w:rsidRDefault="00C333D5" w:rsidP="0063356B">
      <w:pPr>
        <w:spacing w:line="360" w:lineRule="auto"/>
        <w:jc w:val="both"/>
        <w:rPr>
          <w:rFonts w:ascii="Arial" w:hAnsi="Arial" w:cs="Arial"/>
          <w:sz w:val="22"/>
          <w:szCs w:val="22"/>
        </w:rPr>
      </w:pPr>
      <w:r w:rsidRPr="00DA11E4">
        <w:rPr>
          <w:rFonts w:ascii="Arial" w:hAnsi="Arial" w:cs="Arial"/>
          <w:noProof/>
          <w:sz w:val="22"/>
          <w:szCs w:val="22"/>
          <w:lang w:val="en-PH" w:eastAsia="en-PH"/>
        </w:rPr>
        <mc:AlternateContent>
          <mc:Choice Requires="wps">
            <w:drawing>
              <wp:anchor distT="0" distB="0" distL="114300" distR="114300" simplePos="0" relativeHeight="251662336" behindDoc="0" locked="0" layoutInCell="1" allowOverlap="1" wp14:anchorId="1BBF7D8B" wp14:editId="21844F51">
                <wp:simplePos x="0" y="0"/>
                <wp:positionH relativeFrom="column">
                  <wp:posOffset>571500</wp:posOffset>
                </wp:positionH>
                <wp:positionV relativeFrom="paragraph">
                  <wp:posOffset>142240</wp:posOffset>
                </wp:positionV>
                <wp:extent cx="4800600" cy="28575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8006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0D475F" w14:textId="18675E22" w:rsidR="00311FCA" w:rsidRDefault="00311FCA">
                            <w:r>
                              <w:rPr>
                                <w:noProof/>
                                <w:lang w:val="en-PH" w:eastAsia="en-PH"/>
                              </w:rPr>
                              <w:drawing>
                                <wp:inline distT="0" distB="0" distL="0" distR="0" wp14:anchorId="5092FA25" wp14:editId="31933555">
                                  <wp:extent cx="4572000" cy="2743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2" type="#_x0000_t202" style="position:absolute;left:0;text-align:left;margin-left:45pt;margin-top:11.2pt;width:378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RTrAIAAKs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" filled="f" stroked="f">
                <v:textbox>
                  <w:txbxContent>
                    <w:p w14:paraId="340D475F" w14:textId="18675E22" w:rsidR="00311FCA" w:rsidRDefault="00311FCA">
                      <w:r>
                        <w:rPr>
                          <w:noProof/>
                          <w:lang w:val="en-PH" w:eastAsia="en-PH"/>
                        </w:rPr>
                        <w:drawing>
                          <wp:inline distT="0" distB="0" distL="0" distR="0" wp14:anchorId="5092FA25" wp14:editId="31933555">
                            <wp:extent cx="4572000" cy="2743200"/>
                            <wp:effectExtent l="0" t="0" r="254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v:shape>
            </w:pict>
          </mc:Fallback>
        </mc:AlternateContent>
      </w:r>
    </w:p>
    <w:p w14:paraId="6382BCA3" w14:textId="77777777" w:rsidR="00C333D5" w:rsidRPr="00DA11E4" w:rsidRDefault="00C333D5" w:rsidP="0063356B">
      <w:pPr>
        <w:spacing w:line="360" w:lineRule="auto"/>
        <w:jc w:val="both"/>
        <w:rPr>
          <w:rFonts w:ascii="Arial" w:hAnsi="Arial" w:cs="Arial"/>
          <w:sz w:val="22"/>
          <w:szCs w:val="22"/>
        </w:rPr>
      </w:pPr>
    </w:p>
    <w:p w14:paraId="298B9A6F" w14:textId="77777777" w:rsidR="00C333D5" w:rsidRPr="00DA11E4" w:rsidRDefault="00C333D5" w:rsidP="0063356B">
      <w:pPr>
        <w:spacing w:line="360" w:lineRule="auto"/>
        <w:jc w:val="both"/>
        <w:rPr>
          <w:rFonts w:ascii="Arial" w:hAnsi="Arial" w:cs="Arial"/>
          <w:sz w:val="22"/>
          <w:szCs w:val="22"/>
        </w:rPr>
      </w:pPr>
    </w:p>
    <w:p w14:paraId="6BB05E0D" w14:textId="77777777" w:rsidR="00C333D5" w:rsidRPr="00DA11E4" w:rsidRDefault="00C333D5" w:rsidP="0063356B">
      <w:pPr>
        <w:spacing w:line="360" w:lineRule="auto"/>
        <w:jc w:val="both"/>
        <w:rPr>
          <w:rFonts w:ascii="Arial" w:hAnsi="Arial" w:cs="Arial"/>
          <w:sz w:val="22"/>
          <w:szCs w:val="22"/>
        </w:rPr>
      </w:pPr>
    </w:p>
    <w:p w14:paraId="68150EBC" w14:textId="77777777" w:rsidR="00C333D5" w:rsidRPr="00DA11E4" w:rsidRDefault="00C333D5" w:rsidP="0063356B">
      <w:pPr>
        <w:spacing w:line="360" w:lineRule="auto"/>
        <w:jc w:val="both"/>
        <w:rPr>
          <w:rFonts w:ascii="Arial" w:hAnsi="Arial" w:cs="Arial"/>
          <w:sz w:val="22"/>
          <w:szCs w:val="22"/>
        </w:rPr>
      </w:pPr>
    </w:p>
    <w:p w14:paraId="0AE31F70" w14:textId="77777777" w:rsidR="00C333D5" w:rsidRPr="00DA11E4" w:rsidRDefault="00C333D5" w:rsidP="0063356B">
      <w:pPr>
        <w:spacing w:line="360" w:lineRule="auto"/>
        <w:jc w:val="both"/>
        <w:rPr>
          <w:rFonts w:ascii="Arial" w:hAnsi="Arial" w:cs="Arial"/>
          <w:sz w:val="22"/>
          <w:szCs w:val="22"/>
        </w:rPr>
      </w:pPr>
    </w:p>
    <w:p w14:paraId="4639B6B2" w14:textId="77777777" w:rsidR="00C333D5" w:rsidRPr="00DA11E4" w:rsidRDefault="00C333D5" w:rsidP="0063356B">
      <w:pPr>
        <w:spacing w:line="360" w:lineRule="auto"/>
        <w:jc w:val="both"/>
        <w:rPr>
          <w:rFonts w:ascii="Arial" w:hAnsi="Arial" w:cs="Arial"/>
          <w:sz w:val="22"/>
          <w:szCs w:val="22"/>
        </w:rPr>
      </w:pPr>
    </w:p>
    <w:p w14:paraId="2F22AE8B" w14:textId="77777777" w:rsidR="00C333D5" w:rsidRPr="00DA11E4" w:rsidRDefault="00C333D5" w:rsidP="0063356B">
      <w:pPr>
        <w:spacing w:line="360" w:lineRule="auto"/>
        <w:jc w:val="both"/>
        <w:rPr>
          <w:rFonts w:ascii="Arial" w:hAnsi="Arial" w:cs="Arial"/>
          <w:sz w:val="22"/>
          <w:szCs w:val="22"/>
        </w:rPr>
      </w:pPr>
    </w:p>
    <w:p w14:paraId="608EE934" w14:textId="77777777" w:rsidR="00C333D5" w:rsidRPr="00DA11E4" w:rsidRDefault="00C333D5" w:rsidP="0063356B">
      <w:pPr>
        <w:spacing w:line="360" w:lineRule="auto"/>
        <w:jc w:val="both"/>
        <w:rPr>
          <w:rFonts w:ascii="Arial" w:hAnsi="Arial" w:cs="Arial"/>
          <w:sz w:val="22"/>
          <w:szCs w:val="22"/>
        </w:rPr>
      </w:pPr>
    </w:p>
    <w:p w14:paraId="65956082" w14:textId="77777777" w:rsidR="00C333D5" w:rsidRPr="00DA11E4" w:rsidRDefault="00C333D5" w:rsidP="0063356B">
      <w:pPr>
        <w:spacing w:line="360" w:lineRule="auto"/>
        <w:jc w:val="both"/>
        <w:rPr>
          <w:rFonts w:ascii="Arial" w:hAnsi="Arial" w:cs="Arial"/>
          <w:sz w:val="22"/>
          <w:szCs w:val="22"/>
        </w:rPr>
      </w:pPr>
    </w:p>
    <w:p w14:paraId="2EA4354B" w14:textId="77777777" w:rsidR="00C333D5" w:rsidRPr="00DA11E4" w:rsidRDefault="00C333D5" w:rsidP="0063356B">
      <w:pPr>
        <w:spacing w:line="360" w:lineRule="auto"/>
        <w:jc w:val="both"/>
        <w:rPr>
          <w:rFonts w:ascii="Arial" w:hAnsi="Arial" w:cs="Arial"/>
          <w:sz w:val="22"/>
          <w:szCs w:val="22"/>
        </w:rPr>
      </w:pPr>
    </w:p>
    <w:p w14:paraId="4E12A122" w14:textId="77777777" w:rsidR="00C333D5" w:rsidRPr="00DA11E4" w:rsidRDefault="00C333D5" w:rsidP="0063356B">
      <w:pPr>
        <w:spacing w:line="360" w:lineRule="auto"/>
        <w:jc w:val="both"/>
        <w:rPr>
          <w:rFonts w:ascii="Arial" w:hAnsi="Arial" w:cs="Arial"/>
          <w:sz w:val="22"/>
          <w:szCs w:val="22"/>
        </w:rPr>
      </w:pPr>
    </w:p>
    <w:p w14:paraId="3BBC7A48" w14:textId="77777777" w:rsidR="00C333D5" w:rsidRPr="00DA11E4" w:rsidRDefault="00C333D5" w:rsidP="0063356B">
      <w:pPr>
        <w:spacing w:line="360" w:lineRule="auto"/>
        <w:jc w:val="both"/>
        <w:rPr>
          <w:rFonts w:ascii="Arial" w:hAnsi="Arial" w:cs="Arial"/>
          <w:sz w:val="22"/>
          <w:szCs w:val="22"/>
        </w:rPr>
      </w:pPr>
    </w:p>
    <w:p w14:paraId="7EE7C5B2" w14:textId="541C8D8B" w:rsidR="0063356B" w:rsidRPr="00DA11E4" w:rsidRDefault="0063356B" w:rsidP="0063356B">
      <w:pPr>
        <w:spacing w:line="360" w:lineRule="auto"/>
        <w:rPr>
          <w:rFonts w:ascii="Arial" w:hAnsi="Arial" w:cs="Arial"/>
          <w:sz w:val="22"/>
          <w:szCs w:val="22"/>
        </w:rPr>
      </w:pPr>
      <w:r w:rsidRPr="00DA11E4">
        <w:rPr>
          <w:rFonts w:ascii="Arial" w:hAnsi="Arial" w:cs="Arial"/>
          <w:sz w:val="22"/>
          <w:szCs w:val="22"/>
        </w:rPr>
        <w:tab/>
        <w:t>Employers are concerned nowadays on how to deal wi</w:t>
      </w:r>
      <w:r w:rsidR="00BA4DD2" w:rsidRPr="00DA11E4">
        <w:rPr>
          <w:rFonts w:ascii="Arial" w:hAnsi="Arial" w:cs="Arial"/>
          <w:sz w:val="22"/>
          <w:szCs w:val="22"/>
        </w:rPr>
        <w:t xml:space="preserve">th the Generation Y labor force.  </w:t>
      </w:r>
      <w:r w:rsidR="00DA11E4">
        <w:rPr>
          <w:rFonts w:ascii="Arial" w:hAnsi="Arial" w:cs="Arial"/>
          <w:sz w:val="22"/>
          <w:szCs w:val="22"/>
        </w:rPr>
        <w:t>Jonathan De Santos, in his article “Generation Y Not?” published in Chinese Business Philippines, said that “Generation Y employees no longer subscribe to the old formula of working at the same company until retirement”.</w:t>
      </w:r>
      <w:r w:rsidR="00DA11E4" w:rsidRPr="00DA11E4">
        <w:rPr>
          <w:rStyle w:val="FootnoteReference"/>
          <w:rFonts w:ascii="Arial" w:hAnsi="Arial" w:cs="Arial"/>
          <w:sz w:val="22"/>
          <w:szCs w:val="22"/>
        </w:rPr>
        <w:footnoteReference w:id="8"/>
      </w:r>
      <w:r w:rsidR="00DA11E4">
        <w:rPr>
          <w:rFonts w:ascii="Arial" w:hAnsi="Arial" w:cs="Arial"/>
          <w:sz w:val="22"/>
          <w:szCs w:val="22"/>
        </w:rPr>
        <w:t xml:space="preserve"> </w:t>
      </w:r>
      <w:r w:rsidRPr="00DA11E4">
        <w:rPr>
          <w:rFonts w:ascii="Arial" w:hAnsi="Arial" w:cs="Arial"/>
          <w:sz w:val="22"/>
          <w:szCs w:val="22"/>
        </w:rPr>
        <w:t>This generation is said to be the reason why employers nowadays spends so much in order to integrate work-life balance into their human resource and employee benefits program</w:t>
      </w:r>
      <w:r w:rsidR="00DA11E4">
        <w:rPr>
          <w:rFonts w:ascii="Arial" w:hAnsi="Arial" w:cs="Arial"/>
          <w:sz w:val="22"/>
          <w:szCs w:val="22"/>
        </w:rPr>
        <w:t xml:space="preserve"> and hopefully get the retention that they wish</w:t>
      </w:r>
      <w:r w:rsidRPr="00DA11E4">
        <w:rPr>
          <w:rFonts w:ascii="Arial" w:hAnsi="Arial" w:cs="Arial"/>
          <w:sz w:val="22"/>
          <w:szCs w:val="22"/>
        </w:rPr>
        <w:t>.</w:t>
      </w:r>
      <w:r w:rsidRPr="00DA11E4">
        <w:rPr>
          <w:rFonts w:ascii="Arial" w:hAnsi="Arial" w:cs="Arial"/>
          <w:sz w:val="22"/>
          <w:szCs w:val="22"/>
        </w:rPr>
        <w:tab/>
      </w:r>
    </w:p>
    <w:p w14:paraId="07402FFB" w14:textId="77777777" w:rsidR="00BA4DD2" w:rsidRPr="00DA11E4" w:rsidRDefault="00BA4DD2" w:rsidP="0063356B">
      <w:pPr>
        <w:spacing w:line="360" w:lineRule="auto"/>
        <w:rPr>
          <w:rFonts w:ascii="Arial" w:hAnsi="Arial" w:cs="Arial"/>
          <w:sz w:val="22"/>
          <w:szCs w:val="22"/>
        </w:rPr>
      </w:pPr>
    </w:p>
    <w:p w14:paraId="0F14D7ED" w14:textId="79E58DFD" w:rsidR="00BA4DD2" w:rsidRPr="00DA11E4" w:rsidRDefault="00BA4DD2" w:rsidP="00BA4DD2">
      <w:pPr>
        <w:spacing w:line="360" w:lineRule="auto"/>
        <w:rPr>
          <w:rFonts w:ascii="Arial" w:hAnsi="Arial" w:cs="Arial"/>
          <w:sz w:val="22"/>
          <w:szCs w:val="22"/>
        </w:rPr>
      </w:pPr>
      <w:r w:rsidRPr="00DA11E4">
        <w:rPr>
          <w:rFonts w:ascii="Arial" w:hAnsi="Arial" w:cs="Arial"/>
          <w:sz w:val="22"/>
          <w:szCs w:val="22"/>
        </w:rPr>
        <w:tab/>
      </w:r>
      <w:r w:rsidRPr="002266EF">
        <w:rPr>
          <w:rFonts w:ascii="Arial" w:hAnsi="Arial" w:cs="Arial"/>
          <w:b/>
          <w:sz w:val="22"/>
          <w:szCs w:val="22"/>
        </w:rPr>
        <w:t>Importance:</w:t>
      </w:r>
      <w:r w:rsidRPr="00DA11E4">
        <w:rPr>
          <w:rFonts w:ascii="Arial" w:hAnsi="Arial" w:cs="Arial"/>
          <w:sz w:val="22"/>
          <w:szCs w:val="22"/>
        </w:rPr>
        <w:t xml:space="preserve"> Since the corporations and employers are the “bulk” buyers of insurance coverage, usually because they provide employee benefits, the volume of the contract (i.e. total </w:t>
      </w:r>
      <w:r w:rsidRPr="00DA11E4">
        <w:rPr>
          <w:rFonts w:ascii="Arial" w:hAnsi="Arial" w:cs="Arial"/>
          <w:sz w:val="22"/>
          <w:szCs w:val="22"/>
        </w:rPr>
        <w:lastRenderedPageBreak/>
        <w:t>contract value) will be based on the number of employees that will be covered by the policy and the range of the benefits covered by the policy.  These would be dependent on how employers perceive the value of insurance vis-à-vis its employment policies</w:t>
      </w:r>
      <w:r w:rsidR="009B41F7">
        <w:rPr>
          <w:rFonts w:ascii="Arial" w:hAnsi="Arial" w:cs="Arial"/>
          <w:sz w:val="22"/>
          <w:szCs w:val="22"/>
        </w:rPr>
        <w:t>, which would be dependent on their employee demographic profile</w:t>
      </w:r>
      <w:r w:rsidRPr="00DA11E4">
        <w:rPr>
          <w:rFonts w:ascii="Arial" w:hAnsi="Arial" w:cs="Arial"/>
          <w:sz w:val="22"/>
          <w:szCs w:val="22"/>
        </w:rPr>
        <w:t xml:space="preserve">.  </w:t>
      </w:r>
      <w:r w:rsidR="00A634BF">
        <w:rPr>
          <w:rFonts w:ascii="Arial" w:hAnsi="Arial" w:cs="Arial"/>
          <w:sz w:val="22"/>
          <w:szCs w:val="22"/>
        </w:rPr>
        <w:t>This is also an opportunity for the insurance brokers to provide professional advice on what is the best package for certain demographic profile and match this with the current offerings in the market or negotiate packages with providers.</w:t>
      </w:r>
    </w:p>
    <w:p w14:paraId="1B1C90F3" w14:textId="77777777" w:rsidR="00BB0A9A" w:rsidRPr="00311FCA" w:rsidRDefault="00BB0A9A" w:rsidP="00311FCA">
      <w:pPr>
        <w:spacing w:line="360" w:lineRule="auto"/>
        <w:rPr>
          <w:rFonts w:ascii="Arial" w:hAnsi="Arial" w:cs="Arial"/>
          <w:sz w:val="22"/>
          <w:szCs w:val="22"/>
        </w:rPr>
      </w:pPr>
    </w:p>
    <w:p w14:paraId="15A5E493" w14:textId="0BD5DB53" w:rsidR="004A33D4" w:rsidRPr="00DA11E4" w:rsidRDefault="004A33D4" w:rsidP="004A33D4">
      <w:pPr>
        <w:pStyle w:val="ListParagraph"/>
        <w:numPr>
          <w:ilvl w:val="2"/>
          <w:numId w:val="2"/>
        </w:numPr>
        <w:spacing w:line="360" w:lineRule="auto"/>
        <w:rPr>
          <w:rFonts w:ascii="Arial" w:hAnsi="Arial" w:cs="Arial"/>
          <w:sz w:val="22"/>
          <w:szCs w:val="22"/>
        </w:rPr>
      </w:pPr>
      <w:r>
        <w:rPr>
          <w:rFonts w:ascii="Arial" w:hAnsi="Arial" w:cs="Arial"/>
          <w:sz w:val="22"/>
          <w:szCs w:val="22"/>
        </w:rPr>
        <w:t>The Filipino “</w:t>
      </w:r>
      <w:proofErr w:type="spellStart"/>
      <w:r>
        <w:rPr>
          <w:rFonts w:ascii="Arial" w:hAnsi="Arial" w:cs="Arial"/>
          <w:sz w:val="22"/>
          <w:szCs w:val="22"/>
        </w:rPr>
        <w:t>Pakikisama</w:t>
      </w:r>
      <w:proofErr w:type="spellEnd"/>
      <w:r>
        <w:rPr>
          <w:rFonts w:ascii="Arial" w:hAnsi="Arial" w:cs="Arial"/>
          <w:sz w:val="22"/>
          <w:szCs w:val="22"/>
        </w:rPr>
        <w:t>” culture</w:t>
      </w:r>
    </w:p>
    <w:p w14:paraId="1B83CFDA" w14:textId="77777777" w:rsidR="004A33D4" w:rsidRPr="006C328B" w:rsidRDefault="004A33D4" w:rsidP="0063356B">
      <w:pPr>
        <w:spacing w:line="360" w:lineRule="auto"/>
        <w:jc w:val="both"/>
        <w:rPr>
          <w:rFonts w:ascii="Arial" w:hAnsi="Arial" w:cs="Arial"/>
          <w:sz w:val="22"/>
          <w:szCs w:val="22"/>
        </w:rPr>
      </w:pPr>
    </w:p>
    <w:p w14:paraId="6C5C3ED0" w14:textId="3992E43D" w:rsidR="0063356B" w:rsidRPr="006C328B" w:rsidRDefault="0063356B" w:rsidP="0063356B">
      <w:pPr>
        <w:spacing w:line="360" w:lineRule="auto"/>
        <w:jc w:val="both"/>
        <w:rPr>
          <w:rFonts w:ascii="Arial" w:hAnsi="Arial" w:cs="Arial"/>
          <w:sz w:val="22"/>
          <w:szCs w:val="22"/>
        </w:rPr>
      </w:pPr>
      <w:r w:rsidRPr="006C328B">
        <w:rPr>
          <w:rFonts w:ascii="Arial" w:hAnsi="Arial" w:cs="Arial"/>
          <w:sz w:val="22"/>
          <w:szCs w:val="22"/>
        </w:rPr>
        <w:tab/>
        <w:t>The Filipinos are known for the values of “</w:t>
      </w:r>
      <w:proofErr w:type="spellStart"/>
      <w:r w:rsidRPr="006C328B">
        <w:rPr>
          <w:rFonts w:ascii="Arial" w:hAnsi="Arial" w:cs="Arial"/>
          <w:sz w:val="22"/>
          <w:szCs w:val="22"/>
        </w:rPr>
        <w:t>malasakit</w:t>
      </w:r>
      <w:proofErr w:type="spellEnd"/>
      <w:r w:rsidRPr="006C328B">
        <w:rPr>
          <w:rFonts w:ascii="Arial" w:hAnsi="Arial" w:cs="Arial"/>
          <w:sz w:val="22"/>
          <w:szCs w:val="22"/>
        </w:rPr>
        <w:t>”, “</w:t>
      </w:r>
      <w:proofErr w:type="spellStart"/>
      <w:r w:rsidRPr="006C328B">
        <w:rPr>
          <w:rFonts w:ascii="Arial" w:hAnsi="Arial" w:cs="Arial"/>
          <w:sz w:val="22"/>
          <w:szCs w:val="22"/>
        </w:rPr>
        <w:t>pakikisama</w:t>
      </w:r>
      <w:proofErr w:type="spellEnd"/>
      <w:r w:rsidRPr="006C328B">
        <w:rPr>
          <w:rFonts w:ascii="Arial" w:hAnsi="Arial" w:cs="Arial"/>
          <w:sz w:val="22"/>
          <w:szCs w:val="22"/>
        </w:rPr>
        <w:t>” and “</w:t>
      </w:r>
      <w:proofErr w:type="spellStart"/>
      <w:r w:rsidRPr="006C328B">
        <w:rPr>
          <w:rFonts w:ascii="Arial" w:hAnsi="Arial" w:cs="Arial"/>
          <w:sz w:val="22"/>
          <w:szCs w:val="22"/>
        </w:rPr>
        <w:t>utang</w:t>
      </w:r>
      <w:proofErr w:type="spellEnd"/>
      <w:r w:rsidRPr="006C328B">
        <w:rPr>
          <w:rFonts w:ascii="Arial" w:hAnsi="Arial" w:cs="Arial"/>
          <w:sz w:val="22"/>
          <w:szCs w:val="22"/>
        </w:rPr>
        <w:t xml:space="preserve"> </w:t>
      </w:r>
      <w:proofErr w:type="spellStart"/>
      <w:r w:rsidRPr="006C328B">
        <w:rPr>
          <w:rFonts w:ascii="Arial" w:hAnsi="Arial" w:cs="Arial"/>
          <w:sz w:val="22"/>
          <w:szCs w:val="22"/>
        </w:rPr>
        <w:t>na</w:t>
      </w:r>
      <w:proofErr w:type="spellEnd"/>
      <w:r w:rsidRPr="006C328B">
        <w:rPr>
          <w:rFonts w:ascii="Arial" w:hAnsi="Arial" w:cs="Arial"/>
          <w:sz w:val="22"/>
          <w:szCs w:val="22"/>
        </w:rPr>
        <w:t xml:space="preserve"> </w:t>
      </w:r>
      <w:proofErr w:type="spellStart"/>
      <w:r w:rsidRPr="006C328B">
        <w:rPr>
          <w:rFonts w:ascii="Arial" w:hAnsi="Arial" w:cs="Arial"/>
          <w:sz w:val="22"/>
          <w:szCs w:val="22"/>
        </w:rPr>
        <w:t>loob</w:t>
      </w:r>
      <w:proofErr w:type="spellEnd"/>
      <w:r w:rsidRPr="006C328B">
        <w:rPr>
          <w:rFonts w:ascii="Arial" w:hAnsi="Arial" w:cs="Arial"/>
          <w:sz w:val="22"/>
          <w:szCs w:val="22"/>
        </w:rPr>
        <w:t>”.   “</w:t>
      </w:r>
      <w:proofErr w:type="spellStart"/>
      <w:r w:rsidRPr="006C328B">
        <w:rPr>
          <w:rFonts w:ascii="Arial" w:hAnsi="Arial" w:cs="Arial"/>
          <w:sz w:val="22"/>
          <w:szCs w:val="22"/>
        </w:rPr>
        <w:t>Malasakit</w:t>
      </w:r>
      <w:proofErr w:type="spellEnd"/>
      <w:r w:rsidRPr="006C328B">
        <w:rPr>
          <w:rFonts w:ascii="Arial" w:hAnsi="Arial" w:cs="Arial"/>
          <w:sz w:val="22"/>
          <w:szCs w:val="22"/>
        </w:rPr>
        <w:t>” is seen as going the extra mile.  Filipinos appreciate the extra service provided by its providers. In “</w:t>
      </w:r>
      <w:proofErr w:type="spellStart"/>
      <w:r w:rsidRPr="006C328B">
        <w:rPr>
          <w:rFonts w:ascii="Arial" w:hAnsi="Arial" w:cs="Arial"/>
          <w:sz w:val="22"/>
          <w:szCs w:val="22"/>
        </w:rPr>
        <w:t>pakikisama</w:t>
      </w:r>
      <w:proofErr w:type="spellEnd"/>
      <w:r w:rsidRPr="006C328B">
        <w:rPr>
          <w:rFonts w:ascii="Arial" w:hAnsi="Arial" w:cs="Arial"/>
          <w:sz w:val="22"/>
          <w:szCs w:val="22"/>
        </w:rPr>
        <w:t>” and “</w:t>
      </w:r>
      <w:proofErr w:type="spellStart"/>
      <w:r w:rsidRPr="006C328B">
        <w:rPr>
          <w:rFonts w:ascii="Arial" w:hAnsi="Arial" w:cs="Arial"/>
          <w:sz w:val="22"/>
          <w:szCs w:val="22"/>
        </w:rPr>
        <w:t>utang</w:t>
      </w:r>
      <w:proofErr w:type="spellEnd"/>
      <w:r w:rsidRPr="006C328B">
        <w:rPr>
          <w:rFonts w:ascii="Arial" w:hAnsi="Arial" w:cs="Arial"/>
          <w:sz w:val="22"/>
          <w:szCs w:val="22"/>
        </w:rPr>
        <w:t xml:space="preserve"> </w:t>
      </w:r>
      <w:proofErr w:type="spellStart"/>
      <w:r w:rsidRPr="006C328B">
        <w:rPr>
          <w:rFonts w:ascii="Arial" w:hAnsi="Arial" w:cs="Arial"/>
          <w:sz w:val="22"/>
          <w:szCs w:val="22"/>
        </w:rPr>
        <w:t>na</w:t>
      </w:r>
      <w:proofErr w:type="spellEnd"/>
      <w:r w:rsidRPr="006C328B">
        <w:rPr>
          <w:rFonts w:ascii="Arial" w:hAnsi="Arial" w:cs="Arial"/>
          <w:sz w:val="22"/>
          <w:szCs w:val="22"/>
        </w:rPr>
        <w:t xml:space="preserve"> </w:t>
      </w:r>
      <w:proofErr w:type="spellStart"/>
      <w:r w:rsidRPr="006C328B">
        <w:rPr>
          <w:rFonts w:ascii="Arial" w:hAnsi="Arial" w:cs="Arial"/>
          <w:sz w:val="22"/>
          <w:szCs w:val="22"/>
        </w:rPr>
        <w:t>loob</w:t>
      </w:r>
      <w:proofErr w:type="spellEnd"/>
      <w:r w:rsidRPr="006C328B">
        <w:rPr>
          <w:rFonts w:ascii="Arial" w:hAnsi="Arial" w:cs="Arial"/>
          <w:sz w:val="22"/>
          <w:szCs w:val="22"/>
        </w:rPr>
        <w:t>”, Filipinos appreciate cultivation of deep relationship that fosters loyalty.  As such, a lot of the corporations, when dealing with suppliers, are usually resistant or slow to change</w:t>
      </w:r>
      <w:r w:rsidR="006C328B" w:rsidRPr="006C328B">
        <w:rPr>
          <w:rFonts w:ascii="Arial" w:hAnsi="Arial" w:cs="Arial"/>
          <w:sz w:val="22"/>
          <w:szCs w:val="22"/>
        </w:rPr>
        <w:t>.</w:t>
      </w:r>
    </w:p>
    <w:p w14:paraId="29E297B1" w14:textId="77777777" w:rsidR="0063356B" w:rsidRPr="006C328B" w:rsidRDefault="0063356B" w:rsidP="0063356B">
      <w:pPr>
        <w:spacing w:line="360" w:lineRule="auto"/>
        <w:jc w:val="both"/>
        <w:rPr>
          <w:rFonts w:ascii="Arial" w:hAnsi="Arial" w:cs="Arial"/>
          <w:sz w:val="22"/>
          <w:szCs w:val="22"/>
        </w:rPr>
      </w:pPr>
    </w:p>
    <w:p w14:paraId="74E22AF4" w14:textId="1C948D78" w:rsidR="0063356B" w:rsidRPr="006C328B" w:rsidRDefault="004A33D4" w:rsidP="0063356B">
      <w:pPr>
        <w:spacing w:line="360" w:lineRule="auto"/>
        <w:jc w:val="both"/>
        <w:rPr>
          <w:rFonts w:ascii="Arial" w:hAnsi="Arial" w:cs="Arial"/>
          <w:sz w:val="22"/>
          <w:szCs w:val="22"/>
        </w:rPr>
      </w:pPr>
      <w:r w:rsidRPr="006C328B">
        <w:rPr>
          <w:rFonts w:ascii="Arial" w:hAnsi="Arial" w:cs="Arial"/>
          <w:sz w:val="22"/>
          <w:szCs w:val="22"/>
        </w:rPr>
        <w:tab/>
      </w:r>
      <w:r w:rsidRPr="002266EF">
        <w:rPr>
          <w:rFonts w:ascii="Arial" w:hAnsi="Arial" w:cs="Arial"/>
          <w:b/>
          <w:sz w:val="22"/>
          <w:szCs w:val="22"/>
        </w:rPr>
        <w:t>Importance:</w:t>
      </w:r>
      <w:r w:rsidR="006C328B" w:rsidRPr="006C328B">
        <w:rPr>
          <w:rFonts w:ascii="Arial" w:hAnsi="Arial" w:cs="Arial"/>
          <w:sz w:val="22"/>
          <w:szCs w:val="22"/>
        </w:rPr>
        <w:t xml:space="preserve">  This aspect of the Filipino culture is important in understanding the significance of the relationships in doing business, most especially in the insurance industry where business relationships are closely connected to personal relationships.  Specifically for intermediaries like brokers, there is always the advantage of the incumbent unless there is a strong driver to change the incumbent, usually because of large discrepancy in cost or in value added service.</w:t>
      </w:r>
    </w:p>
    <w:p w14:paraId="0914568D" w14:textId="77777777" w:rsidR="0063356B" w:rsidRPr="0063356B" w:rsidRDefault="0063356B" w:rsidP="0063356B">
      <w:pPr>
        <w:spacing w:line="360" w:lineRule="auto"/>
        <w:rPr>
          <w:rFonts w:ascii="Arial" w:hAnsi="Arial" w:cs="Arial"/>
          <w:sz w:val="22"/>
          <w:szCs w:val="22"/>
        </w:rPr>
      </w:pPr>
    </w:p>
    <w:p w14:paraId="5BEFF339" w14:textId="77777777" w:rsidR="00B71205" w:rsidRDefault="00B71205" w:rsidP="004A33D4">
      <w:pPr>
        <w:pStyle w:val="ListParagraph"/>
        <w:numPr>
          <w:ilvl w:val="1"/>
          <w:numId w:val="2"/>
        </w:numPr>
        <w:spacing w:line="360" w:lineRule="auto"/>
        <w:rPr>
          <w:rFonts w:ascii="Arial" w:hAnsi="Arial" w:cs="Arial"/>
          <w:sz w:val="22"/>
          <w:szCs w:val="22"/>
        </w:rPr>
      </w:pPr>
      <w:r w:rsidRPr="00D44BE2">
        <w:rPr>
          <w:rFonts w:ascii="Arial" w:hAnsi="Arial" w:cs="Arial"/>
          <w:sz w:val="22"/>
          <w:szCs w:val="22"/>
        </w:rPr>
        <w:t xml:space="preserve">Environmental Forces </w:t>
      </w:r>
    </w:p>
    <w:p w14:paraId="0944D836" w14:textId="77777777" w:rsidR="00C33DC9" w:rsidRDefault="00C33DC9" w:rsidP="00C33DC9">
      <w:pPr>
        <w:pStyle w:val="ListParagraph"/>
        <w:spacing w:line="360" w:lineRule="auto"/>
        <w:ind w:left="792"/>
        <w:rPr>
          <w:rFonts w:ascii="Arial" w:hAnsi="Arial" w:cs="Arial"/>
          <w:sz w:val="22"/>
          <w:szCs w:val="22"/>
        </w:rPr>
      </w:pPr>
    </w:p>
    <w:p w14:paraId="3F8BD988" w14:textId="7ECD9D0D" w:rsidR="00630D08" w:rsidRPr="00DA11E4" w:rsidRDefault="00630D08" w:rsidP="00630D08">
      <w:pPr>
        <w:pStyle w:val="ListParagraph"/>
        <w:numPr>
          <w:ilvl w:val="2"/>
          <w:numId w:val="2"/>
        </w:numPr>
        <w:spacing w:line="360" w:lineRule="auto"/>
        <w:rPr>
          <w:rFonts w:ascii="Arial" w:hAnsi="Arial" w:cs="Arial"/>
          <w:sz w:val="22"/>
          <w:szCs w:val="22"/>
        </w:rPr>
      </w:pPr>
      <w:r>
        <w:rPr>
          <w:rFonts w:ascii="Arial" w:hAnsi="Arial" w:cs="Arial"/>
          <w:sz w:val="22"/>
          <w:szCs w:val="22"/>
        </w:rPr>
        <w:t>Increased awareness of effects of natural calamities and recent epidemics</w:t>
      </w:r>
    </w:p>
    <w:p w14:paraId="173DF926" w14:textId="77777777" w:rsidR="00630D08" w:rsidRDefault="00630D08" w:rsidP="0063356B">
      <w:pPr>
        <w:spacing w:line="360" w:lineRule="auto"/>
        <w:rPr>
          <w:rFonts w:ascii="Arial" w:hAnsi="Arial" w:cs="Arial"/>
          <w:sz w:val="22"/>
          <w:szCs w:val="22"/>
        </w:rPr>
      </w:pPr>
    </w:p>
    <w:p w14:paraId="3F94DE76" w14:textId="77777777" w:rsidR="00735504" w:rsidRDefault="0063356B" w:rsidP="0063356B">
      <w:pPr>
        <w:spacing w:line="360" w:lineRule="auto"/>
        <w:ind w:firstLine="720"/>
        <w:jc w:val="both"/>
        <w:rPr>
          <w:rFonts w:ascii="Arial" w:hAnsi="Arial" w:cs="Arial"/>
          <w:sz w:val="22"/>
          <w:szCs w:val="22"/>
        </w:rPr>
      </w:pPr>
      <w:r w:rsidRPr="00630D08">
        <w:rPr>
          <w:rFonts w:ascii="Arial" w:hAnsi="Arial" w:cs="Arial"/>
          <w:sz w:val="22"/>
          <w:szCs w:val="22"/>
        </w:rPr>
        <w:t xml:space="preserve">While investment analysts say that the country’s economic fundamentals are robust and as such, the Philippines will still be economically viable, the natural calamities brought about specifically by the typhoons Frank in 2008, </w:t>
      </w:r>
      <w:proofErr w:type="spellStart"/>
      <w:r w:rsidRPr="00630D08">
        <w:rPr>
          <w:rFonts w:ascii="Arial" w:hAnsi="Arial" w:cs="Arial"/>
          <w:sz w:val="22"/>
          <w:szCs w:val="22"/>
        </w:rPr>
        <w:t>Ondoy</w:t>
      </w:r>
      <w:proofErr w:type="spellEnd"/>
      <w:r w:rsidRPr="00630D08">
        <w:rPr>
          <w:rFonts w:ascii="Arial" w:hAnsi="Arial" w:cs="Arial"/>
          <w:sz w:val="22"/>
          <w:szCs w:val="22"/>
        </w:rPr>
        <w:t xml:space="preserve"> and </w:t>
      </w:r>
      <w:proofErr w:type="spellStart"/>
      <w:r w:rsidRPr="00630D08">
        <w:rPr>
          <w:rFonts w:ascii="Arial" w:hAnsi="Arial" w:cs="Arial"/>
          <w:sz w:val="22"/>
          <w:szCs w:val="22"/>
        </w:rPr>
        <w:t>Pepeng</w:t>
      </w:r>
      <w:proofErr w:type="spellEnd"/>
      <w:r w:rsidRPr="00630D08">
        <w:rPr>
          <w:rFonts w:ascii="Arial" w:hAnsi="Arial" w:cs="Arial"/>
          <w:sz w:val="22"/>
          <w:szCs w:val="22"/>
        </w:rPr>
        <w:t xml:space="preserve"> in 2009, then with Juan in 2010 have had devastating effects in the insurance industry.  A lot of claims have been filed.</w:t>
      </w:r>
    </w:p>
    <w:p w14:paraId="32114656" w14:textId="77777777" w:rsidR="002266EF" w:rsidRDefault="0063356B" w:rsidP="0063356B">
      <w:pPr>
        <w:spacing w:line="360" w:lineRule="auto"/>
        <w:ind w:firstLine="720"/>
        <w:jc w:val="both"/>
        <w:rPr>
          <w:rFonts w:ascii="Arial" w:hAnsi="Arial" w:cs="Arial"/>
          <w:sz w:val="22"/>
          <w:szCs w:val="22"/>
        </w:rPr>
      </w:pPr>
      <w:r w:rsidRPr="00630D08">
        <w:rPr>
          <w:rFonts w:ascii="Arial" w:hAnsi="Arial" w:cs="Arial"/>
          <w:sz w:val="22"/>
          <w:szCs w:val="22"/>
        </w:rPr>
        <w:t xml:space="preserve"> </w:t>
      </w:r>
    </w:p>
    <w:p w14:paraId="4E8FB2FD" w14:textId="5BC42ED4" w:rsidR="0063356B" w:rsidRPr="00630D08" w:rsidRDefault="0063356B" w:rsidP="0063356B">
      <w:pPr>
        <w:spacing w:line="360" w:lineRule="auto"/>
        <w:ind w:firstLine="720"/>
        <w:jc w:val="both"/>
        <w:rPr>
          <w:rFonts w:ascii="Arial" w:hAnsi="Arial" w:cs="Arial"/>
          <w:sz w:val="22"/>
          <w:szCs w:val="22"/>
        </w:rPr>
      </w:pPr>
      <w:r w:rsidRPr="00630D08">
        <w:rPr>
          <w:rFonts w:ascii="Arial" w:hAnsi="Arial" w:cs="Arial"/>
          <w:sz w:val="22"/>
          <w:szCs w:val="22"/>
        </w:rPr>
        <w:t xml:space="preserve">Recent epidemics (Avian Flu, AH1N1, </w:t>
      </w:r>
      <w:proofErr w:type="gramStart"/>
      <w:r w:rsidRPr="00630D08">
        <w:rPr>
          <w:rFonts w:ascii="Arial" w:hAnsi="Arial" w:cs="Arial"/>
          <w:sz w:val="22"/>
          <w:szCs w:val="22"/>
        </w:rPr>
        <w:t>dengue</w:t>
      </w:r>
      <w:proofErr w:type="gramEnd"/>
      <w:r w:rsidRPr="00630D08">
        <w:rPr>
          <w:rFonts w:ascii="Arial" w:hAnsi="Arial" w:cs="Arial"/>
          <w:sz w:val="22"/>
          <w:szCs w:val="22"/>
        </w:rPr>
        <w:t>) as well as increase in lifestyle diseases and diseases linked to pollution encourages employers to offer more comprehensive life and health insurance coverage.</w:t>
      </w:r>
    </w:p>
    <w:p w14:paraId="79D27E3B" w14:textId="77777777" w:rsidR="0063356B" w:rsidRDefault="0063356B" w:rsidP="0063356B">
      <w:pPr>
        <w:spacing w:line="360" w:lineRule="auto"/>
        <w:ind w:firstLine="720"/>
        <w:jc w:val="both"/>
        <w:rPr>
          <w:rFonts w:ascii="Arial" w:hAnsi="Arial" w:cs="Arial"/>
          <w:sz w:val="22"/>
          <w:szCs w:val="22"/>
        </w:rPr>
      </w:pPr>
    </w:p>
    <w:p w14:paraId="50CB5680" w14:textId="642E2363" w:rsidR="00735504" w:rsidRDefault="00735504" w:rsidP="0063356B">
      <w:pPr>
        <w:spacing w:line="360" w:lineRule="auto"/>
        <w:ind w:firstLine="720"/>
        <w:jc w:val="both"/>
        <w:rPr>
          <w:rFonts w:ascii="Arial" w:hAnsi="Arial" w:cs="Arial"/>
          <w:sz w:val="22"/>
          <w:szCs w:val="22"/>
        </w:rPr>
      </w:pPr>
      <w:r w:rsidRPr="002266EF">
        <w:rPr>
          <w:rFonts w:ascii="Arial" w:hAnsi="Arial" w:cs="Arial"/>
          <w:b/>
          <w:sz w:val="22"/>
          <w:szCs w:val="22"/>
        </w:rPr>
        <w:t>Importance:</w:t>
      </w:r>
      <w:r>
        <w:rPr>
          <w:rFonts w:ascii="Arial" w:hAnsi="Arial" w:cs="Arial"/>
          <w:sz w:val="22"/>
          <w:szCs w:val="22"/>
        </w:rPr>
        <w:t xml:space="preserve">  </w:t>
      </w:r>
      <w:r w:rsidRPr="00630D08">
        <w:rPr>
          <w:rFonts w:ascii="Arial" w:hAnsi="Arial" w:cs="Arial"/>
          <w:sz w:val="22"/>
          <w:szCs w:val="22"/>
        </w:rPr>
        <w:t>Customers</w:t>
      </w:r>
      <w:r>
        <w:rPr>
          <w:rFonts w:ascii="Arial" w:hAnsi="Arial" w:cs="Arial"/>
          <w:sz w:val="22"/>
          <w:szCs w:val="22"/>
        </w:rPr>
        <w:t xml:space="preserve">’ increasing </w:t>
      </w:r>
      <w:r w:rsidRPr="00630D08">
        <w:rPr>
          <w:rFonts w:ascii="Arial" w:hAnsi="Arial" w:cs="Arial"/>
          <w:sz w:val="22"/>
          <w:szCs w:val="22"/>
        </w:rPr>
        <w:t>awareness of the</w:t>
      </w:r>
      <w:r>
        <w:rPr>
          <w:rFonts w:ascii="Arial" w:hAnsi="Arial" w:cs="Arial"/>
          <w:sz w:val="22"/>
          <w:szCs w:val="22"/>
        </w:rPr>
        <w:t>ir</w:t>
      </w:r>
      <w:r w:rsidRPr="00630D08">
        <w:rPr>
          <w:rFonts w:ascii="Arial" w:hAnsi="Arial" w:cs="Arial"/>
          <w:sz w:val="22"/>
          <w:szCs w:val="22"/>
        </w:rPr>
        <w:t xml:space="preserve"> need </w:t>
      </w:r>
      <w:r>
        <w:rPr>
          <w:rFonts w:ascii="Arial" w:hAnsi="Arial" w:cs="Arial"/>
          <w:sz w:val="22"/>
          <w:szCs w:val="22"/>
        </w:rPr>
        <w:t>order for protection of their properties against the natural calamities like flood and earthquake creates increasing demand for comprehensive insurance coverage like fire and car insurance</w:t>
      </w:r>
      <w:r w:rsidRPr="00630D08">
        <w:rPr>
          <w:rFonts w:ascii="Arial" w:hAnsi="Arial" w:cs="Arial"/>
          <w:sz w:val="22"/>
          <w:szCs w:val="22"/>
        </w:rPr>
        <w:t>.</w:t>
      </w:r>
      <w:r>
        <w:rPr>
          <w:rFonts w:ascii="Arial" w:hAnsi="Arial" w:cs="Arial"/>
          <w:sz w:val="22"/>
          <w:szCs w:val="22"/>
        </w:rPr>
        <w:t xml:space="preserve">  Trend on increasing lifestyle diseases and epidemics also creates demand for advice on health and life insurance coverage most especially as part of an employee benefit package.</w:t>
      </w:r>
    </w:p>
    <w:p w14:paraId="0497605D" w14:textId="77777777" w:rsidR="00735504" w:rsidRPr="00630D08" w:rsidRDefault="00735504" w:rsidP="0063356B">
      <w:pPr>
        <w:spacing w:line="360" w:lineRule="auto"/>
        <w:ind w:firstLine="720"/>
        <w:jc w:val="both"/>
        <w:rPr>
          <w:rFonts w:ascii="Arial" w:hAnsi="Arial" w:cs="Arial"/>
          <w:sz w:val="22"/>
          <w:szCs w:val="22"/>
        </w:rPr>
      </w:pPr>
    </w:p>
    <w:p w14:paraId="1B4193F9" w14:textId="4275213D" w:rsidR="0063356B" w:rsidRPr="00630D08" w:rsidRDefault="00735504" w:rsidP="0063356B">
      <w:pPr>
        <w:spacing w:line="360" w:lineRule="auto"/>
        <w:ind w:firstLine="720"/>
        <w:jc w:val="both"/>
        <w:rPr>
          <w:rFonts w:ascii="Arial" w:hAnsi="Arial" w:cs="Arial"/>
          <w:sz w:val="22"/>
          <w:szCs w:val="22"/>
        </w:rPr>
      </w:pPr>
      <w:r>
        <w:rPr>
          <w:rFonts w:ascii="Arial" w:hAnsi="Arial" w:cs="Arial"/>
          <w:sz w:val="22"/>
          <w:szCs w:val="22"/>
        </w:rPr>
        <w:t xml:space="preserve">Increased </w:t>
      </w:r>
      <w:r w:rsidR="0063356B" w:rsidRPr="00630D08">
        <w:rPr>
          <w:rFonts w:ascii="Arial" w:hAnsi="Arial" w:cs="Arial"/>
          <w:sz w:val="22"/>
          <w:szCs w:val="22"/>
        </w:rPr>
        <w:t xml:space="preserve">awareness of the environment degradation </w:t>
      </w:r>
      <w:r>
        <w:rPr>
          <w:rFonts w:ascii="Arial" w:hAnsi="Arial" w:cs="Arial"/>
          <w:sz w:val="22"/>
          <w:szCs w:val="22"/>
        </w:rPr>
        <w:t xml:space="preserve">also pushes corporations and individuals to step back and review how their operations are </w:t>
      </w:r>
      <w:r w:rsidR="0063356B" w:rsidRPr="00630D08">
        <w:rPr>
          <w:rFonts w:ascii="Arial" w:hAnsi="Arial" w:cs="Arial"/>
          <w:sz w:val="22"/>
          <w:szCs w:val="22"/>
        </w:rPr>
        <w:t xml:space="preserve">using up </w:t>
      </w:r>
      <w:r>
        <w:rPr>
          <w:rFonts w:ascii="Arial" w:hAnsi="Arial" w:cs="Arial"/>
          <w:sz w:val="22"/>
          <w:szCs w:val="22"/>
        </w:rPr>
        <w:t xml:space="preserve">these </w:t>
      </w:r>
      <w:r w:rsidR="0063356B" w:rsidRPr="00630D08">
        <w:rPr>
          <w:rFonts w:ascii="Arial" w:hAnsi="Arial" w:cs="Arial"/>
          <w:sz w:val="22"/>
          <w:szCs w:val="22"/>
        </w:rPr>
        <w:t xml:space="preserve">scarce natural resources.  While there is no legal impediment to electrical and water wastage, for example, corporations put in operational measures to conserve water and energy through more efficient shift scheduling, more stringent protocols for use of air conditioning units, etc. </w:t>
      </w:r>
    </w:p>
    <w:p w14:paraId="310EF1BC" w14:textId="77777777" w:rsidR="00630D08" w:rsidRPr="0063356B" w:rsidRDefault="00630D08" w:rsidP="0063356B">
      <w:pPr>
        <w:spacing w:line="360" w:lineRule="auto"/>
        <w:rPr>
          <w:rFonts w:ascii="Arial" w:hAnsi="Arial" w:cs="Arial"/>
          <w:sz w:val="22"/>
          <w:szCs w:val="22"/>
        </w:rPr>
      </w:pPr>
    </w:p>
    <w:p w14:paraId="1F52B630" w14:textId="77777777" w:rsidR="00B71205" w:rsidRDefault="00B71205" w:rsidP="004A33D4">
      <w:pPr>
        <w:pStyle w:val="ListParagraph"/>
        <w:numPr>
          <w:ilvl w:val="1"/>
          <w:numId w:val="2"/>
        </w:numPr>
        <w:spacing w:line="360" w:lineRule="auto"/>
        <w:rPr>
          <w:rFonts w:ascii="Arial" w:hAnsi="Arial" w:cs="Arial"/>
          <w:sz w:val="22"/>
          <w:szCs w:val="22"/>
        </w:rPr>
      </w:pPr>
      <w:r w:rsidRPr="00D44BE2">
        <w:rPr>
          <w:rFonts w:ascii="Arial" w:hAnsi="Arial" w:cs="Arial"/>
          <w:sz w:val="22"/>
          <w:szCs w:val="22"/>
        </w:rPr>
        <w:t xml:space="preserve">Technological Forces </w:t>
      </w:r>
    </w:p>
    <w:p w14:paraId="246A7A59" w14:textId="77777777" w:rsidR="00E503AE" w:rsidRDefault="00E503AE" w:rsidP="00E503AE">
      <w:pPr>
        <w:pStyle w:val="ListParagraph"/>
        <w:spacing w:line="360" w:lineRule="auto"/>
        <w:ind w:left="792"/>
        <w:rPr>
          <w:rFonts w:ascii="Arial" w:hAnsi="Arial" w:cs="Arial"/>
          <w:sz w:val="22"/>
          <w:szCs w:val="22"/>
        </w:rPr>
      </w:pPr>
    </w:p>
    <w:p w14:paraId="1A79ED26" w14:textId="528B7ECE" w:rsidR="007D711D" w:rsidRPr="00253AEE" w:rsidRDefault="007D711D" w:rsidP="004A33D4">
      <w:pPr>
        <w:pStyle w:val="ListParagraph"/>
        <w:numPr>
          <w:ilvl w:val="2"/>
          <w:numId w:val="2"/>
        </w:numPr>
        <w:spacing w:line="360" w:lineRule="auto"/>
        <w:rPr>
          <w:rFonts w:ascii="Arial" w:hAnsi="Arial" w:cs="Arial"/>
          <w:sz w:val="22"/>
          <w:szCs w:val="22"/>
        </w:rPr>
      </w:pPr>
      <w:r>
        <w:rPr>
          <w:rFonts w:ascii="Arial" w:hAnsi="Arial" w:cs="Arial"/>
          <w:sz w:val="22"/>
          <w:szCs w:val="22"/>
        </w:rPr>
        <w:t>Massively online trend</w:t>
      </w:r>
    </w:p>
    <w:p w14:paraId="3443E362" w14:textId="77777777" w:rsidR="004A33D4" w:rsidRDefault="004A33D4" w:rsidP="007D711D">
      <w:pPr>
        <w:spacing w:line="360" w:lineRule="auto"/>
        <w:rPr>
          <w:rFonts w:ascii="Arial" w:hAnsi="Arial" w:cs="Arial"/>
          <w:sz w:val="22"/>
          <w:szCs w:val="22"/>
        </w:rPr>
      </w:pPr>
    </w:p>
    <w:p w14:paraId="6B061E6E" w14:textId="107B6E5D" w:rsidR="007D711D" w:rsidRDefault="007D711D" w:rsidP="007D711D">
      <w:pPr>
        <w:spacing w:line="360" w:lineRule="auto"/>
        <w:ind w:firstLine="720"/>
        <w:rPr>
          <w:rFonts w:ascii="Arial" w:hAnsi="Arial" w:cs="Arial"/>
          <w:sz w:val="22"/>
          <w:szCs w:val="22"/>
        </w:rPr>
      </w:pPr>
      <w:r>
        <w:rPr>
          <w:rFonts w:ascii="Arial" w:hAnsi="Arial" w:cs="Arial"/>
          <w:sz w:val="22"/>
          <w:szCs w:val="22"/>
        </w:rPr>
        <w:t xml:space="preserve">According to George </w:t>
      </w:r>
      <w:proofErr w:type="spellStart"/>
      <w:r>
        <w:rPr>
          <w:rFonts w:ascii="Arial" w:hAnsi="Arial" w:cs="Arial"/>
          <w:sz w:val="22"/>
          <w:szCs w:val="22"/>
        </w:rPr>
        <w:t>Satell</w:t>
      </w:r>
      <w:proofErr w:type="spellEnd"/>
      <w:r>
        <w:rPr>
          <w:rFonts w:ascii="Arial" w:hAnsi="Arial" w:cs="Arial"/>
          <w:sz w:val="22"/>
          <w:szCs w:val="22"/>
        </w:rPr>
        <w:t xml:space="preserve"> of Forbes.com, a lot of the activities now are going massively online</w:t>
      </w:r>
      <w:r>
        <w:rPr>
          <w:rStyle w:val="FootnoteReference"/>
          <w:rFonts w:ascii="Arial" w:hAnsi="Arial" w:cs="Arial"/>
          <w:sz w:val="22"/>
          <w:szCs w:val="22"/>
        </w:rPr>
        <w:footnoteReference w:id="9"/>
      </w:r>
      <w:r>
        <w:rPr>
          <w:rFonts w:ascii="Arial" w:hAnsi="Arial" w:cs="Arial"/>
          <w:sz w:val="22"/>
          <w:szCs w:val="22"/>
        </w:rPr>
        <w:t>.</w:t>
      </w:r>
      <w:r w:rsidR="00E914A2">
        <w:rPr>
          <w:rFonts w:ascii="Arial" w:hAnsi="Arial" w:cs="Arial"/>
          <w:sz w:val="22"/>
          <w:szCs w:val="22"/>
        </w:rPr>
        <w:t xml:space="preserve">  This has invaded politics, educational institutions, and corporations’ operations that the way of doing things has been re-shaped.</w:t>
      </w:r>
    </w:p>
    <w:p w14:paraId="789CA55C" w14:textId="77777777" w:rsidR="007D711D" w:rsidRPr="00E914A2" w:rsidRDefault="007D711D" w:rsidP="007D711D">
      <w:pPr>
        <w:spacing w:line="360" w:lineRule="auto"/>
        <w:ind w:left="720"/>
        <w:rPr>
          <w:rFonts w:ascii="Arial" w:hAnsi="Arial" w:cs="Arial"/>
          <w:sz w:val="22"/>
          <w:szCs w:val="22"/>
        </w:rPr>
      </w:pPr>
    </w:p>
    <w:p w14:paraId="45BEC9F9" w14:textId="0AA33B94" w:rsidR="00E914A2" w:rsidRPr="00E914A2" w:rsidRDefault="00E914A2" w:rsidP="00E914A2">
      <w:pPr>
        <w:spacing w:line="360" w:lineRule="auto"/>
        <w:jc w:val="both"/>
        <w:rPr>
          <w:rFonts w:ascii="Arial" w:hAnsi="Arial" w:cs="Arial"/>
          <w:sz w:val="22"/>
          <w:szCs w:val="22"/>
        </w:rPr>
      </w:pPr>
      <w:r w:rsidRPr="00E914A2">
        <w:rPr>
          <w:rFonts w:ascii="Arial" w:hAnsi="Arial" w:cs="Arial"/>
          <w:sz w:val="22"/>
          <w:szCs w:val="22"/>
        </w:rPr>
        <w:tab/>
        <w:t xml:space="preserve">There is an increase reliance on technology when it comes to communication.  As such, clients expect faster turn-around times for feedbacks because of emails, cell phones, blackberry, etc.  For example, service like claim adjudication may already be crashed to three working days instead of the usual 30 working days because online uploading direct to the employee’s bank accounts are already possible. It is almost a standard that hotlines are available 24/7. </w:t>
      </w:r>
      <w:r w:rsidR="007558EF">
        <w:rPr>
          <w:rFonts w:ascii="Arial" w:hAnsi="Arial" w:cs="Arial"/>
          <w:sz w:val="22"/>
          <w:szCs w:val="22"/>
        </w:rPr>
        <w:t xml:space="preserve"> In </w:t>
      </w:r>
      <w:proofErr w:type="spellStart"/>
      <w:r w:rsidR="007558EF">
        <w:rPr>
          <w:rFonts w:ascii="Arial" w:hAnsi="Arial" w:cs="Arial"/>
          <w:sz w:val="22"/>
          <w:szCs w:val="22"/>
        </w:rPr>
        <w:t>PricewaterhouseCopper’s</w:t>
      </w:r>
      <w:proofErr w:type="spellEnd"/>
      <w:r w:rsidR="007558EF">
        <w:rPr>
          <w:rFonts w:ascii="Arial" w:hAnsi="Arial" w:cs="Arial"/>
          <w:sz w:val="22"/>
          <w:szCs w:val="22"/>
        </w:rPr>
        <w:t xml:space="preserve"> global insurance industry study, it pointed out that “advances in in software and hardware are transforming ‘big data’ [i.e., real-time data] into actionable insights” enabling the industry to change its business model from reactive to preventive.</w:t>
      </w:r>
      <w:r w:rsidR="007558EF">
        <w:rPr>
          <w:rStyle w:val="FootnoteReference"/>
          <w:rFonts w:ascii="Arial" w:hAnsi="Arial" w:cs="Arial"/>
          <w:sz w:val="22"/>
          <w:szCs w:val="22"/>
        </w:rPr>
        <w:footnoteReference w:id="10"/>
      </w:r>
    </w:p>
    <w:p w14:paraId="4FE95716" w14:textId="77777777" w:rsidR="00E914A2" w:rsidRDefault="00E914A2" w:rsidP="007D711D">
      <w:pPr>
        <w:spacing w:line="360" w:lineRule="auto"/>
        <w:ind w:left="720"/>
        <w:rPr>
          <w:rFonts w:ascii="Arial" w:hAnsi="Arial" w:cs="Arial"/>
          <w:sz w:val="22"/>
          <w:szCs w:val="22"/>
        </w:rPr>
      </w:pPr>
    </w:p>
    <w:p w14:paraId="0A11161E" w14:textId="77777777" w:rsidR="000B302A" w:rsidRDefault="00E914A2" w:rsidP="007A09A0">
      <w:pPr>
        <w:spacing w:line="360" w:lineRule="auto"/>
        <w:ind w:firstLine="720"/>
        <w:rPr>
          <w:rFonts w:ascii="Arial" w:hAnsi="Arial" w:cs="Arial"/>
          <w:sz w:val="22"/>
          <w:szCs w:val="22"/>
        </w:rPr>
      </w:pPr>
      <w:r w:rsidRPr="002266EF">
        <w:rPr>
          <w:rFonts w:ascii="Arial" w:hAnsi="Arial" w:cs="Arial"/>
          <w:b/>
          <w:sz w:val="22"/>
          <w:szCs w:val="22"/>
        </w:rPr>
        <w:lastRenderedPageBreak/>
        <w:t>Importance:</w:t>
      </w:r>
      <w:r w:rsidRPr="007A09A0">
        <w:rPr>
          <w:rFonts w:ascii="Arial" w:hAnsi="Arial" w:cs="Arial"/>
          <w:sz w:val="22"/>
          <w:szCs w:val="22"/>
        </w:rPr>
        <w:t xml:space="preserve">  This has to be seriously considered during the </w:t>
      </w:r>
      <w:r w:rsidR="007A09A0" w:rsidRPr="007A09A0">
        <w:rPr>
          <w:rFonts w:ascii="Arial" w:hAnsi="Arial" w:cs="Arial"/>
          <w:sz w:val="22"/>
          <w:szCs w:val="22"/>
        </w:rPr>
        <w:t xml:space="preserve">review and implementation of the Company’s marketing and operations.  </w:t>
      </w:r>
      <w:r w:rsidR="004A33D4" w:rsidRPr="007A09A0">
        <w:rPr>
          <w:rFonts w:ascii="Arial" w:hAnsi="Arial" w:cs="Arial"/>
          <w:sz w:val="22"/>
          <w:szCs w:val="22"/>
        </w:rPr>
        <w:t xml:space="preserve">Because of recent technological trends, clients now are knowledge hungry.  The very accessible worldwide web is the first place that the clients go to when researching about a service provider or even for searching for employees and employer.   As such, web presence is very crucial.  A survey done by Jobstreet.com in September 2011 showed that online job portal is the top preference for job searching followed by referrals and visiting company web pages. </w:t>
      </w:r>
    </w:p>
    <w:p w14:paraId="74D08FBB" w14:textId="77777777" w:rsidR="007A09A0" w:rsidRDefault="007A09A0" w:rsidP="00311FCA">
      <w:pPr>
        <w:spacing w:line="360" w:lineRule="auto"/>
        <w:rPr>
          <w:rFonts w:ascii="Arial" w:hAnsi="Arial" w:cs="Arial"/>
          <w:sz w:val="22"/>
          <w:szCs w:val="22"/>
        </w:rPr>
      </w:pPr>
    </w:p>
    <w:p w14:paraId="581DE619" w14:textId="6F24C0EE" w:rsidR="007A09A0" w:rsidRPr="007A09A0" w:rsidRDefault="004A33D4" w:rsidP="007A09A0">
      <w:pPr>
        <w:spacing w:line="360" w:lineRule="auto"/>
        <w:ind w:firstLine="720"/>
        <w:rPr>
          <w:rFonts w:ascii="Arial" w:hAnsi="Arial" w:cs="Arial"/>
          <w:color w:val="FF0000"/>
          <w:sz w:val="22"/>
          <w:szCs w:val="22"/>
        </w:rPr>
      </w:pPr>
      <w:r w:rsidRPr="007A09A0">
        <w:rPr>
          <w:rFonts w:ascii="Arial" w:hAnsi="Arial" w:cs="Arial"/>
          <w:sz w:val="22"/>
          <w:szCs w:val="22"/>
        </w:rPr>
        <w:t>Specifically for Solutions, there was an increased inquiry on its services from prospective clients who look for providers through the internet.</w:t>
      </w:r>
      <w:r w:rsidR="007A09A0" w:rsidRPr="007A09A0">
        <w:rPr>
          <w:rFonts w:ascii="Arial" w:hAnsi="Arial" w:cs="Arial"/>
          <w:sz w:val="22"/>
          <w:szCs w:val="22"/>
        </w:rPr>
        <w:t xml:space="preserve"> </w:t>
      </w:r>
      <w:r w:rsidR="007A09A0">
        <w:rPr>
          <w:rFonts w:ascii="Arial" w:hAnsi="Arial" w:cs="Arial"/>
          <w:sz w:val="22"/>
          <w:szCs w:val="22"/>
        </w:rPr>
        <w:t>Online marketing and selling of services could be considered.</w:t>
      </w:r>
      <w:r w:rsidR="007A09A0" w:rsidRPr="007A09A0">
        <w:rPr>
          <w:rFonts w:ascii="Arial" w:hAnsi="Arial" w:cs="Arial"/>
          <w:sz w:val="22"/>
          <w:szCs w:val="22"/>
        </w:rPr>
        <w:t xml:space="preserve"> Operations should also consider an integrated portal to close the communication gap with clients and providers and facilitate data sharing.</w:t>
      </w:r>
      <w:r w:rsidR="007A09A0">
        <w:rPr>
          <w:rFonts w:ascii="Arial" w:hAnsi="Arial" w:cs="Arial"/>
          <w:color w:val="FF0000"/>
          <w:sz w:val="22"/>
          <w:szCs w:val="22"/>
        </w:rPr>
        <w:t xml:space="preserve">  </w:t>
      </w:r>
      <w:r w:rsidR="007A09A0" w:rsidRPr="00253AEE">
        <w:rPr>
          <w:rFonts w:ascii="Arial" w:hAnsi="Arial" w:cs="Arial"/>
          <w:sz w:val="22"/>
          <w:szCs w:val="22"/>
        </w:rPr>
        <w:t>Challenges in fulfillment of service level agreement</w:t>
      </w:r>
      <w:r w:rsidR="007A09A0">
        <w:rPr>
          <w:rFonts w:ascii="Arial" w:hAnsi="Arial" w:cs="Arial"/>
          <w:sz w:val="22"/>
          <w:szCs w:val="22"/>
        </w:rPr>
        <w:t xml:space="preserve"> should be addressed because of higher expectations due to technological capabilities.</w:t>
      </w:r>
    </w:p>
    <w:p w14:paraId="5BDD694F" w14:textId="77777777" w:rsidR="007A09A0" w:rsidRPr="0063356B" w:rsidRDefault="007A09A0" w:rsidP="004A33D4">
      <w:pPr>
        <w:spacing w:line="360" w:lineRule="auto"/>
        <w:ind w:left="720"/>
        <w:rPr>
          <w:rFonts w:ascii="Arial" w:hAnsi="Arial" w:cs="Arial"/>
          <w:color w:val="FF0000"/>
          <w:sz w:val="22"/>
          <w:szCs w:val="22"/>
        </w:rPr>
      </w:pPr>
    </w:p>
    <w:p w14:paraId="5121C768" w14:textId="0C68DFA7" w:rsidR="00DA441F" w:rsidRPr="00253AEE" w:rsidRDefault="00253AEE" w:rsidP="002266EF">
      <w:pPr>
        <w:spacing w:line="360" w:lineRule="auto"/>
        <w:rPr>
          <w:rFonts w:ascii="Arial" w:hAnsi="Arial" w:cs="Arial"/>
          <w:sz w:val="22"/>
          <w:szCs w:val="22"/>
        </w:rPr>
      </w:pPr>
      <w:r>
        <w:rPr>
          <w:rFonts w:ascii="Arial" w:hAnsi="Arial" w:cs="Arial"/>
          <w:sz w:val="22"/>
          <w:szCs w:val="22"/>
        </w:rPr>
        <w:tab/>
      </w:r>
      <w:r w:rsidR="002266EF">
        <w:rPr>
          <w:rFonts w:ascii="Arial" w:hAnsi="Arial" w:cs="Arial"/>
          <w:sz w:val="22"/>
          <w:szCs w:val="22"/>
        </w:rPr>
        <w:t xml:space="preserve">While the Company would want to use technology as much as possible to ensure almost real-time service delivery to its clients, the Company should also consider securing its data in order to protect </w:t>
      </w:r>
      <w:r w:rsidR="00220D53">
        <w:rPr>
          <w:rFonts w:ascii="Arial" w:hAnsi="Arial" w:cs="Arial"/>
          <w:sz w:val="22"/>
          <w:szCs w:val="22"/>
        </w:rPr>
        <w:t>data confidentiality,</w:t>
      </w:r>
      <w:r w:rsidR="00DA441F" w:rsidRPr="00253AEE">
        <w:rPr>
          <w:rFonts w:ascii="Arial" w:hAnsi="Arial" w:cs="Arial"/>
          <w:sz w:val="22"/>
          <w:szCs w:val="22"/>
        </w:rPr>
        <w:t xml:space="preserve"> </w:t>
      </w:r>
      <w:r w:rsidR="00220D53">
        <w:rPr>
          <w:rFonts w:ascii="Arial" w:hAnsi="Arial" w:cs="Arial"/>
          <w:sz w:val="22"/>
          <w:szCs w:val="22"/>
        </w:rPr>
        <w:t xml:space="preserve">including planning the security and redundancy of its </w:t>
      </w:r>
      <w:r w:rsidR="00DA441F" w:rsidRPr="00253AEE">
        <w:rPr>
          <w:rFonts w:ascii="Arial" w:hAnsi="Arial" w:cs="Arial"/>
          <w:sz w:val="22"/>
          <w:szCs w:val="22"/>
        </w:rPr>
        <w:t xml:space="preserve">data center and </w:t>
      </w:r>
      <w:r w:rsidR="00220D53">
        <w:rPr>
          <w:rFonts w:ascii="Arial" w:hAnsi="Arial" w:cs="Arial"/>
          <w:sz w:val="22"/>
          <w:szCs w:val="22"/>
        </w:rPr>
        <w:t>completion of its business continuity plan.</w:t>
      </w:r>
    </w:p>
    <w:p w14:paraId="071F6AAB" w14:textId="77777777" w:rsidR="00DA4C44" w:rsidRDefault="00DA4C44" w:rsidP="00311FCA">
      <w:pPr>
        <w:spacing w:line="360" w:lineRule="auto"/>
        <w:ind w:firstLine="720"/>
        <w:rPr>
          <w:rFonts w:ascii="Arial" w:hAnsi="Arial" w:cs="Arial"/>
          <w:sz w:val="22"/>
          <w:szCs w:val="22"/>
        </w:rPr>
      </w:pPr>
    </w:p>
    <w:p w14:paraId="1F2D6C96" w14:textId="47544672" w:rsidR="00253AEE" w:rsidRDefault="00DA4C44" w:rsidP="00311FCA">
      <w:pPr>
        <w:spacing w:line="360" w:lineRule="auto"/>
        <w:ind w:firstLine="720"/>
        <w:rPr>
          <w:rFonts w:ascii="Arial" w:hAnsi="Arial" w:cs="Arial"/>
          <w:sz w:val="22"/>
          <w:szCs w:val="22"/>
        </w:rPr>
      </w:pPr>
      <w:r>
        <w:rPr>
          <w:rFonts w:ascii="Arial" w:hAnsi="Arial" w:cs="Arial"/>
          <w:sz w:val="22"/>
          <w:szCs w:val="22"/>
        </w:rPr>
        <w:t>This increased transparency might be seen by some in the industry as the shifting of power from brokers to consumers because of increased offering visibility. This can be considered true in retail and even small enterprise use cases were offerings can be generalized to the general mass market requirements. However, Solutions’ business is essentially dealing with businesses that require a degree of customization. What is cost effective for one customer might be too costly for another. A benefit deemed valuable to one company might not be beneficial to another.</w:t>
      </w:r>
    </w:p>
    <w:p w14:paraId="2E58BA5F" w14:textId="77777777" w:rsidR="00220D53" w:rsidRPr="00253AEE" w:rsidRDefault="00220D53" w:rsidP="00253AEE">
      <w:pPr>
        <w:spacing w:line="360" w:lineRule="auto"/>
        <w:rPr>
          <w:rFonts w:ascii="Arial" w:hAnsi="Arial" w:cs="Arial"/>
          <w:sz w:val="22"/>
          <w:szCs w:val="22"/>
        </w:rPr>
      </w:pPr>
    </w:p>
    <w:p w14:paraId="76045B06" w14:textId="77777777" w:rsidR="00BD65EE" w:rsidRDefault="00BD65EE">
      <w:pPr>
        <w:rPr>
          <w:rFonts w:ascii="Arial" w:hAnsi="Arial" w:cs="Arial"/>
          <w:b/>
          <w:sz w:val="22"/>
          <w:szCs w:val="22"/>
        </w:rPr>
      </w:pPr>
      <w:r>
        <w:rPr>
          <w:rFonts w:ascii="Arial" w:hAnsi="Arial" w:cs="Arial"/>
          <w:b/>
          <w:sz w:val="22"/>
          <w:szCs w:val="22"/>
        </w:rPr>
        <w:br w:type="page"/>
      </w:r>
    </w:p>
    <w:p w14:paraId="4324192B" w14:textId="2BB9126B" w:rsidR="00B71205" w:rsidRDefault="00B71205" w:rsidP="00197AD0">
      <w:pPr>
        <w:pStyle w:val="ListParagraph"/>
        <w:numPr>
          <w:ilvl w:val="0"/>
          <w:numId w:val="2"/>
        </w:numPr>
        <w:spacing w:line="360" w:lineRule="auto"/>
        <w:rPr>
          <w:rFonts w:ascii="Arial" w:hAnsi="Arial" w:cs="Arial"/>
          <w:b/>
          <w:sz w:val="22"/>
          <w:szCs w:val="22"/>
        </w:rPr>
      </w:pPr>
      <w:r w:rsidRPr="00C23E75">
        <w:rPr>
          <w:rFonts w:ascii="Arial" w:hAnsi="Arial" w:cs="Arial"/>
          <w:b/>
          <w:sz w:val="22"/>
          <w:szCs w:val="22"/>
        </w:rPr>
        <w:lastRenderedPageBreak/>
        <w:t>INDUSTRY, MARKET AND COMPETITOR ANALYSIS</w:t>
      </w:r>
    </w:p>
    <w:p w14:paraId="5BE565B8" w14:textId="77777777" w:rsidR="004D60E8" w:rsidRPr="00C23E75" w:rsidRDefault="004D60E8" w:rsidP="004D60E8">
      <w:pPr>
        <w:pStyle w:val="ListParagraph"/>
        <w:spacing w:line="360" w:lineRule="auto"/>
        <w:ind w:left="360"/>
        <w:rPr>
          <w:rFonts w:ascii="Arial" w:hAnsi="Arial" w:cs="Arial"/>
          <w:b/>
          <w:sz w:val="22"/>
          <w:szCs w:val="22"/>
        </w:rPr>
      </w:pPr>
    </w:p>
    <w:p w14:paraId="2AC29FC4" w14:textId="7452458D" w:rsidR="00253AEE" w:rsidRDefault="00B71205" w:rsidP="00197AD0">
      <w:pPr>
        <w:pStyle w:val="ListParagraph"/>
        <w:numPr>
          <w:ilvl w:val="1"/>
          <w:numId w:val="2"/>
        </w:numPr>
        <w:spacing w:line="360" w:lineRule="auto"/>
        <w:rPr>
          <w:rFonts w:ascii="Arial" w:hAnsi="Arial" w:cs="Arial"/>
          <w:b/>
          <w:sz w:val="22"/>
          <w:szCs w:val="22"/>
        </w:rPr>
      </w:pPr>
      <w:r w:rsidRPr="00C23E75">
        <w:rPr>
          <w:rFonts w:ascii="Arial" w:hAnsi="Arial" w:cs="Arial"/>
          <w:b/>
          <w:sz w:val="22"/>
          <w:szCs w:val="22"/>
        </w:rPr>
        <w:t xml:space="preserve">Value Chain &amp; Waterfall </w:t>
      </w:r>
    </w:p>
    <w:p w14:paraId="0A7C343D" w14:textId="77777777" w:rsidR="004D60E8" w:rsidRDefault="004D60E8" w:rsidP="004D60E8">
      <w:pPr>
        <w:pStyle w:val="ListParagraph"/>
        <w:spacing w:line="360" w:lineRule="auto"/>
        <w:ind w:left="792"/>
        <w:rPr>
          <w:rFonts w:ascii="Arial" w:hAnsi="Arial" w:cs="Arial"/>
          <w:b/>
          <w:sz w:val="22"/>
          <w:szCs w:val="22"/>
        </w:rPr>
      </w:pPr>
    </w:p>
    <w:p w14:paraId="4524C27A" w14:textId="2F964F93" w:rsidR="006B5AC6" w:rsidRDefault="006B5AC6" w:rsidP="004D60E8">
      <w:pPr>
        <w:pStyle w:val="ListParagraph"/>
        <w:spacing w:line="360" w:lineRule="auto"/>
        <w:ind w:left="792"/>
        <w:rPr>
          <w:rFonts w:ascii="Arial" w:hAnsi="Arial" w:cs="Arial"/>
          <w:b/>
          <w:sz w:val="22"/>
          <w:szCs w:val="22"/>
        </w:rPr>
      </w:pPr>
      <w:proofErr w:type="gramStart"/>
      <w:r>
        <w:rPr>
          <w:rFonts w:ascii="Arial" w:hAnsi="Arial" w:cs="Arial"/>
          <w:b/>
          <w:sz w:val="22"/>
          <w:szCs w:val="22"/>
        </w:rPr>
        <w:t>Figure 4.1.</w:t>
      </w:r>
      <w:proofErr w:type="gramEnd"/>
      <w:r>
        <w:rPr>
          <w:rFonts w:ascii="Arial" w:hAnsi="Arial" w:cs="Arial"/>
          <w:b/>
          <w:sz w:val="22"/>
          <w:szCs w:val="22"/>
        </w:rPr>
        <w:t xml:space="preserve">  Value chain map</w:t>
      </w:r>
    </w:p>
    <w:p w14:paraId="1D891925" w14:textId="172610C0" w:rsidR="006B5AC6" w:rsidRDefault="006B5AC6" w:rsidP="004D60E8">
      <w:pPr>
        <w:pStyle w:val="ListParagraph"/>
        <w:spacing w:line="360" w:lineRule="auto"/>
        <w:ind w:left="792"/>
        <w:rPr>
          <w:rFonts w:ascii="Arial" w:hAnsi="Arial" w:cs="Arial"/>
          <w:b/>
          <w:sz w:val="22"/>
          <w:szCs w:val="22"/>
        </w:rPr>
      </w:pPr>
      <w:r w:rsidRPr="005C44F9">
        <w:rPr>
          <w:rFonts w:ascii="Arial" w:hAnsi="Arial" w:cs="Arial"/>
          <w:noProof/>
          <w:sz w:val="22"/>
          <w:szCs w:val="22"/>
          <w:lang w:val="en-PH" w:eastAsia="en-PH"/>
        </w:rPr>
        <mc:AlternateContent>
          <mc:Choice Requires="wpg">
            <w:drawing>
              <wp:inline distT="0" distB="0" distL="0" distR="0" wp14:anchorId="2A5D5537" wp14:editId="48214A54">
                <wp:extent cx="6018028" cy="1479053"/>
                <wp:effectExtent l="57150" t="19050" r="78105" b="26035"/>
                <wp:docPr id="83" name="Group 1"/>
                <wp:cNvGraphicFramePr/>
                <a:graphic xmlns:a="http://schemas.openxmlformats.org/drawingml/2006/main">
                  <a:graphicData uri="http://schemas.microsoft.com/office/word/2010/wordprocessingGroup">
                    <wpg:wgp>
                      <wpg:cNvGrpSpPr/>
                      <wpg:grpSpPr>
                        <a:xfrm>
                          <a:off x="0" y="0"/>
                          <a:ext cx="6018028" cy="1479053"/>
                          <a:chOff x="-142653" y="-27481"/>
                          <a:chExt cx="7091027" cy="1948910"/>
                        </a:xfrm>
                      </wpg:grpSpPr>
                      <wps:wsp>
                        <wps:cNvPr id="84" name="Pentagon 84"/>
                        <wps:cNvSpPr>
                          <a:spLocks noChangeArrowheads="1"/>
                        </wps:cNvSpPr>
                        <wps:spPr bwMode="auto">
                          <a:xfrm>
                            <a:off x="2354476" y="9515"/>
                            <a:ext cx="2342628" cy="527050"/>
                          </a:xfrm>
                          <a:prstGeom prst="homePlate">
                            <a:avLst>
                              <a:gd name="adj" fmla="val 49972"/>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26A1C2D0"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Development of Customized Service Offering</w:t>
                              </w:r>
                            </w:p>
                          </w:txbxContent>
                        </wps:txbx>
                        <wps:bodyPr anchor="ctr"/>
                      </wps:wsp>
                      <wps:wsp>
                        <wps:cNvPr id="85" name="Pentagon 85"/>
                        <wps:cNvSpPr>
                          <a:spLocks noChangeArrowheads="1"/>
                        </wps:cNvSpPr>
                        <wps:spPr bwMode="auto">
                          <a:xfrm>
                            <a:off x="3554802" y="663575"/>
                            <a:ext cx="1142324" cy="431800"/>
                          </a:xfrm>
                          <a:prstGeom prst="homePlate">
                            <a:avLst>
                              <a:gd name="adj" fmla="val 50039"/>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26BB7FEE"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18"/>
                                </w:rPr>
                              </w:pPr>
                              <w:r w:rsidRPr="0003228B">
                                <w:rPr>
                                  <w:rFonts w:ascii="Arial" w:eastAsia="MS PGothic" w:hAnsi="Arial" w:cs="Arial"/>
                                  <w:color w:val="000000" w:themeColor="text1"/>
                                  <w:kern w:val="24"/>
                                  <w:sz w:val="18"/>
                                  <w:szCs w:val="18"/>
                                </w:rPr>
                                <w:t>Proposal Preparation</w:t>
                              </w:r>
                            </w:p>
                          </w:txbxContent>
                        </wps:txbx>
                        <wps:bodyPr anchor="ctr"/>
                      </wps:wsp>
                      <wps:wsp>
                        <wps:cNvPr id="86" name="Pentagon 86"/>
                        <wps:cNvSpPr>
                          <a:spLocks noChangeArrowheads="1"/>
                        </wps:cNvSpPr>
                        <wps:spPr bwMode="auto">
                          <a:xfrm>
                            <a:off x="1273686" y="15869"/>
                            <a:ext cx="1080780" cy="1079501"/>
                          </a:xfrm>
                          <a:prstGeom prst="homePlate">
                            <a:avLst>
                              <a:gd name="adj" fmla="val 50010"/>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02278330"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Marketing</w:t>
                              </w:r>
                            </w:p>
                          </w:txbxContent>
                        </wps:txbx>
                        <wps:bodyPr anchor="ctr"/>
                      </wps:wsp>
                      <wps:wsp>
                        <wps:cNvPr id="87" name="Round Single Corner Rectangle 13"/>
                        <wps:cNvSpPr>
                          <a:spLocks/>
                        </wps:cNvSpPr>
                        <wps:spPr bwMode="auto">
                          <a:xfrm>
                            <a:off x="2354467" y="1223562"/>
                            <a:ext cx="1146265" cy="696561"/>
                          </a:xfrm>
                          <a:custGeom>
                            <a:avLst/>
                            <a:gdLst>
                              <a:gd name="T0" fmla="*/ 0 w 1368152"/>
                              <a:gd name="T1" fmla="*/ 0 h 4826000"/>
                              <a:gd name="T2" fmla="*/ 1140349 w 1368152"/>
                              <a:gd name="T3" fmla="*/ 0 h 4826000"/>
                              <a:gd name="T4" fmla="*/ 1368425 w 1368152"/>
                              <a:gd name="T5" fmla="*/ 228030 h 4826000"/>
                              <a:gd name="T6" fmla="*/ 1368425 w 1368152"/>
                              <a:gd name="T7" fmla="*/ 4826000 h 4826000"/>
                              <a:gd name="T8" fmla="*/ 0 w 1368152"/>
                              <a:gd name="T9" fmla="*/ 4826000 h 4826000"/>
                              <a:gd name="T10" fmla="*/ 0 w 1368152"/>
                              <a:gd name="T11" fmla="*/ 0 h 4826000"/>
                              <a:gd name="T12" fmla="*/ 0 60000 65536"/>
                              <a:gd name="T13" fmla="*/ 0 60000 65536"/>
                              <a:gd name="T14" fmla="*/ 0 60000 65536"/>
                              <a:gd name="T15" fmla="*/ 0 60000 65536"/>
                              <a:gd name="T16" fmla="*/ 0 60000 65536"/>
                              <a:gd name="T17" fmla="*/ 0 60000 65536"/>
                              <a:gd name="T18" fmla="*/ 0 w 1368152"/>
                              <a:gd name="T19" fmla="*/ 0 h 4826000"/>
                              <a:gd name="T20" fmla="*/ 1368152 w 1368152"/>
                              <a:gd name="T21" fmla="*/ 4826000 h 4826000"/>
                            </a:gdLst>
                            <a:ahLst/>
                            <a:cxnLst>
                              <a:cxn ang="T12">
                                <a:pos x="T0" y="T1"/>
                              </a:cxn>
                              <a:cxn ang="T13">
                                <a:pos x="T2" y="T3"/>
                              </a:cxn>
                              <a:cxn ang="T14">
                                <a:pos x="T4" y="T5"/>
                              </a:cxn>
                              <a:cxn ang="T15">
                                <a:pos x="T6" y="T7"/>
                              </a:cxn>
                              <a:cxn ang="T16">
                                <a:pos x="T8" y="T9"/>
                              </a:cxn>
                              <a:cxn ang="T17">
                                <a:pos x="T10" y="T11"/>
                              </a:cxn>
                            </a:cxnLst>
                            <a:rect l="T18" t="T19" r="T20" b="T21"/>
                            <a:pathLst>
                              <a:path w="1368152" h="4826000">
                                <a:moveTo>
                                  <a:pt x="0" y="0"/>
                                </a:moveTo>
                                <a:lnTo>
                                  <a:pt x="1140122" y="0"/>
                                </a:lnTo>
                                <a:cubicBezTo>
                                  <a:pt x="1266059" y="0"/>
                                  <a:pt x="1368152" y="102093"/>
                                  <a:pt x="1368152" y="228030"/>
                                </a:cubicBezTo>
                                <a:lnTo>
                                  <a:pt x="1368152" y="4826000"/>
                                </a:lnTo>
                                <a:lnTo>
                                  <a:pt x="0" y="4826000"/>
                                </a:lnTo>
                                <a:lnTo>
                                  <a:pt x="0" y="0"/>
                                </a:lnTo>
                                <a:close/>
                              </a:path>
                            </a:pathLst>
                          </a:custGeom>
                          <a:noFill/>
                          <a:ln w="9525">
                            <a:solidFill>
                              <a:srgbClr val="4A7EBB"/>
                            </a:solidFill>
                            <a:miter lim="800000"/>
                            <a:headEnd/>
                            <a:tailEnd/>
                          </a:ln>
                          <a:effectLst/>
                        </wps:spPr>
                        <wps:txbx>
                          <w:txbxContent>
                            <w:p w14:paraId="40E084FB" w14:textId="77777777" w:rsidR="00311FCA" w:rsidRPr="0003228B" w:rsidRDefault="00311FCA" w:rsidP="006B5AC6">
                              <w:pPr>
                                <w:textAlignment w:val="baseline"/>
                                <w:rPr>
                                  <w:rFonts w:ascii="Arial" w:eastAsia="Times New Roman" w:hAnsi="Arial" w:cs="Arial"/>
                                  <w:sz w:val="18"/>
                                  <w:szCs w:val="18"/>
                                </w:rPr>
                              </w:pPr>
                              <w:r w:rsidRPr="0003228B">
                                <w:rPr>
                                  <w:rFonts w:ascii="Arial" w:hAnsi="Arial" w:cs="Arial"/>
                                  <w:kern w:val="24"/>
                                  <w:sz w:val="18"/>
                                  <w:szCs w:val="18"/>
                                </w:rPr>
                                <w:t>Comprise around 5% of gross revenue</w:t>
                              </w:r>
                            </w:p>
                          </w:txbxContent>
                        </wps:txbx>
                        <wps:bodyPr/>
                      </wps:wsp>
                      <wps:wsp>
                        <wps:cNvPr id="88" name="Round Single Corner Rectangle 14"/>
                        <wps:cNvSpPr>
                          <a:spLocks/>
                        </wps:cNvSpPr>
                        <wps:spPr bwMode="auto">
                          <a:xfrm>
                            <a:off x="3554787" y="1223562"/>
                            <a:ext cx="1142318" cy="696561"/>
                          </a:xfrm>
                          <a:custGeom>
                            <a:avLst/>
                            <a:gdLst>
                              <a:gd name="T0" fmla="*/ 0 w 1388368"/>
                              <a:gd name="T1" fmla="*/ 0 h 4826000"/>
                              <a:gd name="T2" fmla="*/ 1156225 w 1388368"/>
                              <a:gd name="T3" fmla="*/ 0 h 4826000"/>
                              <a:gd name="T4" fmla="*/ 1387475 w 1388368"/>
                              <a:gd name="T5" fmla="*/ 231399 h 4826000"/>
                              <a:gd name="T6" fmla="*/ 1387475 w 1388368"/>
                              <a:gd name="T7" fmla="*/ 4826000 h 4826000"/>
                              <a:gd name="T8" fmla="*/ 0 w 1388368"/>
                              <a:gd name="T9" fmla="*/ 4826000 h 4826000"/>
                              <a:gd name="T10" fmla="*/ 0 w 1388368"/>
                              <a:gd name="T11" fmla="*/ 0 h 4826000"/>
                              <a:gd name="T12" fmla="*/ 0 60000 65536"/>
                              <a:gd name="T13" fmla="*/ 0 60000 65536"/>
                              <a:gd name="T14" fmla="*/ 0 60000 65536"/>
                              <a:gd name="T15" fmla="*/ 0 60000 65536"/>
                              <a:gd name="T16" fmla="*/ 0 60000 65536"/>
                              <a:gd name="T17" fmla="*/ 0 60000 65536"/>
                              <a:gd name="T18" fmla="*/ 0 w 1388368"/>
                              <a:gd name="T19" fmla="*/ 0 h 4826000"/>
                              <a:gd name="T20" fmla="*/ 1388368 w 1388368"/>
                              <a:gd name="T21" fmla="*/ 4826000 h 4826000"/>
                            </a:gdLst>
                            <a:ahLst/>
                            <a:cxnLst>
                              <a:cxn ang="T12">
                                <a:pos x="T0" y="T1"/>
                              </a:cxn>
                              <a:cxn ang="T13">
                                <a:pos x="T2" y="T3"/>
                              </a:cxn>
                              <a:cxn ang="T14">
                                <a:pos x="T4" y="T5"/>
                              </a:cxn>
                              <a:cxn ang="T15">
                                <a:pos x="T6" y="T7"/>
                              </a:cxn>
                              <a:cxn ang="T16">
                                <a:pos x="T8" y="T9"/>
                              </a:cxn>
                              <a:cxn ang="T17">
                                <a:pos x="T10" y="T11"/>
                              </a:cxn>
                            </a:cxnLst>
                            <a:rect l="T18" t="T19" r="T20" b="T21"/>
                            <a:pathLst>
                              <a:path w="1388368" h="4826000">
                                <a:moveTo>
                                  <a:pt x="0" y="0"/>
                                </a:moveTo>
                                <a:lnTo>
                                  <a:pt x="1156969" y="0"/>
                                </a:lnTo>
                                <a:cubicBezTo>
                                  <a:pt x="1284767" y="0"/>
                                  <a:pt x="1388368" y="103601"/>
                                  <a:pt x="1388368" y="231399"/>
                                </a:cubicBezTo>
                                <a:lnTo>
                                  <a:pt x="1388368" y="4826000"/>
                                </a:lnTo>
                                <a:lnTo>
                                  <a:pt x="0" y="4826000"/>
                                </a:lnTo>
                                <a:lnTo>
                                  <a:pt x="0" y="0"/>
                                </a:lnTo>
                                <a:close/>
                              </a:path>
                            </a:pathLst>
                          </a:custGeom>
                          <a:noFill/>
                          <a:ln w="9525">
                            <a:solidFill>
                              <a:srgbClr val="4A7EBB"/>
                            </a:solidFill>
                            <a:miter lim="800000"/>
                            <a:headEnd/>
                            <a:tailEnd/>
                          </a:ln>
                          <a:effectLst/>
                        </wps:spPr>
                        <wps:txbx>
                          <w:txbxContent>
                            <w:p w14:paraId="005A620A" w14:textId="77777777" w:rsidR="00311FCA" w:rsidRPr="0003228B" w:rsidRDefault="00311FCA" w:rsidP="006B5AC6">
                              <w:pPr>
                                <w:textAlignment w:val="baseline"/>
                                <w:rPr>
                                  <w:rFonts w:ascii="Arial" w:eastAsia="Times New Roman" w:hAnsi="Arial" w:cs="Arial"/>
                                  <w:sz w:val="18"/>
                                  <w:szCs w:val="20"/>
                                </w:rPr>
                              </w:pPr>
                              <w:r w:rsidRPr="0003228B">
                                <w:rPr>
                                  <w:rFonts w:ascii="Arial" w:hAnsi="Arial" w:cs="Arial"/>
                                  <w:kern w:val="24"/>
                                  <w:sz w:val="18"/>
                                  <w:szCs w:val="20"/>
                                </w:rPr>
                                <w:t>Total cost is 10% of gross revenue</w:t>
                              </w:r>
                            </w:p>
                          </w:txbxContent>
                        </wps:txbx>
                        <wps:bodyPr/>
                      </wps:wsp>
                      <wps:wsp>
                        <wps:cNvPr id="89" name="Round Single Corner Rectangle 15"/>
                        <wps:cNvSpPr>
                          <a:spLocks/>
                        </wps:cNvSpPr>
                        <wps:spPr bwMode="auto">
                          <a:xfrm>
                            <a:off x="1177109" y="1223839"/>
                            <a:ext cx="1145610" cy="682273"/>
                          </a:xfrm>
                          <a:custGeom>
                            <a:avLst/>
                            <a:gdLst>
                              <a:gd name="T0" fmla="*/ 0 w 1399684"/>
                              <a:gd name="T1" fmla="*/ 0 h 4826000"/>
                              <a:gd name="T2" fmla="*/ 1166808 w 1399684"/>
                              <a:gd name="T3" fmla="*/ 0 h 4826000"/>
                              <a:gd name="T4" fmla="*/ 1400175 w 1399684"/>
                              <a:gd name="T5" fmla="*/ 233285 h 4826000"/>
                              <a:gd name="T6" fmla="*/ 1400175 w 1399684"/>
                              <a:gd name="T7" fmla="*/ 4826000 h 4826000"/>
                              <a:gd name="T8" fmla="*/ 0 w 1399684"/>
                              <a:gd name="T9" fmla="*/ 4826000 h 4826000"/>
                              <a:gd name="T10" fmla="*/ 0 w 1399684"/>
                              <a:gd name="T11" fmla="*/ 0 h 4826000"/>
                              <a:gd name="T12" fmla="*/ 0 60000 65536"/>
                              <a:gd name="T13" fmla="*/ 0 60000 65536"/>
                              <a:gd name="T14" fmla="*/ 0 60000 65536"/>
                              <a:gd name="T15" fmla="*/ 0 60000 65536"/>
                              <a:gd name="T16" fmla="*/ 0 60000 65536"/>
                              <a:gd name="T17" fmla="*/ 0 60000 65536"/>
                              <a:gd name="T18" fmla="*/ 0 w 1399684"/>
                              <a:gd name="T19" fmla="*/ 0 h 4826000"/>
                              <a:gd name="T20" fmla="*/ 1399684 w 1399684"/>
                              <a:gd name="T21" fmla="*/ 4826000 h 4826000"/>
                            </a:gdLst>
                            <a:ahLst/>
                            <a:cxnLst>
                              <a:cxn ang="T12">
                                <a:pos x="T0" y="T1"/>
                              </a:cxn>
                              <a:cxn ang="T13">
                                <a:pos x="T2" y="T3"/>
                              </a:cxn>
                              <a:cxn ang="T14">
                                <a:pos x="T4" y="T5"/>
                              </a:cxn>
                              <a:cxn ang="T15">
                                <a:pos x="T6" y="T7"/>
                              </a:cxn>
                              <a:cxn ang="T16">
                                <a:pos x="T8" y="T9"/>
                              </a:cxn>
                              <a:cxn ang="T17">
                                <a:pos x="T10" y="T11"/>
                              </a:cxn>
                            </a:cxnLst>
                            <a:rect l="T18" t="T19" r="T20" b="T21"/>
                            <a:pathLst>
                              <a:path w="1399684" h="4826000">
                                <a:moveTo>
                                  <a:pt x="0" y="0"/>
                                </a:moveTo>
                                <a:lnTo>
                                  <a:pt x="1166399" y="0"/>
                                </a:lnTo>
                                <a:cubicBezTo>
                                  <a:pt x="1295239" y="0"/>
                                  <a:pt x="1399684" y="104445"/>
                                  <a:pt x="1399684" y="233285"/>
                                </a:cubicBezTo>
                                <a:lnTo>
                                  <a:pt x="1399684" y="4826000"/>
                                </a:lnTo>
                                <a:lnTo>
                                  <a:pt x="0" y="4826000"/>
                                </a:lnTo>
                                <a:lnTo>
                                  <a:pt x="0" y="0"/>
                                </a:lnTo>
                                <a:close/>
                              </a:path>
                            </a:pathLst>
                          </a:custGeom>
                          <a:noFill/>
                          <a:ln w="9525">
                            <a:solidFill>
                              <a:srgbClr val="4A7EBB"/>
                            </a:solidFill>
                            <a:miter lim="800000"/>
                            <a:headEnd/>
                            <a:tailEnd/>
                          </a:ln>
                          <a:effectLst/>
                        </wps:spPr>
                        <wps:txbx>
                          <w:txbxContent>
                            <w:p w14:paraId="266FBD60"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Total Cost would most probably be around 10%.</w:t>
                              </w:r>
                            </w:p>
                          </w:txbxContent>
                        </wps:txbx>
                        <wps:bodyPr lIns="0" rIns="0" bIns="0"/>
                      </wps:wsp>
                      <wps:wsp>
                        <wps:cNvPr id="90" name="Pentagon 90"/>
                        <wps:cNvSpPr>
                          <a:spLocks noChangeArrowheads="1"/>
                        </wps:cNvSpPr>
                        <wps:spPr bwMode="auto">
                          <a:xfrm>
                            <a:off x="4780586" y="659059"/>
                            <a:ext cx="1054481" cy="431800"/>
                          </a:xfrm>
                          <a:prstGeom prst="homePlate">
                            <a:avLst>
                              <a:gd name="adj" fmla="val 50009"/>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27C0D801"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Plan Installation / Project Launch</w:t>
                              </w:r>
                            </w:p>
                          </w:txbxContent>
                        </wps:txbx>
                        <wps:bodyPr lIns="91440" rIns="0" anchor="ctr"/>
                      </wps:wsp>
                      <wps:wsp>
                        <wps:cNvPr id="91" name="Round Single Corner Rectangle 17"/>
                        <wps:cNvSpPr>
                          <a:spLocks/>
                        </wps:cNvSpPr>
                        <wps:spPr bwMode="auto">
                          <a:xfrm>
                            <a:off x="4769609" y="1219358"/>
                            <a:ext cx="1065582" cy="696561"/>
                          </a:xfrm>
                          <a:custGeom>
                            <a:avLst/>
                            <a:gdLst>
                              <a:gd name="T0" fmla="*/ 0 w 1399708"/>
                              <a:gd name="T1" fmla="*/ 0 h 4824413"/>
                              <a:gd name="T2" fmla="*/ 1166808 w 1399708"/>
                              <a:gd name="T3" fmla="*/ 0 h 4824413"/>
                              <a:gd name="T4" fmla="*/ 1400175 w 1399708"/>
                              <a:gd name="T5" fmla="*/ 233289 h 4824413"/>
                              <a:gd name="T6" fmla="*/ 1400175 w 1399708"/>
                              <a:gd name="T7" fmla="*/ 4824413 h 4824413"/>
                              <a:gd name="T8" fmla="*/ 0 w 1399708"/>
                              <a:gd name="T9" fmla="*/ 4824413 h 4824413"/>
                              <a:gd name="T10" fmla="*/ 0 w 1399708"/>
                              <a:gd name="T11" fmla="*/ 0 h 4824413"/>
                              <a:gd name="T12" fmla="*/ 0 60000 65536"/>
                              <a:gd name="T13" fmla="*/ 0 60000 65536"/>
                              <a:gd name="T14" fmla="*/ 0 60000 65536"/>
                              <a:gd name="T15" fmla="*/ 0 60000 65536"/>
                              <a:gd name="T16" fmla="*/ 0 60000 65536"/>
                              <a:gd name="T17" fmla="*/ 0 60000 65536"/>
                              <a:gd name="T18" fmla="*/ 0 w 1399708"/>
                              <a:gd name="T19" fmla="*/ 0 h 4824413"/>
                              <a:gd name="T20" fmla="*/ 1399708 w 1399708"/>
                              <a:gd name="T21" fmla="*/ 4824413 h 4824413"/>
                            </a:gdLst>
                            <a:ahLst/>
                            <a:cxnLst>
                              <a:cxn ang="T12">
                                <a:pos x="T0" y="T1"/>
                              </a:cxn>
                              <a:cxn ang="T13">
                                <a:pos x="T2" y="T3"/>
                              </a:cxn>
                              <a:cxn ang="T14">
                                <a:pos x="T4" y="T5"/>
                              </a:cxn>
                              <a:cxn ang="T15">
                                <a:pos x="T6" y="T7"/>
                              </a:cxn>
                              <a:cxn ang="T16">
                                <a:pos x="T8" y="T9"/>
                              </a:cxn>
                              <a:cxn ang="T17">
                                <a:pos x="T10" y="T11"/>
                              </a:cxn>
                            </a:cxnLst>
                            <a:rect l="T18" t="T19" r="T20" b="T21"/>
                            <a:pathLst>
                              <a:path w="1399708" h="4824413">
                                <a:moveTo>
                                  <a:pt x="0" y="0"/>
                                </a:moveTo>
                                <a:lnTo>
                                  <a:pt x="1166419" y="0"/>
                                </a:lnTo>
                                <a:cubicBezTo>
                                  <a:pt x="1295261" y="0"/>
                                  <a:pt x="1399708" y="104447"/>
                                  <a:pt x="1399708" y="233289"/>
                                </a:cubicBezTo>
                                <a:lnTo>
                                  <a:pt x="1399708" y="4824413"/>
                                </a:lnTo>
                                <a:lnTo>
                                  <a:pt x="0" y="4824413"/>
                                </a:lnTo>
                                <a:lnTo>
                                  <a:pt x="0" y="0"/>
                                </a:lnTo>
                                <a:close/>
                              </a:path>
                            </a:pathLst>
                          </a:custGeom>
                          <a:noFill/>
                          <a:ln w="9525">
                            <a:solidFill>
                              <a:srgbClr val="4A7EBB"/>
                            </a:solidFill>
                            <a:miter lim="800000"/>
                            <a:headEnd/>
                            <a:tailEnd/>
                          </a:ln>
                          <a:effectLst/>
                        </wps:spPr>
                        <wps:txbx>
                          <w:txbxContent>
                            <w:p w14:paraId="2C2B7535"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Total Cost is around 5%.</w:t>
                              </w:r>
                            </w:p>
                          </w:txbxContent>
                        </wps:txbx>
                        <wps:bodyPr/>
                      </wps:wsp>
                      <wps:wsp>
                        <wps:cNvPr id="92" name="Pentagon 92"/>
                        <wps:cNvSpPr>
                          <a:spLocks noChangeArrowheads="1"/>
                        </wps:cNvSpPr>
                        <wps:spPr bwMode="auto">
                          <a:xfrm>
                            <a:off x="4780688" y="25748"/>
                            <a:ext cx="2167686" cy="520701"/>
                          </a:xfrm>
                          <a:prstGeom prst="homePlate">
                            <a:avLst>
                              <a:gd name="adj" fmla="val 50003"/>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1A3C39BD"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After-sales Service</w:t>
                              </w:r>
                            </w:p>
                          </w:txbxContent>
                        </wps:txbx>
                        <wps:bodyPr anchor="ctr"/>
                      </wps:wsp>
                      <wps:wsp>
                        <wps:cNvPr id="93" name="Round Single Corner Rectangle 19"/>
                        <wps:cNvSpPr>
                          <a:spLocks/>
                        </wps:cNvSpPr>
                        <wps:spPr bwMode="auto">
                          <a:xfrm>
                            <a:off x="5920846" y="1239156"/>
                            <a:ext cx="1026750" cy="682273"/>
                          </a:xfrm>
                          <a:custGeom>
                            <a:avLst/>
                            <a:gdLst>
                              <a:gd name="T0" fmla="*/ 0 w 1399734"/>
                              <a:gd name="T1" fmla="*/ 0 h 4826000"/>
                              <a:gd name="T2" fmla="*/ 1166807 w 1399734"/>
                              <a:gd name="T3" fmla="*/ 0 h 4826000"/>
                              <a:gd name="T4" fmla="*/ 1400175 w 1399734"/>
                              <a:gd name="T5" fmla="*/ 233294 h 4826000"/>
                              <a:gd name="T6" fmla="*/ 1400175 w 1399734"/>
                              <a:gd name="T7" fmla="*/ 4826000 h 4826000"/>
                              <a:gd name="T8" fmla="*/ 0 w 1399734"/>
                              <a:gd name="T9" fmla="*/ 4826000 h 4826000"/>
                              <a:gd name="T10" fmla="*/ 0 w 1399734"/>
                              <a:gd name="T11" fmla="*/ 0 h 4826000"/>
                              <a:gd name="T12" fmla="*/ 0 60000 65536"/>
                              <a:gd name="T13" fmla="*/ 0 60000 65536"/>
                              <a:gd name="T14" fmla="*/ 0 60000 65536"/>
                              <a:gd name="T15" fmla="*/ 0 60000 65536"/>
                              <a:gd name="T16" fmla="*/ 0 60000 65536"/>
                              <a:gd name="T17" fmla="*/ 0 60000 65536"/>
                              <a:gd name="T18" fmla="*/ 0 w 1399734"/>
                              <a:gd name="T19" fmla="*/ 0 h 4826000"/>
                              <a:gd name="T20" fmla="*/ 1399734 w 1399734"/>
                              <a:gd name="T21" fmla="*/ 4826000 h 4826000"/>
                            </a:gdLst>
                            <a:ahLst/>
                            <a:cxnLst>
                              <a:cxn ang="T12">
                                <a:pos x="T0" y="T1"/>
                              </a:cxn>
                              <a:cxn ang="T13">
                                <a:pos x="T2" y="T3"/>
                              </a:cxn>
                              <a:cxn ang="T14">
                                <a:pos x="T4" y="T5"/>
                              </a:cxn>
                              <a:cxn ang="T15">
                                <a:pos x="T6" y="T7"/>
                              </a:cxn>
                              <a:cxn ang="T16">
                                <a:pos x="T8" y="T9"/>
                              </a:cxn>
                              <a:cxn ang="T17">
                                <a:pos x="T10" y="T11"/>
                              </a:cxn>
                            </a:cxnLst>
                            <a:rect l="T18" t="T19" r="T20" b="T21"/>
                            <a:pathLst>
                              <a:path w="1399734" h="4826000">
                                <a:moveTo>
                                  <a:pt x="0" y="0"/>
                                </a:moveTo>
                                <a:lnTo>
                                  <a:pt x="1166440" y="0"/>
                                </a:lnTo>
                                <a:cubicBezTo>
                                  <a:pt x="1295285" y="0"/>
                                  <a:pt x="1399734" y="104449"/>
                                  <a:pt x="1399734" y="233294"/>
                                </a:cubicBezTo>
                                <a:lnTo>
                                  <a:pt x="1399734" y="4826000"/>
                                </a:lnTo>
                                <a:lnTo>
                                  <a:pt x="0" y="4826000"/>
                                </a:lnTo>
                                <a:lnTo>
                                  <a:pt x="0" y="0"/>
                                </a:lnTo>
                                <a:close/>
                              </a:path>
                            </a:pathLst>
                          </a:custGeom>
                          <a:noFill/>
                          <a:ln w="9525">
                            <a:solidFill>
                              <a:srgbClr val="4A7EBB"/>
                            </a:solidFill>
                            <a:miter lim="800000"/>
                            <a:headEnd/>
                            <a:tailEnd/>
                          </a:ln>
                          <a:effectLst/>
                        </wps:spPr>
                        <wps:txbx>
                          <w:txbxContent>
                            <w:p w14:paraId="137FC614" w14:textId="77777777" w:rsidR="00311FCA" w:rsidRPr="0003228B" w:rsidRDefault="00311FCA" w:rsidP="006B5AC6">
                              <w:pPr>
                                <w:textAlignment w:val="baseline"/>
                                <w:rPr>
                                  <w:rFonts w:ascii="Arial" w:eastAsia="Times New Roman" w:hAnsi="Arial" w:cs="Arial"/>
                                  <w:sz w:val="18"/>
                                  <w:szCs w:val="18"/>
                                </w:rPr>
                              </w:pPr>
                              <w:r w:rsidRPr="0003228B">
                                <w:rPr>
                                  <w:rFonts w:ascii="Arial" w:hAnsi="Arial" w:cs="Arial"/>
                                  <w:kern w:val="24"/>
                                  <w:sz w:val="18"/>
                                  <w:szCs w:val="18"/>
                                </w:rPr>
                                <w:t>Total Cost is around 10%.</w:t>
                              </w:r>
                            </w:p>
                          </w:txbxContent>
                        </wps:txbx>
                        <wps:bodyPr/>
                      </wps:wsp>
                      <wps:wsp>
                        <wps:cNvPr id="288" name="Pentagon 288"/>
                        <wps:cNvSpPr>
                          <a:spLocks noChangeArrowheads="1"/>
                        </wps:cNvSpPr>
                        <wps:spPr bwMode="auto">
                          <a:xfrm>
                            <a:off x="-142653" y="-27481"/>
                            <a:ext cx="1384591" cy="1122751"/>
                          </a:xfrm>
                          <a:prstGeom prst="homePlate">
                            <a:avLst>
                              <a:gd name="adj" fmla="val 50011"/>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27DEAC82"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rPr>
                              </w:pPr>
                              <w:r w:rsidRPr="0003228B">
                                <w:rPr>
                                  <w:rFonts w:ascii="Arial" w:hAnsi="Arial" w:cs="Arial"/>
                                  <w:color w:val="000000" w:themeColor="text1"/>
                                  <w:kern w:val="24"/>
                                  <w:sz w:val="18"/>
                                </w:rPr>
                                <w:t>Set-up: Market Study, Capability Inventory and Infrastructure Building</w:t>
                              </w:r>
                            </w:p>
                          </w:txbxContent>
                        </wps:txbx>
                        <wps:bodyPr lIns="45720" rIns="0" bIns="0" anchor="ctr"/>
                      </wps:wsp>
                      <wps:wsp>
                        <wps:cNvPr id="289" name="Round Single Corner Rectangle 21"/>
                        <wps:cNvSpPr>
                          <a:spLocks/>
                        </wps:cNvSpPr>
                        <wps:spPr bwMode="auto">
                          <a:xfrm>
                            <a:off x="-142653" y="1209559"/>
                            <a:ext cx="1248901" cy="706086"/>
                          </a:xfrm>
                          <a:custGeom>
                            <a:avLst/>
                            <a:gdLst>
                              <a:gd name="T0" fmla="*/ 0 w 1368152"/>
                              <a:gd name="T1" fmla="*/ 0 h 4826000"/>
                              <a:gd name="T2" fmla="*/ 1140349 w 1368152"/>
                              <a:gd name="T3" fmla="*/ 0 h 4826000"/>
                              <a:gd name="T4" fmla="*/ 1368425 w 1368152"/>
                              <a:gd name="T5" fmla="*/ 228030 h 4826000"/>
                              <a:gd name="T6" fmla="*/ 1368425 w 1368152"/>
                              <a:gd name="T7" fmla="*/ 4826000 h 4826000"/>
                              <a:gd name="T8" fmla="*/ 0 w 1368152"/>
                              <a:gd name="T9" fmla="*/ 4826000 h 4826000"/>
                              <a:gd name="T10" fmla="*/ 0 w 1368152"/>
                              <a:gd name="T11" fmla="*/ 0 h 4826000"/>
                              <a:gd name="T12" fmla="*/ 0 60000 65536"/>
                              <a:gd name="T13" fmla="*/ 0 60000 65536"/>
                              <a:gd name="T14" fmla="*/ 0 60000 65536"/>
                              <a:gd name="T15" fmla="*/ 0 60000 65536"/>
                              <a:gd name="T16" fmla="*/ 0 60000 65536"/>
                              <a:gd name="T17" fmla="*/ 0 60000 65536"/>
                              <a:gd name="T18" fmla="*/ 0 w 1368152"/>
                              <a:gd name="T19" fmla="*/ 0 h 4826000"/>
                              <a:gd name="T20" fmla="*/ 1368152 w 1368152"/>
                              <a:gd name="T21" fmla="*/ 4826000 h 4826000"/>
                            </a:gdLst>
                            <a:ahLst/>
                            <a:cxnLst>
                              <a:cxn ang="T12">
                                <a:pos x="T0" y="T1"/>
                              </a:cxn>
                              <a:cxn ang="T13">
                                <a:pos x="T2" y="T3"/>
                              </a:cxn>
                              <a:cxn ang="T14">
                                <a:pos x="T4" y="T5"/>
                              </a:cxn>
                              <a:cxn ang="T15">
                                <a:pos x="T6" y="T7"/>
                              </a:cxn>
                              <a:cxn ang="T16">
                                <a:pos x="T8" y="T9"/>
                              </a:cxn>
                              <a:cxn ang="T17">
                                <a:pos x="T10" y="T11"/>
                              </a:cxn>
                            </a:cxnLst>
                            <a:rect l="T18" t="T19" r="T20" b="T21"/>
                            <a:pathLst>
                              <a:path w="1368152" h="4826000">
                                <a:moveTo>
                                  <a:pt x="0" y="0"/>
                                </a:moveTo>
                                <a:lnTo>
                                  <a:pt x="1140122" y="0"/>
                                </a:lnTo>
                                <a:cubicBezTo>
                                  <a:pt x="1266059" y="0"/>
                                  <a:pt x="1368152" y="102093"/>
                                  <a:pt x="1368152" y="228030"/>
                                </a:cubicBezTo>
                                <a:lnTo>
                                  <a:pt x="1368152" y="4826000"/>
                                </a:lnTo>
                                <a:lnTo>
                                  <a:pt x="0" y="4826000"/>
                                </a:lnTo>
                                <a:lnTo>
                                  <a:pt x="0" y="0"/>
                                </a:lnTo>
                                <a:close/>
                              </a:path>
                            </a:pathLst>
                          </a:custGeom>
                          <a:noFill/>
                          <a:ln w="9525">
                            <a:solidFill>
                              <a:srgbClr val="4A7EBB"/>
                            </a:solidFill>
                            <a:miter lim="800000"/>
                            <a:headEnd/>
                            <a:tailEnd/>
                          </a:ln>
                          <a:effectLst/>
                        </wps:spPr>
                        <wps:txbx>
                          <w:txbxContent>
                            <w:p w14:paraId="248CB665"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Comprise around 40% of gross revenue</w:t>
                              </w:r>
                            </w:p>
                          </w:txbxContent>
                        </wps:txbx>
                        <wps:bodyPr/>
                      </wps:wsp>
                      <wps:wsp>
                        <wps:cNvPr id="290" name="Pentagon 290"/>
                        <wps:cNvSpPr>
                          <a:spLocks noChangeArrowheads="1"/>
                        </wps:cNvSpPr>
                        <wps:spPr bwMode="auto">
                          <a:xfrm>
                            <a:off x="2354476" y="649151"/>
                            <a:ext cx="1146271" cy="427037"/>
                          </a:xfrm>
                          <a:prstGeom prst="homePlate">
                            <a:avLst>
                              <a:gd name="adj" fmla="val 50053"/>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453DF8E3"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18"/>
                                </w:rPr>
                              </w:pPr>
                              <w:r w:rsidRPr="0003228B">
                                <w:rPr>
                                  <w:rFonts w:ascii="Arial" w:hAnsi="Arial" w:cs="Arial"/>
                                  <w:color w:val="000000" w:themeColor="text1"/>
                                  <w:kern w:val="24"/>
                                  <w:sz w:val="18"/>
                                  <w:szCs w:val="18"/>
                                </w:rPr>
                                <w:t>Needs Analysis</w:t>
                              </w:r>
                            </w:p>
                          </w:txbxContent>
                        </wps:txbx>
                        <wps:bodyPr anchor="ctr"/>
                      </wps:wsp>
                      <wps:wsp>
                        <wps:cNvPr id="291" name="Pentagon 291"/>
                        <wps:cNvSpPr>
                          <a:spLocks noChangeArrowheads="1"/>
                        </wps:cNvSpPr>
                        <wps:spPr bwMode="auto">
                          <a:xfrm>
                            <a:off x="5920807" y="646608"/>
                            <a:ext cx="1027235" cy="446087"/>
                          </a:xfrm>
                          <a:prstGeom prst="homePlate">
                            <a:avLst>
                              <a:gd name="adj" fmla="val 50003"/>
                            </a:avLst>
                          </a:prstGeom>
                          <a:gradFill rotWithShape="1">
                            <a:gsLst>
                              <a:gs pos="0">
                                <a:srgbClr val="9BC1FF"/>
                              </a:gs>
                              <a:gs pos="100000">
                                <a:srgbClr val="3F80CD"/>
                              </a:gs>
                            </a:gsLst>
                            <a:lin ang="5400000"/>
                          </a:gradFill>
                          <a:ln w="9525">
                            <a:solidFill>
                              <a:srgbClr val="4A7EBB"/>
                            </a:solidFill>
                            <a:miter lim="800000"/>
                            <a:headEnd/>
                            <a:tailEnd/>
                          </a:ln>
                          <a:effectLst>
                            <a:outerShdw blurRad="40000" dist="23000" dir="5400000" rotWithShape="0">
                              <a:srgbClr val="000000">
                                <a:alpha val="34998"/>
                              </a:srgbClr>
                            </a:outerShdw>
                          </a:effectLst>
                        </wps:spPr>
                        <wps:txbx>
                          <w:txbxContent>
                            <w:p w14:paraId="7581FF24"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18"/>
                                </w:rPr>
                              </w:pPr>
                              <w:r w:rsidRPr="0003228B">
                                <w:rPr>
                                  <w:rFonts w:ascii="Arial" w:hAnsi="Arial" w:cs="Arial"/>
                                  <w:color w:val="000000" w:themeColor="text1"/>
                                  <w:kern w:val="24"/>
                                  <w:sz w:val="18"/>
                                  <w:szCs w:val="18"/>
                                </w:rPr>
                                <w:t>Plan Administration</w:t>
                              </w:r>
                            </w:p>
                          </w:txbxContent>
                        </wps:txbx>
                        <wps:bodyPr lIns="91440" rIns="0" anchor="ctr"/>
                      </wps:wsp>
                    </wpg:wgp>
                  </a:graphicData>
                </a:graphic>
              </wp:inline>
            </w:drawing>
          </mc:Choice>
          <mc:Fallback>
            <w:pict>
              <v:group id="Group 1" o:spid="_x0000_s1033" style="width:473.85pt;height:116.45pt;mso-position-horizontal-relative:char;mso-position-vertical-relative:line" coordorigin="-1426,-274" coordsize="70910,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4" o:spid="_x0000_s1034" type="#_x0000_t15" style="position:absolute;left:23544;top:95;width:23427;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CKcQA&#10;AADbAAAADwAAAGRycy9kb3ducmV2LnhtbESPT4vCMBTE74LfITzBm6aKiHSNIovLLuil/sHr2+bZ&#10;1m1eSpLV6qc3Cwseh5n5DTNftqYWV3K+sqxgNExAEOdWV1woOOw/BjMQPiBrrC2Tgjt5WC66nTmm&#10;2t44o+suFCJC2KeooAyhSaX0eUkG/dA2xNE7W2cwROkKqR3eItzUcpwkU2mw4rhQYkPvJeU/u1+j&#10;YNuaE7vNusgO44t05+PpkX1/KtXvtas3EIHa8Ar/t7+0gtkE/r7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QinEAAAA2wAAAA8AAAAAAAAAAAAAAAAAmAIAAGRycy9k&#10;b3ducmV2LnhtbFBLBQYAAAAABAAEAPUAAACJAwAAAAA=&#10;" adj="19172" fillcolor="#9bc1ff" strokecolor="#4a7ebb">
                  <v:fill color2="#3f80cd" rotate="t" focus="100%" type="gradient">
                    <o:fill v:ext="view" type="gradientUnscaled"/>
                  </v:fill>
                  <v:shadow on="t" color="black" opacity="22936f" origin=",.5" offset="0,.63889mm"/>
                  <v:textbox>
                    <w:txbxContent>
                      <w:p w14:paraId="26A1C2D0"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Development of Customized Service Offering</w:t>
                        </w:r>
                      </w:p>
                    </w:txbxContent>
                  </v:textbox>
                </v:shape>
                <v:shape id="Pentagon 85" o:spid="_x0000_s1035" type="#_x0000_t15" style="position:absolute;left:35548;top:6635;width:11423;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3csEA&#10;AADbAAAADwAAAGRycy9kb3ducmV2LnhtbESPzYvCMBTE78L+D+EJe9NUYbVUo0hZ0aMfe9nbI3n9&#10;wOalNNF2//uNIHgcZuY3zHo72EY8qPO1YwWzaQKCWDtTc6ng57qfpCB8QDbYOCYFf+Rhu/kYrTEz&#10;ruczPS6hFBHCPkMFVQhtJqXXFVn0U9cSR69wncUQZVdK02Ef4baR8yRZSIs1x4UKW8or0rfL3Srg&#10;7/x3WdJ9dyh8X+R6r/HUpEp9jofdCkSgIbzDr/bRKEi/4P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9d3LBAAAA2wAAAA8AAAAAAAAAAAAAAAAAmAIAAGRycy9kb3du&#10;cmV2LnhtbFBLBQYAAAAABAAEAPUAAACGAwAAAAA=&#10;" adj="17514" fillcolor="#9bc1ff" strokecolor="#4a7ebb">
                  <v:fill color2="#3f80cd" rotate="t" focus="100%" type="gradient">
                    <o:fill v:ext="view" type="gradientUnscaled"/>
                  </v:fill>
                  <v:shadow on="t" color="black" opacity="22936f" origin=",.5" offset="0,.63889mm"/>
                  <v:textbox>
                    <w:txbxContent>
                      <w:p w14:paraId="26BB7FEE"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18"/>
                          </w:rPr>
                        </w:pPr>
                        <w:r w:rsidRPr="0003228B">
                          <w:rPr>
                            <w:rFonts w:ascii="Arial" w:eastAsia="MS PGothic" w:hAnsi="Arial" w:cs="Arial"/>
                            <w:color w:val="000000" w:themeColor="text1"/>
                            <w:kern w:val="24"/>
                            <w:sz w:val="18"/>
                            <w:szCs w:val="18"/>
                          </w:rPr>
                          <w:t>Proposal Preparation</w:t>
                        </w:r>
                      </w:p>
                    </w:txbxContent>
                  </v:textbox>
                </v:shape>
                <v:shape id="Pentagon 86" o:spid="_x0000_s1036" type="#_x0000_t15" style="position:absolute;left:12736;top:158;width:10808;height:10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Qw8IA&#10;AADbAAAADwAAAGRycy9kb3ducmV2LnhtbESP0YrCMBRE34X9h3AXfLOpgm63GmWRFQrSh61+wKW5&#10;2xabm9JEW//eCIKPw8ycYTa70bTiRr1rLCuYRzEI4tLqhisF59NhloBwHllja5kU3MnBbvsx2WCq&#10;7cB/dCt8JQKEXYoKau+7VEpX1mTQRbYjDt6/7Q36IPtK6h6HADetXMTxShpsOCzU2NG+pvJSXI2C&#10;fDguM/LJ9XeZf8uvy2LPWV4oNf0cf9YgPI3+HX61M60gWcHzS/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lDDwgAAANsAAAAPAAAAAAAAAAAAAAAAAJgCAABkcnMvZG93&#10;bnJldi54bWxQSwUGAAAAAAQABAD1AAAAhwMAAAAA&#10;" adj="10811" fillcolor="#9bc1ff" strokecolor="#4a7ebb">
                  <v:fill color2="#3f80cd" rotate="t" focus="100%" type="gradient">
                    <o:fill v:ext="view" type="gradientUnscaled"/>
                  </v:fill>
                  <v:shadow on="t" color="black" opacity="22936f" origin=",.5" offset="0,.63889mm"/>
                  <v:textbox>
                    <w:txbxContent>
                      <w:p w14:paraId="02278330"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Marketing</w:t>
                        </w:r>
                      </w:p>
                    </w:txbxContent>
                  </v:textbox>
                </v:shape>
                <v:shape id="Round Single Corner Rectangle 13" o:spid="_x0000_s1037" style="position:absolute;left:23544;top:12235;width:11463;height:6966;visibility:visible;mso-wrap-style:square;v-text-anchor:top" coordsize="1368152,48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ccQA&#10;AADbAAAADwAAAGRycy9kb3ducmV2LnhtbESPT4vCMBTE74LfITxhL6Kpi7tKNYpKBU+Cfy7ens2z&#10;LTYvpcnarp/eCAt7HGbmN8x82ZpSPKh2hWUFo2EEgji1uuBMwfm0HUxBOI+ssbRMCn7JwXLR7cwx&#10;1rbhAz2OPhMBwi5GBbn3VSylS3My6Ia2Ig7ezdYGfZB1JnWNTYCbUn5G0bc0WHBYyLGiTU7p/fhj&#10;FFySr+Ra7JuK7+P+xuyT9XNEB6U+eu1qBsJT6//Df+2dVjCdwPtL+A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snHEAAAA2wAAAA8AAAAAAAAAAAAAAAAAmAIAAGRycy9k&#10;b3ducmV2LnhtbFBLBQYAAAAABAAEAPUAAACJAwAAAAA=&#10;" adj="-11796480,,5400" path="m,l1140122,v125937,,228030,102093,228030,228030l1368152,4826000,,4826000,,xe" filled="f" strokecolor="#4a7ebb">
                  <v:stroke joinstyle="miter"/>
                  <v:formulas/>
                  <v:path arrowok="t" o:connecttype="custom" o:connectlocs="0,0;955407,0;1146494,32913;1146494,696561;0,696561;0,0" o:connectangles="0,0,0,0,0,0" textboxrect="0,0,1368152,4826000"/>
                  <v:textbox>
                    <w:txbxContent>
                      <w:p w14:paraId="40E084FB" w14:textId="77777777" w:rsidR="00311FCA" w:rsidRPr="0003228B" w:rsidRDefault="00311FCA" w:rsidP="006B5AC6">
                        <w:pPr>
                          <w:textAlignment w:val="baseline"/>
                          <w:rPr>
                            <w:rFonts w:ascii="Arial" w:eastAsia="Times New Roman" w:hAnsi="Arial" w:cs="Arial"/>
                            <w:sz w:val="18"/>
                            <w:szCs w:val="18"/>
                          </w:rPr>
                        </w:pPr>
                        <w:r w:rsidRPr="0003228B">
                          <w:rPr>
                            <w:rFonts w:ascii="Arial" w:hAnsi="Arial" w:cs="Arial"/>
                            <w:kern w:val="24"/>
                            <w:sz w:val="18"/>
                            <w:szCs w:val="18"/>
                          </w:rPr>
                          <w:t>Comprise around 5% of gross revenue</w:t>
                        </w:r>
                      </w:p>
                    </w:txbxContent>
                  </v:textbox>
                </v:shape>
                <v:shape id="Round Single Corner Rectangle 14" o:spid="_x0000_s1038" style="position:absolute;left:35547;top:12235;width:11424;height:6966;visibility:visible;mso-wrap-style:square;v-text-anchor:top" coordsize="1388368,48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wf8AA&#10;AADbAAAADwAAAGRycy9kb3ducmV2LnhtbERP3WrCMBS+F/YO4Qx2p4kyXOmMIqLojYPqHuDYHNtu&#10;zUlpYn/e3lwMdvnx/a82g61FR62vHGuYzxQI4tyZigsN39fDNAHhA7LB2jFpGMnDZv0yWWFqXM8Z&#10;dZdQiBjCPkUNZQhNKqXPS7LoZ64hjtzdtRZDhG0hTYt9DLe1XCi1lBYrjg0lNrQrKf+9PKyGe6LU&#10;l2uOe/44XG/j7d38ZPuz1m+vw/YTRKAh/Iv/3CejIY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Awf8AAAADbAAAADwAAAAAAAAAAAAAAAACYAgAAZHJzL2Rvd25y&#10;ZXYueG1sUEsFBgAAAAAEAAQA9QAAAIUDAAAAAA==&#10;" adj="-11796480,,5400" path="m,l1156969,v127798,,231399,103601,231399,231399l1388368,4826000,,4826000,,xe" filled="f" strokecolor="#4a7ebb">
                  <v:stroke joinstyle="miter"/>
                  <v:formulas/>
                  <v:path arrowok="t" o:connecttype="custom" o:connectlocs="0,0;951316,0;1141583,33399;1141583,696561;0,696561;0,0" o:connectangles="0,0,0,0,0,0" textboxrect="0,0,1388368,4826000"/>
                  <v:textbox>
                    <w:txbxContent>
                      <w:p w14:paraId="005A620A" w14:textId="77777777" w:rsidR="00311FCA" w:rsidRPr="0003228B" w:rsidRDefault="00311FCA" w:rsidP="006B5AC6">
                        <w:pPr>
                          <w:textAlignment w:val="baseline"/>
                          <w:rPr>
                            <w:rFonts w:ascii="Arial" w:eastAsia="Times New Roman" w:hAnsi="Arial" w:cs="Arial"/>
                            <w:sz w:val="18"/>
                            <w:szCs w:val="20"/>
                          </w:rPr>
                        </w:pPr>
                        <w:r w:rsidRPr="0003228B">
                          <w:rPr>
                            <w:rFonts w:ascii="Arial" w:hAnsi="Arial" w:cs="Arial"/>
                            <w:kern w:val="24"/>
                            <w:sz w:val="18"/>
                            <w:szCs w:val="20"/>
                          </w:rPr>
                          <w:t>Total cost is 10% of gross revenue</w:t>
                        </w:r>
                      </w:p>
                    </w:txbxContent>
                  </v:textbox>
                </v:shape>
                <v:shape id="Round Single Corner Rectangle 15" o:spid="_x0000_s1039" style="position:absolute;left:11771;top:12238;width:11456;height:6823;visibility:visible;mso-wrap-style:square;v-text-anchor:top" coordsize="1399684,48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NUsQA&#10;AADbAAAADwAAAGRycy9kb3ducmV2LnhtbESPQUsDMRSE74L/ITyhtzarlLLdNi1VULRCobX2/Ng8&#10;d4PJy5LE7vrvG6HgcZiZb5jlenBWnClE41nB/aQAQVx7bbhRcPx4HpcgYkLWaD2Tgl+KsF7d3iyx&#10;0r7nPZ0PqREZwrFCBW1KXSVlrFtyGCe+I87elw8OU5ahkTpgn+HOyoeimEmHhvNCix09tVR/H36c&#10;Avt5Mo/TY/m2IYPbXT97f7E6KDW6GzYLEImG9B++tl+1gnIOf1/yD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TVLEAAAA2wAAAA8AAAAAAAAAAAAAAAAAmAIAAGRycy9k&#10;b3ducmV2LnhtbFBLBQYAAAAABAAEAPUAAACJAwAAAAA=&#10;" adj="-11796480,,5400" path="m,l1166399,v128840,,233285,104445,233285,233285l1399684,4826000,,4826000,,xe" filled="f" strokecolor="#4a7ebb">
                  <v:stroke joinstyle="miter"/>
                  <v:formulas/>
                  <v:path arrowok="t" o:connecttype="custom" o:connectlocs="0,0;955006,0;1146012,32981;1146012,682273;0,682273;0,0" o:connectangles="0,0,0,0,0,0" textboxrect="0,0,1399684,4826000"/>
                  <v:textbox inset="0,,0,0">
                    <w:txbxContent>
                      <w:p w14:paraId="266FBD60"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Total Cost would most probably be around 10%.</w:t>
                        </w:r>
                      </w:p>
                    </w:txbxContent>
                  </v:textbox>
                </v:shape>
                <v:shape id="Pentagon 90" o:spid="_x0000_s1040" type="#_x0000_t15" style="position:absolute;left:47805;top:6590;width:10545;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sIA&#10;AADbAAAADwAAAGRycy9kb3ducmV2LnhtbERP3WrCMBS+H/gO4Qx2t6YONrQ2yhwIrWDH1Ac4NMe2&#10;2pyUJrb17ZeLwS4/vv90M5lWDNS7xrKCeRSDIC6tbrhScD7tXhcgnEfW2FomBQ9ysFnPnlJMtB35&#10;h4ajr0QIYZeggtr7LpHSlTUZdJHtiAN3sb1BH2BfSd3jGMJNK9/i+EMabDg01NjRV03l7Xg3Cq63&#10;fFF8x0U2P2wP+2Ia3ruszZV6eZ4+VyA8Tf5f/OfOtIJlWB++h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6wgAAANsAAAAPAAAAAAAAAAAAAAAAAJgCAABkcnMvZG93&#10;bnJldi54bWxQSwUGAAAAAAQABAD1AAAAhwMAAAAA&#10;" adj="17177" fillcolor="#9bc1ff" strokecolor="#4a7ebb">
                  <v:fill color2="#3f80cd" rotate="t" focus="100%" type="gradient">
                    <o:fill v:ext="view" type="gradientUnscaled"/>
                  </v:fill>
                  <v:shadow on="t" color="black" opacity="22936f" origin=",.5" offset="0,.63889mm"/>
                  <v:textbox inset=",,0">
                    <w:txbxContent>
                      <w:p w14:paraId="27C0D801"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Plan Installation / Project Launch</w:t>
                        </w:r>
                      </w:p>
                    </w:txbxContent>
                  </v:textbox>
                </v:shape>
                <v:shape id="Round Single Corner Rectangle 17" o:spid="_x0000_s1041" style="position:absolute;left:47696;top:12193;width:10655;height:6966;visibility:visible;mso-wrap-style:square;v-text-anchor:top" coordsize="1399708,48244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7nsYA&#10;AADbAAAADwAAAGRycy9kb3ducmV2LnhtbESPQWvCQBSE74L/YXmCN90otmjqKiKV9pCCxl56e2Zf&#10;N8Hs2zS7Nem/7xYKHoeZ+YZZb3tbixu1vnKsYDZNQBAXTldsFLyfD5MlCB+QNdaOScEPedhuhoM1&#10;ptp1fKJbHoyIEPYpKihDaFIpfVGSRT91DXH0Pl1rMUTZGqlb7CLc1nKeJI/SYsVxocSG9iUV1/zb&#10;KsiWXx+L/KGYN/b5uDDZm7m8XHZKjUf97glEoD7cw//tV61gNYO/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g7nsYAAADbAAAADwAAAAAAAAAAAAAAAACYAgAAZHJz&#10;L2Rvd25yZXYueG1sUEsFBgAAAAAEAAQA9QAAAIsDAAAAAA==&#10;" adj="-11796480,,5400" path="m,l1166419,v128842,,233289,104447,233289,233289l1399708,4824413,,4824413,,xe" filled="f" strokecolor="#4a7ebb">
                  <v:stroke joinstyle="miter"/>
                  <v:formulas/>
                  <v:path arrowok="t" o:connecttype="custom" o:connectlocs="0,0;888278,0;1065938,33683;1065938,696561;0,696561;0,0" o:connectangles="0,0,0,0,0,0" textboxrect="0,0,1399708,4824413"/>
                  <v:textbox>
                    <w:txbxContent>
                      <w:p w14:paraId="2C2B7535"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Total Cost is around 5%.</w:t>
                        </w:r>
                      </w:p>
                    </w:txbxContent>
                  </v:textbox>
                </v:shape>
                <v:shape id="Pentagon 92" o:spid="_x0000_s1042" type="#_x0000_t15" style="position:absolute;left:47806;top:257;width:21677;height:5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wdcYA&#10;AADbAAAADwAAAGRycy9kb3ducmV2LnhtbESPQWvCQBSE74L/YXlCL6KbRpAaXaUUCik9BE2hHh/Z&#10;1yQ0+zbNbpPUX+8KQo/DzHzD7A6jaURPnastK3hcRiCIC6trLhV85K+LJxDOI2tsLJOCP3Jw2E8n&#10;O0y0HfhI/cmXIkDYJaig8r5NpHRFRQbd0rbEwfuynUEfZFdK3eEQ4KaRcRStpcGaw0KFLb1UVHyf&#10;fo2CVXmW2VuGMs3nbfbenH8+L5u1Ug+z8XkLwtPo/8P3dqoVbGK4fQk/QO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wdcYAAADbAAAADwAAAAAAAAAAAAAAAACYAgAAZHJz&#10;L2Rvd25yZXYueG1sUEsFBgAAAAAEAAQA9QAAAIsDAAAAAA==&#10;" adj="19006" fillcolor="#9bc1ff" strokecolor="#4a7ebb">
                  <v:fill color2="#3f80cd" rotate="t" focus="100%" type="gradient">
                    <o:fill v:ext="view" type="gradientUnscaled"/>
                  </v:fill>
                  <v:shadow on="t" color="black" opacity="22936f" origin=",.5" offset="0,.63889mm"/>
                  <v:textbox>
                    <w:txbxContent>
                      <w:p w14:paraId="1A3C39BD"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22"/>
                          </w:rPr>
                        </w:pPr>
                        <w:r w:rsidRPr="0003228B">
                          <w:rPr>
                            <w:rFonts w:ascii="Arial" w:hAnsi="Arial" w:cs="Arial"/>
                            <w:color w:val="000000" w:themeColor="text1"/>
                            <w:kern w:val="24"/>
                            <w:sz w:val="18"/>
                            <w:szCs w:val="22"/>
                          </w:rPr>
                          <w:t>After-sales Service</w:t>
                        </w:r>
                      </w:p>
                    </w:txbxContent>
                  </v:textbox>
                </v:shape>
                <v:shape id="Round Single Corner Rectangle 19" o:spid="_x0000_s1043" style="position:absolute;left:59208;top:12391;width:10267;height:6823;visibility:visible;mso-wrap-style:square;v-text-anchor:top" coordsize="1399734,48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4HsMA&#10;AADbAAAADwAAAGRycy9kb3ducmV2LnhtbESPQWvCQBSE7wX/w/IK3urGCK2NriJCMCehKvb6yD6T&#10;0OzbsLvG5N+7hUKPw8x8w6y3g2lFT843lhXMZwkI4tLqhisFl3P+tgThA7LG1jIpGMnDdjN5WWOm&#10;7YO/qD+FSkQI+wwV1CF0mZS+rMmgn9mOOHo36wyGKF0ltcNHhJtWpknyLg02HBdq7GhfU/lzuhsF&#10;393i3l9dX42789Gnh+QjL+ZOqenrsFuBCDSE//Bfu9AKPhfw+yX+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4HsMAAADbAAAADwAAAAAAAAAAAAAAAACYAgAAZHJzL2Rv&#10;d25yZXYueG1sUEsFBgAAAAAEAAQA9QAAAIgDAAAAAA==&#10;" adj="-11796480,,5400" path="m,l1166440,v128845,,233294,104449,233294,233294l1399734,4826000,,4826000,,xe" filled="f" strokecolor="#4a7ebb">
                  <v:stroke joinstyle="miter"/>
                  <v:formulas/>
                  <v:path arrowok="t" o:connecttype="custom" o:connectlocs="0,0;855891,0;1027073,32982;1027073,682273;0,682273;0,0" o:connectangles="0,0,0,0,0,0" textboxrect="0,0,1399734,4826000"/>
                  <v:textbox>
                    <w:txbxContent>
                      <w:p w14:paraId="137FC614" w14:textId="77777777" w:rsidR="00311FCA" w:rsidRPr="0003228B" w:rsidRDefault="00311FCA" w:rsidP="006B5AC6">
                        <w:pPr>
                          <w:textAlignment w:val="baseline"/>
                          <w:rPr>
                            <w:rFonts w:ascii="Arial" w:eastAsia="Times New Roman" w:hAnsi="Arial" w:cs="Arial"/>
                            <w:sz w:val="18"/>
                            <w:szCs w:val="18"/>
                          </w:rPr>
                        </w:pPr>
                        <w:r w:rsidRPr="0003228B">
                          <w:rPr>
                            <w:rFonts w:ascii="Arial" w:hAnsi="Arial" w:cs="Arial"/>
                            <w:kern w:val="24"/>
                            <w:sz w:val="18"/>
                            <w:szCs w:val="18"/>
                          </w:rPr>
                          <w:t>Total Cost is around 10%.</w:t>
                        </w:r>
                      </w:p>
                    </w:txbxContent>
                  </v:textbox>
                </v:shape>
                <v:shape id="Pentagon 288" o:spid="_x0000_s1044" type="#_x0000_t15" style="position:absolute;left:-1426;top:-274;width:13845;height:1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UAcMA&#10;AADcAAAADwAAAGRycy9kb3ducmV2LnhtbERPTWsCMRC9F/wPYQq9lJqth1ZWo4ilpbUgqAWvw2bc&#10;LN1MliRd1/76zqHg8fG+58vBt6qnmJrABh7HBSjiKtiGawNfh9eHKaiUkS22gcnAhRIsF6ObOZY2&#10;nHlH/T7XSkI4lWjA5dyVWqfKkcc0Dh2xcKcQPWaBsdY24lnCfasnRfGkPTYsDQ47Wjuqvvc/Xnrd&#10;5e33s38+vqziabPZ3m/xoyVj7m6H1QxUpiFfxf/ud2tgMpW1ckaO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LUAcMAAADcAAAADwAAAAAAAAAAAAAAAACYAgAAZHJzL2Rv&#10;d25yZXYueG1sUEsFBgAAAAAEAAQA9QAAAIgDAAAAAA==&#10;" adj="12840" fillcolor="#9bc1ff" strokecolor="#4a7ebb">
                  <v:fill color2="#3f80cd" rotate="t" focus="100%" type="gradient">
                    <o:fill v:ext="view" type="gradientUnscaled"/>
                  </v:fill>
                  <v:shadow on="t" color="black" opacity="22936f" origin=",.5" offset="0,.63889mm"/>
                  <v:textbox inset="3.6pt,,0,0">
                    <w:txbxContent>
                      <w:p w14:paraId="27DEAC82"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rPr>
                        </w:pPr>
                        <w:r w:rsidRPr="0003228B">
                          <w:rPr>
                            <w:rFonts w:ascii="Arial" w:hAnsi="Arial" w:cs="Arial"/>
                            <w:color w:val="000000" w:themeColor="text1"/>
                            <w:kern w:val="24"/>
                            <w:sz w:val="18"/>
                          </w:rPr>
                          <w:t>Set-up: Market Study, Capability Inventory and Infrastructure Building</w:t>
                        </w:r>
                      </w:p>
                    </w:txbxContent>
                  </v:textbox>
                </v:shape>
                <v:shape id="Round Single Corner Rectangle 21" o:spid="_x0000_s1045" style="position:absolute;left:-1426;top:12095;width:12488;height:7061;visibility:visible;mso-wrap-style:square;v-text-anchor:top" coordsize="1368152,48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MssYA&#10;AADcAAAADwAAAGRycy9kb3ducmV2LnhtbESPQWvCQBSE70L/w/IKvUjdGLRo6io1ROhJiO3F22v2&#10;NQlm34bsmqT99d2C4HGYmW+YzW40jeipc7VlBfNZBIK4sLrmUsHnx+F5BcJ5ZI2NZVLwQw5224fJ&#10;BhNtB86pP/lSBAi7BBVU3reJlK6oyKCb2ZY4eN+2M+iD7EqpOxwC3DQyjqIXabDmsFBhS2lFxeV0&#10;NQrO2TL7qo9Dy5fFNDXHbP87p1ypp8fx7RWEp9Hfw7f2u1YQr9bwfy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PMssYAAADcAAAADwAAAAAAAAAAAAAAAACYAgAAZHJz&#10;L2Rvd25yZXYueG1sUEsFBgAAAAAEAAQA9QAAAIsDAAAAAA==&#10;" adj="-11796480,,5400" path="m,l1140122,v125937,,228030,102093,228030,228030l1368152,4826000,,4826000,,xe" filled="f" strokecolor="#4a7ebb">
                  <v:stroke joinstyle="miter"/>
                  <v:formulas/>
                  <v:path arrowok="t" o:connecttype="custom" o:connectlocs="0,0;1040954,0;1249150,33363;1249150,706086;0,706086;0,0" o:connectangles="0,0,0,0,0,0" textboxrect="0,0,1368152,4826000"/>
                  <v:textbox>
                    <w:txbxContent>
                      <w:p w14:paraId="248CB665" w14:textId="77777777" w:rsidR="00311FCA" w:rsidRPr="0003228B" w:rsidRDefault="00311FCA" w:rsidP="006B5AC6">
                        <w:pPr>
                          <w:textAlignment w:val="baseline"/>
                          <w:rPr>
                            <w:rFonts w:ascii="Arial" w:eastAsia="Times New Roman" w:hAnsi="Arial" w:cs="Arial"/>
                            <w:sz w:val="18"/>
                            <w:szCs w:val="22"/>
                          </w:rPr>
                        </w:pPr>
                        <w:r w:rsidRPr="0003228B">
                          <w:rPr>
                            <w:rFonts w:ascii="Arial" w:hAnsi="Arial" w:cs="Arial"/>
                            <w:kern w:val="24"/>
                            <w:sz w:val="18"/>
                            <w:szCs w:val="22"/>
                          </w:rPr>
                          <w:t>Comprise around 40% of gross revenue</w:t>
                        </w:r>
                      </w:p>
                    </w:txbxContent>
                  </v:textbox>
                </v:shape>
                <v:shape id="Pentagon 290" o:spid="_x0000_s1046" type="#_x0000_t15" style="position:absolute;left:23544;top:6491;width:11463;height: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WFMIA&#10;AADcAAAADwAAAGRycy9kb3ducmV2LnhtbERPz2vCMBS+D/wfwhN2m6mViXZGEXVjerNu7Pponm2w&#10;ealNrPW/Xw6DHT++34tVb2vRUeuNYwXjUQKCuHDacKng6/T+MgPhA7LG2jEpeJCH1XLwtMBMuzsf&#10;qctDKWII+wwVVCE0mZS+qMiiH7mGOHJn11oMEbal1C3eY7itZZokU2nRcGyosKFNRcUlv1kFZpvu&#10;3PWnuH1MNgeb949X893tlXoe9us3EIH68C/+c39qBek8zo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lYUwgAAANwAAAAPAAAAAAAAAAAAAAAAAJgCAABkcnMvZG93&#10;bnJldi54bWxQSwUGAAAAAAQABAD1AAAAhwMAAAAA&#10;" adj="17572" fillcolor="#9bc1ff" strokecolor="#4a7ebb">
                  <v:fill color2="#3f80cd" rotate="t" focus="100%" type="gradient">
                    <o:fill v:ext="view" type="gradientUnscaled"/>
                  </v:fill>
                  <v:shadow on="t" color="black" opacity="22936f" origin=",.5" offset="0,.63889mm"/>
                  <v:textbox>
                    <w:txbxContent>
                      <w:p w14:paraId="453DF8E3" w14:textId="77777777" w:rsidR="00311FCA" w:rsidRPr="0003228B" w:rsidRDefault="00311FCA" w:rsidP="006B5AC6">
                        <w:pPr>
                          <w:pStyle w:val="NormalWeb"/>
                          <w:spacing w:before="0" w:beforeAutospacing="0" w:after="0" w:afterAutospacing="0"/>
                          <w:jc w:val="center"/>
                          <w:textAlignment w:val="baseline"/>
                          <w:rPr>
                            <w:rFonts w:ascii="Arial" w:hAnsi="Arial" w:cs="Arial"/>
                            <w:color w:val="000000" w:themeColor="text1"/>
                            <w:sz w:val="18"/>
                            <w:szCs w:val="18"/>
                          </w:rPr>
                        </w:pPr>
                        <w:r w:rsidRPr="0003228B">
                          <w:rPr>
                            <w:rFonts w:ascii="Arial" w:hAnsi="Arial" w:cs="Arial"/>
                            <w:color w:val="000000" w:themeColor="text1"/>
                            <w:kern w:val="24"/>
                            <w:sz w:val="18"/>
                            <w:szCs w:val="18"/>
                          </w:rPr>
                          <w:t>Needs Analysis</w:t>
                        </w:r>
                      </w:p>
                    </w:txbxContent>
                  </v:textbox>
                </v:shape>
                <v:shape id="Pentagon 291" o:spid="_x0000_s1047" type="#_x0000_t15" style="position:absolute;left:59208;top:6466;width:10272;height: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o8YA&#10;AADcAAAADwAAAGRycy9kb3ducmV2LnhtbESPQWvCQBSE74X+h+UJ3ppNlIYas5EiCh5KwbQXb4/s&#10;Mwlm38bsatL++m6h0OMwM98w+WYynbjT4FrLCpIoBkFcWd1yreDzY//0AsJ5ZI2dZVLwRQ42xeND&#10;jpm2Ix/pXvpaBAi7DBU03veZlK5qyKCLbE8cvLMdDPogh1rqAccAN51cxHEqDbYcFhrsadtQdSlv&#10;RsF75Xddej29Jbtxu6y/y94c02el5rPpdQ3C0+T/w3/tg1awWCXweyYc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7o8YAAADcAAAADwAAAAAAAAAAAAAAAACYAgAAZHJz&#10;L2Rvd25yZXYueG1sUEsFBgAAAAAEAAQA9QAAAIsDAAAAAA==&#10;" adj="16910" fillcolor="#9bc1ff" strokecolor="#4a7ebb">
                  <v:fill color2="#3f80cd" rotate="t" focus="100%" type="gradient">
                    <o:fill v:ext="view" type="gradientUnscaled"/>
                  </v:fill>
                  <v:shadow on="t" color="black" opacity="22936f" origin=",.5" offset="0,.63889mm"/>
                  <v:textbox inset=",,0">
                    <w:txbxContent>
                      <w:p w14:paraId="7581FF24" w14:textId="77777777" w:rsidR="00311FCA" w:rsidRPr="0003228B" w:rsidRDefault="00311FCA" w:rsidP="006B5AC6">
                        <w:pPr>
                          <w:pStyle w:val="NormalWeb"/>
                          <w:spacing w:before="0" w:beforeAutospacing="0" w:after="0" w:afterAutospacing="0"/>
                          <w:textAlignment w:val="baseline"/>
                          <w:rPr>
                            <w:rFonts w:ascii="Arial" w:hAnsi="Arial" w:cs="Arial"/>
                            <w:color w:val="000000" w:themeColor="text1"/>
                            <w:sz w:val="18"/>
                            <w:szCs w:val="18"/>
                          </w:rPr>
                        </w:pPr>
                        <w:r w:rsidRPr="0003228B">
                          <w:rPr>
                            <w:rFonts w:ascii="Arial" w:hAnsi="Arial" w:cs="Arial"/>
                            <w:color w:val="000000" w:themeColor="text1"/>
                            <w:kern w:val="24"/>
                            <w:sz w:val="18"/>
                            <w:szCs w:val="18"/>
                          </w:rPr>
                          <w:t>Plan Administration</w:t>
                        </w:r>
                      </w:p>
                    </w:txbxContent>
                  </v:textbox>
                </v:shape>
                <w10:anchorlock/>
              </v:group>
            </w:pict>
          </mc:Fallback>
        </mc:AlternateContent>
      </w:r>
    </w:p>
    <w:p w14:paraId="3477778B" w14:textId="744E884A" w:rsidR="006B5AC6" w:rsidRDefault="006B5AC6" w:rsidP="004D60E8">
      <w:pPr>
        <w:pStyle w:val="ListParagraph"/>
        <w:spacing w:line="360" w:lineRule="auto"/>
        <w:ind w:left="792"/>
        <w:rPr>
          <w:rFonts w:ascii="Arial" w:hAnsi="Arial" w:cs="Arial"/>
          <w:b/>
          <w:sz w:val="22"/>
          <w:szCs w:val="22"/>
        </w:rPr>
      </w:pPr>
    </w:p>
    <w:p w14:paraId="44D97440" w14:textId="7871631B" w:rsidR="006B5AC6" w:rsidRDefault="00BD65EE" w:rsidP="00311FCA">
      <w:pPr>
        <w:rPr>
          <w:rFonts w:ascii="Arial" w:hAnsi="Arial" w:cs="Arial"/>
          <w:b/>
          <w:sz w:val="22"/>
          <w:szCs w:val="22"/>
        </w:rPr>
      </w:pPr>
      <w:r>
        <w:rPr>
          <w:rFonts w:ascii="Arial" w:hAnsi="Arial" w:cs="Arial"/>
          <w:sz w:val="22"/>
          <w:szCs w:val="22"/>
        </w:rPr>
        <w:tab/>
      </w:r>
      <w:r w:rsidR="006B5AC6">
        <w:rPr>
          <w:rFonts w:ascii="Arial" w:hAnsi="Arial" w:cs="Arial"/>
          <w:b/>
          <w:sz w:val="22"/>
          <w:szCs w:val="22"/>
        </w:rPr>
        <w:t>Figure</w:t>
      </w:r>
      <w:r w:rsidR="006B5AC6" w:rsidRPr="007252F5">
        <w:rPr>
          <w:rFonts w:ascii="Arial" w:hAnsi="Arial" w:cs="Arial"/>
          <w:b/>
          <w:sz w:val="22"/>
          <w:szCs w:val="22"/>
        </w:rPr>
        <w:t xml:space="preserve"> 4.2 Waterfall chart:  value per </w:t>
      </w:r>
      <w:proofErr w:type="spellStart"/>
      <w:r w:rsidR="006B5AC6" w:rsidRPr="007252F5">
        <w:rPr>
          <w:rFonts w:ascii="Arial" w:hAnsi="Arial" w:cs="Arial"/>
          <w:b/>
          <w:sz w:val="22"/>
          <w:szCs w:val="22"/>
        </w:rPr>
        <w:t>Php</w:t>
      </w:r>
      <w:proofErr w:type="spellEnd"/>
      <w:r w:rsidR="006B5AC6" w:rsidRPr="007252F5">
        <w:rPr>
          <w:rFonts w:ascii="Arial" w:hAnsi="Arial" w:cs="Arial"/>
          <w:b/>
          <w:sz w:val="22"/>
          <w:szCs w:val="22"/>
        </w:rPr>
        <w:t xml:space="preserve"> 1 revenue</w:t>
      </w:r>
      <w:r w:rsidR="006B5AC6">
        <w:rPr>
          <w:rStyle w:val="FootnoteReference"/>
          <w:rFonts w:ascii="Arial" w:hAnsi="Arial" w:cs="Arial"/>
          <w:b/>
          <w:sz w:val="22"/>
          <w:szCs w:val="22"/>
        </w:rPr>
        <w:footnoteReference w:id="11"/>
      </w:r>
    </w:p>
    <w:p w14:paraId="654D9E01" w14:textId="77777777" w:rsidR="006B5AC6" w:rsidRDefault="006B5AC6" w:rsidP="006B5AC6">
      <w:pPr>
        <w:rPr>
          <w:rFonts w:ascii="Arial" w:hAnsi="Arial" w:cs="Arial"/>
          <w:b/>
          <w:sz w:val="22"/>
          <w:szCs w:val="22"/>
        </w:rPr>
      </w:pPr>
    </w:p>
    <w:p w14:paraId="6DB375A3" w14:textId="77777777" w:rsidR="006B5AC6" w:rsidRDefault="006B5AC6" w:rsidP="006B5AC6">
      <w:pPr>
        <w:rPr>
          <w:rFonts w:ascii="Arial" w:hAnsi="Arial" w:cs="Arial"/>
          <w:b/>
          <w:sz w:val="22"/>
          <w:szCs w:val="22"/>
        </w:rPr>
      </w:pPr>
    </w:p>
    <w:p w14:paraId="18B4CFED" w14:textId="77777777" w:rsidR="006B5AC6" w:rsidRDefault="006B5AC6" w:rsidP="006B5AC6">
      <w:pPr>
        <w:rPr>
          <w:rFonts w:ascii="Arial" w:hAnsi="Arial" w:cs="Arial"/>
          <w:b/>
          <w:sz w:val="22"/>
          <w:szCs w:val="22"/>
        </w:rPr>
      </w:pPr>
      <w:r>
        <w:rPr>
          <w:rFonts w:ascii="Arial" w:hAnsi="Arial" w:cs="Arial"/>
          <w:noProof/>
          <w:sz w:val="22"/>
          <w:szCs w:val="22"/>
          <w:lang w:val="en-PH" w:eastAsia="en-PH"/>
        </w:rPr>
        <mc:AlternateContent>
          <mc:Choice Requires="wps">
            <w:drawing>
              <wp:inline distT="0" distB="0" distL="0" distR="0" wp14:anchorId="6B99652D" wp14:editId="76CB6462">
                <wp:extent cx="5600700" cy="3827780"/>
                <wp:effectExtent l="0" t="0" r="0" b="7620"/>
                <wp:docPr id="44" name="Text Box 44"/>
                <wp:cNvGraphicFramePr/>
                <a:graphic xmlns:a="http://schemas.openxmlformats.org/drawingml/2006/main">
                  <a:graphicData uri="http://schemas.microsoft.com/office/word/2010/wordprocessingShape">
                    <wps:wsp>
                      <wps:cNvSpPr txBox="1"/>
                      <wps:spPr>
                        <a:xfrm>
                          <a:off x="0" y="0"/>
                          <a:ext cx="5600700" cy="38277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FFE470" w14:textId="09222D06" w:rsidR="00311FCA" w:rsidRDefault="00311FCA" w:rsidP="00311FCA">
                            <w:pPr>
                              <w:jc w:val="center"/>
                            </w:pPr>
                            <w:r>
                              <w:rPr>
                                <w:noProof/>
                                <w:lang w:val="en-PH" w:eastAsia="en-PH"/>
                              </w:rPr>
                              <w:drawing>
                                <wp:inline distT="0" distB="0" distL="0" distR="0" wp14:anchorId="38EB44ED" wp14:editId="5198BD32">
                                  <wp:extent cx="5417820" cy="3510585"/>
                                  <wp:effectExtent l="0" t="0" r="1143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4" o:spid="_x0000_s1048" type="#_x0000_t202" style="width:441pt;height:3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" filled="f" stroked="f">
                <v:textbox>
                  <w:txbxContent>
                    <w:p w14:paraId="09FFE470" w14:textId="09222D06" w:rsidR="00311FCA" w:rsidRDefault="00311FCA" w:rsidP="00311FCA">
                      <w:pPr>
                        <w:jc w:val="center"/>
                      </w:pPr>
                      <w:r>
                        <w:rPr>
                          <w:noProof/>
                          <w:lang w:val="en-PH" w:eastAsia="en-PH"/>
                        </w:rPr>
                        <w:drawing>
                          <wp:inline distT="0" distB="0" distL="0" distR="0" wp14:anchorId="38EB44ED" wp14:editId="5198BD32">
                            <wp:extent cx="5417820" cy="3510585"/>
                            <wp:effectExtent l="0" t="0" r="1143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anchorlock/>
              </v:shape>
            </w:pict>
          </mc:Fallback>
        </mc:AlternateContent>
      </w:r>
    </w:p>
    <w:p w14:paraId="4D263985" w14:textId="77777777" w:rsidR="00A2661F" w:rsidRPr="006B5AC6" w:rsidRDefault="00A2661F" w:rsidP="006B5AC6">
      <w:pPr>
        <w:spacing w:line="360" w:lineRule="auto"/>
        <w:rPr>
          <w:rFonts w:ascii="Arial" w:hAnsi="Arial" w:cs="Arial"/>
          <w:sz w:val="22"/>
          <w:szCs w:val="22"/>
        </w:rPr>
      </w:pPr>
    </w:p>
    <w:p w14:paraId="3751CAAA" w14:textId="77777777" w:rsidR="00672F0E" w:rsidRDefault="00672F0E" w:rsidP="00197AD0">
      <w:pPr>
        <w:pStyle w:val="ListParagraph"/>
        <w:numPr>
          <w:ilvl w:val="2"/>
          <w:numId w:val="2"/>
        </w:numPr>
        <w:spacing w:line="360" w:lineRule="auto"/>
        <w:rPr>
          <w:rFonts w:ascii="Arial" w:hAnsi="Arial" w:cs="Arial"/>
          <w:sz w:val="22"/>
          <w:szCs w:val="22"/>
        </w:rPr>
      </w:pPr>
      <w:r>
        <w:rPr>
          <w:rFonts w:ascii="Arial" w:hAnsi="Arial" w:cs="Arial"/>
          <w:sz w:val="22"/>
          <w:szCs w:val="22"/>
        </w:rPr>
        <w:br w:type="page"/>
      </w:r>
    </w:p>
    <w:p w14:paraId="5E6F5937" w14:textId="2FA0650F" w:rsidR="00E645EA" w:rsidRDefault="00DA441F" w:rsidP="00197AD0">
      <w:pPr>
        <w:pStyle w:val="ListParagraph"/>
        <w:numPr>
          <w:ilvl w:val="2"/>
          <w:numId w:val="2"/>
        </w:numPr>
        <w:spacing w:line="360" w:lineRule="auto"/>
        <w:rPr>
          <w:rFonts w:ascii="Arial" w:hAnsi="Arial" w:cs="Arial"/>
          <w:sz w:val="22"/>
          <w:szCs w:val="22"/>
        </w:rPr>
      </w:pPr>
      <w:r w:rsidRPr="00197AD0">
        <w:rPr>
          <w:rFonts w:ascii="Arial" w:hAnsi="Arial" w:cs="Arial"/>
          <w:sz w:val="22"/>
          <w:szCs w:val="22"/>
        </w:rPr>
        <w:lastRenderedPageBreak/>
        <w:t>Set-Up: Market Study, Capability Inventory and Infrastructure Building</w:t>
      </w:r>
    </w:p>
    <w:p w14:paraId="7FCB5666" w14:textId="77777777" w:rsidR="00E96D15" w:rsidRDefault="00E96D15" w:rsidP="00E96D15">
      <w:pPr>
        <w:pStyle w:val="ListParagraph"/>
        <w:spacing w:line="360" w:lineRule="auto"/>
        <w:ind w:left="1224"/>
        <w:rPr>
          <w:rFonts w:ascii="Arial" w:hAnsi="Arial" w:cs="Arial"/>
          <w:sz w:val="22"/>
          <w:szCs w:val="22"/>
        </w:rPr>
      </w:pPr>
    </w:p>
    <w:p w14:paraId="601C3561" w14:textId="435D467E" w:rsidR="00E84AED" w:rsidRDefault="00E96D15" w:rsidP="00311FCA">
      <w:pPr>
        <w:pStyle w:val="ListParagraph"/>
        <w:spacing w:line="360" w:lineRule="auto"/>
        <w:ind w:left="0" w:firstLine="720"/>
        <w:rPr>
          <w:rFonts w:ascii="Arial" w:hAnsi="Arial" w:cs="Arial"/>
          <w:sz w:val="22"/>
          <w:szCs w:val="22"/>
        </w:rPr>
      </w:pPr>
      <w:r>
        <w:rPr>
          <w:rFonts w:ascii="Arial" w:hAnsi="Arial" w:cs="Arial"/>
          <w:sz w:val="22"/>
          <w:szCs w:val="22"/>
        </w:rPr>
        <w:t>The core offering of the insurance broker and consult</w:t>
      </w:r>
      <w:r w:rsidR="000F37C0">
        <w:rPr>
          <w:rFonts w:ascii="Arial" w:hAnsi="Arial" w:cs="Arial"/>
          <w:sz w:val="22"/>
          <w:szCs w:val="22"/>
        </w:rPr>
        <w:t xml:space="preserve">ant is the </w:t>
      </w:r>
      <w:r w:rsidR="000F37C0" w:rsidRPr="00311FCA">
        <w:rPr>
          <w:rFonts w:ascii="Arial" w:hAnsi="Arial" w:cs="Arial"/>
          <w:b/>
          <w:sz w:val="22"/>
          <w:szCs w:val="22"/>
          <w:u w:val="single"/>
        </w:rPr>
        <w:t>value of the solutions</w:t>
      </w:r>
      <w:r w:rsidR="000F37C0">
        <w:rPr>
          <w:rFonts w:ascii="Arial" w:hAnsi="Arial" w:cs="Arial"/>
          <w:sz w:val="22"/>
          <w:szCs w:val="22"/>
        </w:rPr>
        <w:t xml:space="preserve"> that it recommends to its clients.  These solutions would include the </w:t>
      </w:r>
      <w:r w:rsidR="00E84AED">
        <w:rPr>
          <w:rFonts w:ascii="Arial" w:hAnsi="Arial" w:cs="Arial"/>
          <w:b/>
          <w:sz w:val="22"/>
          <w:szCs w:val="22"/>
          <w:u w:val="single"/>
        </w:rPr>
        <w:t>professional advice</w:t>
      </w:r>
      <w:r w:rsidR="00E84AED">
        <w:rPr>
          <w:rFonts w:ascii="Arial" w:hAnsi="Arial" w:cs="Arial"/>
          <w:sz w:val="22"/>
          <w:szCs w:val="22"/>
        </w:rPr>
        <w:t xml:space="preserve"> </w:t>
      </w:r>
      <w:r w:rsidR="000F37C0">
        <w:rPr>
          <w:rFonts w:ascii="Arial" w:hAnsi="Arial" w:cs="Arial"/>
          <w:sz w:val="22"/>
          <w:szCs w:val="22"/>
        </w:rPr>
        <w:t xml:space="preserve">coming from the consultants </w:t>
      </w:r>
      <w:r w:rsidR="00FF453A">
        <w:rPr>
          <w:rFonts w:ascii="Arial" w:hAnsi="Arial" w:cs="Arial"/>
          <w:sz w:val="22"/>
          <w:szCs w:val="22"/>
        </w:rPr>
        <w:t>backed by</w:t>
      </w:r>
      <w:r w:rsidR="000F37C0">
        <w:rPr>
          <w:rFonts w:ascii="Arial" w:hAnsi="Arial" w:cs="Arial"/>
          <w:sz w:val="22"/>
          <w:szCs w:val="22"/>
        </w:rPr>
        <w:t xml:space="preserve"> </w:t>
      </w:r>
      <w:r w:rsidR="000F37C0" w:rsidRPr="00311FCA">
        <w:rPr>
          <w:rFonts w:ascii="Arial" w:hAnsi="Arial" w:cs="Arial"/>
          <w:b/>
          <w:sz w:val="22"/>
          <w:szCs w:val="22"/>
          <w:u w:val="single"/>
        </w:rPr>
        <w:t>technolog</w:t>
      </w:r>
      <w:r w:rsidR="00E84AED">
        <w:rPr>
          <w:rFonts w:ascii="Arial" w:hAnsi="Arial" w:cs="Arial"/>
          <w:b/>
          <w:sz w:val="22"/>
          <w:szCs w:val="22"/>
          <w:u w:val="single"/>
        </w:rPr>
        <w:t>y</w:t>
      </w:r>
      <w:r w:rsidR="000F37C0">
        <w:rPr>
          <w:rFonts w:ascii="Arial" w:hAnsi="Arial" w:cs="Arial"/>
          <w:sz w:val="22"/>
          <w:szCs w:val="22"/>
        </w:rPr>
        <w:t>.</w:t>
      </w:r>
      <w:r>
        <w:rPr>
          <w:rFonts w:ascii="Arial" w:hAnsi="Arial" w:cs="Arial"/>
          <w:sz w:val="22"/>
          <w:szCs w:val="22"/>
        </w:rPr>
        <w:t xml:space="preserve"> </w:t>
      </w:r>
      <w:r w:rsidR="000F37C0">
        <w:rPr>
          <w:rFonts w:ascii="Arial" w:hAnsi="Arial" w:cs="Arial"/>
          <w:sz w:val="22"/>
          <w:szCs w:val="22"/>
        </w:rPr>
        <w:t xml:space="preserve">  </w:t>
      </w:r>
      <w:r w:rsidR="00651D10">
        <w:rPr>
          <w:rFonts w:ascii="Arial" w:hAnsi="Arial" w:cs="Arial"/>
          <w:sz w:val="22"/>
          <w:szCs w:val="22"/>
        </w:rPr>
        <w:t xml:space="preserve">It is essentially a service industry. </w:t>
      </w:r>
      <w:r w:rsidR="00E84AED">
        <w:rPr>
          <w:rFonts w:ascii="Arial" w:hAnsi="Arial" w:cs="Arial"/>
          <w:sz w:val="22"/>
          <w:szCs w:val="22"/>
        </w:rPr>
        <w:t xml:space="preserve">To give highly competent advice, consultants are hired and/or developed who are/to be competent regarding the industry, business lines, risk management, and with skills for high customer orientation, critical thinking and innovation.  </w:t>
      </w:r>
      <w:r w:rsidR="00651D10">
        <w:rPr>
          <w:rFonts w:ascii="Arial" w:hAnsi="Arial" w:cs="Arial"/>
          <w:sz w:val="22"/>
          <w:szCs w:val="22"/>
        </w:rPr>
        <w:t xml:space="preserve">Solutions are also constantly adjusted against changing the market landscape, product innovation and technology. </w:t>
      </w:r>
      <w:r w:rsidR="00AC0710">
        <w:rPr>
          <w:rFonts w:ascii="Arial" w:hAnsi="Arial" w:cs="Arial"/>
          <w:sz w:val="22"/>
          <w:szCs w:val="22"/>
        </w:rPr>
        <w:t xml:space="preserve">Based on the review of financial statements of various insurance broking firms, </w:t>
      </w:r>
      <w:r w:rsidR="00FF453A">
        <w:rPr>
          <w:rFonts w:ascii="Arial" w:hAnsi="Arial" w:cs="Arial"/>
          <w:sz w:val="22"/>
          <w:szCs w:val="22"/>
        </w:rPr>
        <w:t xml:space="preserve">total </w:t>
      </w:r>
      <w:r w:rsidR="00AC0710">
        <w:rPr>
          <w:rFonts w:ascii="Arial" w:hAnsi="Arial" w:cs="Arial"/>
          <w:sz w:val="22"/>
          <w:szCs w:val="22"/>
        </w:rPr>
        <w:t>salaries and benefits alone constitute around thirty (</w:t>
      </w:r>
      <w:r w:rsidR="00FF453A">
        <w:rPr>
          <w:rFonts w:ascii="Arial" w:hAnsi="Arial" w:cs="Arial"/>
          <w:sz w:val="22"/>
          <w:szCs w:val="22"/>
        </w:rPr>
        <w:t>40</w:t>
      </w:r>
      <w:r w:rsidR="00AC0710">
        <w:rPr>
          <w:rFonts w:ascii="Arial" w:hAnsi="Arial" w:cs="Arial"/>
          <w:sz w:val="22"/>
          <w:szCs w:val="22"/>
        </w:rPr>
        <w:t>) to forty (</w:t>
      </w:r>
      <w:r w:rsidR="00FF453A">
        <w:rPr>
          <w:rFonts w:ascii="Arial" w:hAnsi="Arial" w:cs="Arial"/>
          <w:sz w:val="22"/>
          <w:szCs w:val="22"/>
        </w:rPr>
        <w:t>50</w:t>
      </w:r>
      <w:r w:rsidR="00AC0710">
        <w:rPr>
          <w:rFonts w:ascii="Arial" w:hAnsi="Arial" w:cs="Arial"/>
          <w:sz w:val="22"/>
          <w:szCs w:val="22"/>
        </w:rPr>
        <w:t>) percent of the revenues</w:t>
      </w:r>
      <w:r w:rsidR="00FF453A">
        <w:rPr>
          <w:rFonts w:ascii="Arial" w:hAnsi="Arial" w:cs="Arial"/>
          <w:sz w:val="22"/>
          <w:szCs w:val="22"/>
        </w:rPr>
        <w:t xml:space="preserve"> (</w:t>
      </w:r>
      <w:r w:rsidR="003A1943">
        <w:rPr>
          <w:rFonts w:ascii="Arial" w:hAnsi="Arial" w:cs="Arial"/>
          <w:sz w:val="22"/>
          <w:szCs w:val="22"/>
        </w:rPr>
        <w:t xml:space="preserve">of which, </w:t>
      </w:r>
      <w:r w:rsidR="00FF453A">
        <w:rPr>
          <w:rFonts w:ascii="Arial" w:hAnsi="Arial" w:cs="Arial"/>
          <w:sz w:val="22"/>
          <w:szCs w:val="22"/>
        </w:rPr>
        <w:t xml:space="preserve">10% - 15% would </w:t>
      </w:r>
      <w:r w:rsidR="003A1943">
        <w:rPr>
          <w:rFonts w:ascii="Arial" w:hAnsi="Arial" w:cs="Arial"/>
          <w:sz w:val="22"/>
          <w:szCs w:val="22"/>
        </w:rPr>
        <w:t xml:space="preserve">usually </w:t>
      </w:r>
      <w:r w:rsidR="00FF453A">
        <w:rPr>
          <w:rFonts w:ascii="Arial" w:hAnsi="Arial" w:cs="Arial"/>
          <w:sz w:val="22"/>
          <w:szCs w:val="22"/>
        </w:rPr>
        <w:t>be coming from for the administrative support)</w:t>
      </w:r>
      <w:r w:rsidR="00AC0710">
        <w:rPr>
          <w:rFonts w:ascii="Arial" w:hAnsi="Arial" w:cs="Arial"/>
          <w:sz w:val="22"/>
          <w:szCs w:val="22"/>
        </w:rPr>
        <w:t xml:space="preserve">.  </w:t>
      </w:r>
    </w:p>
    <w:p w14:paraId="589F6913" w14:textId="77777777" w:rsidR="00E84AED" w:rsidRDefault="00E84AED" w:rsidP="00311FCA">
      <w:pPr>
        <w:pStyle w:val="ListParagraph"/>
        <w:spacing w:line="360" w:lineRule="auto"/>
        <w:ind w:left="0" w:firstLine="720"/>
        <w:rPr>
          <w:rFonts w:ascii="Arial" w:hAnsi="Arial" w:cs="Arial"/>
          <w:sz w:val="22"/>
          <w:szCs w:val="22"/>
        </w:rPr>
      </w:pPr>
    </w:p>
    <w:p w14:paraId="36BE7E91" w14:textId="3538A1AE" w:rsidR="00E96D15" w:rsidRDefault="00992846" w:rsidP="00311FCA">
      <w:pPr>
        <w:pStyle w:val="ListParagraph"/>
        <w:spacing w:line="360" w:lineRule="auto"/>
        <w:ind w:left="0" w:firstLine="720"/>
        <w:rPr>
          <w:rFonts w:ascii="Arial" w:hAnsi="Arial" w:cs="Arial"/>
          <w:sz w:val="22"/>
          <w:szCs w:val="22"/>
        </w:rPr>
      </w:pPr>
      <w:r>
        <w:rPr>
          <w:rFonts w:ascii="Arial" w:hAnsi="Arial" w:cs="Arial"/>
          <w:sz w:val="22"/>
          <w:szCs w:val="22"/>
        </w:rPr>
        <w:t xml:space="preserve">A study of the market is then done which involves scoping of insurance products available in the market and prospect engagement for initial needs analysis.  </w:t>
      </w:r>
      <w:r w:rsidR="002377B7">
        <w:rPr>
          <w:rFonts w:ascii="Arial" w:hAnsi="Arial" w:cs="Arial"/>
          <w:sz w:val="22"/>
          <w:szCs w:val="22"/>
        </w:rPr>
        <w:t xml:space="preserve">Service offering is packaged.  </w:t>
      </w:r>
      <w:r w:rsidRPr="00311FCA">
        <w:rPr>
          <w:rFonts w:ascii="Arial" w:hAnsi="Arial" w:cs="Arial"/>
          <w:b/>
          <w:sz w:val="22"/>
          <w:szCs w:val="22"/>
          <w:u w:val="single"/>
        </w:rPr>
        <w:t>Network</w:t>
      </w:r>
      <w:r>
        <w:rPr>
          <w:rFonts w:ascii="Arial" w:hAnsi="Arial" w:cs="Arial"/>
          <w:sz w:val="22"/>
          <w:szCs w:val="22"/>
        </w:rPr>
        <w:t xml:space="preserve"> is built through accreditation of providers and allied partners</w:t>
      </w:r>
      <w:r w:rsidR="002377B7">
        <w:rPr>
          <w:rFonts w:ascii="Arial" w:hAnsi="Arial" w:cs="Arial"/>
          <w:sz w:val="22"/>
          <w:szCs w:val="22"/>
        </w:rPr>
        <w:t xml:space="preserve"> to support the service offerings</w:t>
      </w:r>
      <w:r>
        <w:rPr>
          <w:rFonts w:ascii="Arial" w:hAnsi="Arial" w:cs="Arial"/>
          <w:sz w:val="22"/>
          <w:szCs w:val="22"/>
        </w:rPr>
        <w:t>.</w:t>
      </w:r>
      <w:r w:rsidR="002377B7">
        <w:rPr>
          <w:rFonts w:ascii="Arial" w:hAnsi="Arial" w:cs="Arial"/>
          <w:sz w:val="22"/>
          <w:szCs w:val="22"/>
        </w:rPr>
        <w:t xml:space="preserve">  Finally, </w:t>
      </w:r>
      <w:r w:rsidR="002377B7" w:rsidRPr="00311FCA">
        <w:rPr>
          <w:rFonts w:ascii="Arial" w:hAnsi="Arial" w:cs="Arial"/>
          <w:b/>
          <w:sz w:val="22"/>
          <w:szCs w:val="22"/>
          <w:u w:val="single"/>
        </w:rPr>
        <w:t>processes</w:t>
      </w:r>
      <w:r w:rsidR="002377B7">
        <w:rPr>
          <w:rFonts w:ascii="Arial" w:hAnsi="Arial" w:cs="Arial"/>
          <w:sz w:val="22"/>
          <w:szCs w:val="22"/>
        </w:rPr>
        <w:t xml:space="preserve"> and </w:t>
      </w:r>
      <w:r w:rsidR="002377B7" w:rsidRPr="00311FCA">
        <w:rPr>
          <w:rFonts w:ascii="Arial" w:hAnsi="Arial" w:cs="Arial"/>
          <w:b/>
          <w:sz w:val="22"/>
          <w:szCs w:val="22"/>
          <w:u w:val="single"/>
        </w:rPr>
        <w:t>systems</w:t>
      </w:r>
      <w:r w:rsidR="0045110C">
        <w:rPr>
          <w:rFonts w:ascii="Arial" w:hAnsi="Arial" w:cs="Arial"/>
          <w:sz w:val="22"/>
          <w:szCs w:val="22"/>
        </w:rPr>
        <w:t xml:space="preserve"> </w:t>
      </w:r>
      <w:r w:rsidR="0045110C" w:rsidRPr="00311FCA">
        <w:rPr>
          <w:rFonts w:ascii="Arial" w:hAnsi="Arial" w:cs="Arial"/>
          <w:sz w:val="22"/>
          <w:szCs w:val="22"/>
        </w:rPr>
        <w:t>(includes new software tools)</w:t>
      </w:r>
      <w:r w:rsidR="002377B7">
        <w:rPr>
          <w:rFonts w:ascii="Arial" w:hAnsi="Arial" w:cs="Arial"/>
          <w:sz w:val="22"/>
          <w:szCs w:val="22"/>
        </w:rPr>
        <w:t xml:space="preserve"> are put in place to complete the infrastructure.</w:t>
      </w:r>
    </w:p>
    <w:p w14:paraId="411A6377" w14:textId="77777777" w:rsidR="00012BBA" w:rsidRDefault="00012BBA">
      <w:pPr>
        <w:rPr>
          <w:rFonts w:ascii="Arial" w:hAnsi="Arial" w:cs="Arial"/>
          <w:sz w:val="22"/>
          <w:szCs w:val="22"/>
        </w:rPr>
      </w:pPr>
    </w:p>
    <w:p w14:paraId="19B7DD48" w14:textId="4F751EBB" w:rsidR="00012BBA" w:rsidRDefault="00012BBA">
      <w:pPr>
        <w:rPr>
          <w:rFonts w:ascii="Arial" w:hAnsi="Arial" w:cs="Arial"/>
          <w:sz w:val="22"/>
          <w:szCs w:val="22"/>
        </w:rPr>
      </w:pPr>
    </w:p>
    <w:p w14:paraId="111EAA81" w14:textId="463CE341" w:rsidR="005C44F9" w:rsidRDefault="00DA441F" w:rsidP="00197AD0">
      <w:pPr>
        <w:pStyle w:val="ListParagraph"/>
        <w:numPr>
          <w:ilvl w:val="2"/>
          <w:numId w:val="2"/>
        </w:numPr>
        <w:spacing w:line="360" w:lineRule="auto"/>
        <w:rPr>
          <w:rFonts w:ascii="Arial" w:hAnsi="Arial" w:cs="Arial"/>
          <w:sz w:val="22"/>
          <w:szCs w:val="22"/>
        </w:rPr>
      </w:pPr>
      <w:r>
        <w:rPr>
          <w:rFonts w:ascii="Arial" w:hAnsi="Arial" w:cs="Arial"/>
          <w:sz w:val="22"/>
          <w:szCs w:val="22"/>
        </w:rPr>
        <w:t>Marketing</w:t>
      </w:r>
    </w:p>
    <w:p w14:paraId="3DB7B56B" w14:textId="77777777" w:rsidR="00E645EA" w:rsidRDefault="00E645EA" w:rsidP="00E645EA">
      <w:pPr>
        <w:spacing w:line="360" w:lineRule="auto"/>
        <w:rPr>
          <w:rFonts w:ascii="Arial" w:hAnsi="Arial" w:cs="Arial"/>
          <w:sz w:val="22"/>
          <w:szCs w:val="22"/>
        </w:rPr>
      </w:pPr>
    </w:p>
    <w:p w14:paraId="0A8A9AE9" w14:textId="24FEAE53" w:rsidR="00764076" w:rsidRDefault="00833A07" w:rsidP="00764076">
      <w:pPr>
        <w:spacing w:line="360" w:lineRule="auto"/>
        <w:ind w:firstLine="720"/>
        <w:rPr>
          <w:rFonts w:ascii="Arial" w:hAnsi="Arial" w:cs="Arial"/>
          <w:sz w:val="22"/>
          <w:szCs w:val="22"/>
        </w:rPr>
      </w:pPr>
      <w:r>
        <w:rPr>
          <w:rFonts w:ascii="Arial" w:hAnsi="Arial" w:cs="Arial"/>
          <w:sz w:val="22"/>
          <w:szCs w:val="22"/>
        </w:rPr>
        <w:t xml:space="preserve">Marketing activities </w:t>
      </w:r>
      <w:r w:rsidR="00917EBA">
        <w:rPr>
          <w:rFonts w:ascii="Arial" w:hAnsi="Arial" w:cs="Arial"/>
          <w:sz w:val="22"/>
          <w:szCs w:val="22"/>
        </w:rPr>
        <w:t>are</w:t>
      </w:r>
      <w:r>
        <w:rPr>
          <w:rFonts w:ascii="Arial" w:hAnsi="Arial" w:cs="Arial"/>
          <w:sz w:val="22"/>
          <w:szCs w:val="22"/>
        </w:rPr>
        <w:t xml:space="preserve"> planned and implemented to </w:t>
      </w:r>
      <w:r w:rsidRPr="00311FCA">
        <w:rPr>
          <w:rFonts w:ascii="Arial" w:hAnsi="Arial" w:cs="Arial"/>
          <w:b/>
          <w:sz w:val="22"/>
          <w:szCs w:val="22"/>
          <w:u w:val="single"/>
        </w:rPr>
        <w:t>communicate the service offerings</w:t>
      </w:r>
      <w:r>
        <w:rPr>
          <w:rFonts w:ascii="Arial" w:hAnsi="Arial" w:cs="Arial"/>
          <w:sz w:val="22"/>
          <w:szCs w:val="22"/>
        </w:rPr>
        <w:t xml:space="preserve"> to the customers.  This could be done through the company’s website, through corporate event</w:t>
      </w:r>
      <w:r w:rsidR="00FF453A">
        <w:rPr>
          <w:rFonts w:ascii="Arial" w:hAnsi="Arial" w:cs="Arial"/>
          <w:sz w:val="22"/>
          <w:szCs w:val="22"/>
        </w:rPr>
        <w:t>s</w:t>
      </w:r>
      <w:r>
        <w:rPr>
          <w:rFonts w:ascii="Arial" w:hAnsi="Arial" w:cs="Arial"/>
          <w:sz w:val="22"/>
          <w:szCs w:val="22"/>
        </w:rPr>
        <w:t xml:space="preserve"> and other promotional activities.  </w:t>
      </w:r>
      <w:r w:rsidR="008E0B5F">
        <w:rPr>
          <w:rFonts w:ascii="Arial" w:hAnsi="Arial" w:cs="Arial"/>
          <w:sz w:val="22"/>
          <w:szCs w:val="22"/>
        </w:rPr>
        <w:t xml:space="preserve">The primary purpose of these marketing activities is to create awareness of the </w:t>
      </w:r>
      <w:r w:rsidR="00917EBA">
        <w:rPr>
          <w:rFonts w:ascii="Arial" w:hAnsi="Arial" w:cs="Arial"/>
          <w:b/>
          <w:sz w:val="22"/>
          <w:szCs w:val="22"/>
          <w:u w:val="single"/>
        </w:rPr>
        <w:t>c</w:t>
      </w:r>
      <w:r w:rsidR="008E0B5F" w:rsidRPr="00311FCA">
        <w:rPr>
          <w:rFonts w:ascii="Arial" w:hAnsi="Arial" w:cs="Arial"/>
          <w:b/>
          <w:sz w:val="22"/>
          <w:szCs w:val="22"/>
          <w:u w:val="single"/>
        </w:rPr>
        <w:t>ompany’s service offerings</w:t>
      </w:r>
      <w:r w:rsidR="001C3BFD" w:rsidRPr="00311FCA">
        <w:rPr>
          <w:rFonts w:ascii="Arial" w:hAnsi="Arial" w:cs="Arial"/>
          <w:b/>
          <w:sz w:val="22"/>
          <w:szCs w:val="22"/>
          <w:u w:val="single"/>
        </w:rPr>
        <w:t xml:space="preserve"> </w:t>
      </w:r>
      <w:r w:rsidR="00917EBA">
        <w:rPr>
          <w:rFonts w:ascii="Arial" w:hAnsi="Arial" w:cs="Arial"/>
          <w:b/>
          <w:sz w:val="22"/>
          <w:szCs w:val="22"/>
          <w:u w:val="single"/>
        </w:rPr>
        <w:t>in the context of</w:t>
      </w:r>
      <w:r w:rsidR="001C3BFD" w:rsidRPr="00311FCA">
        <w:rPr>
          <w:rFonts w:ascii="Arial" w:hAnsi="Arial" w:cs="Arial"/>
          <w:b/>
          <w:sz w:val="22"/>
          <w:szCs w:val="22"/>
          <w:u w:val="single"/>
        </w:rPr>
        <w:t xml:space="preserve"> customer needs</w:t>
      </w:r>
      <w:r w:rsidR="00917EBA">
        <w:rPr>
          <w:rFonts w:ascii="Arial" w:hAnsi="Arial" w:cs="Arial"/>
          <w:b/>
          <w:sz w:val="22"/>
          <w:szCs w:val="22"/>
          <w:u w:val="single"/>
        </w:rPr>
        <w:t>, product availability and ecosystem developments</w:t>
      </w:r>
      <w:r w:rsidR="008E0B5F">
        <w:rPr>
          <w:rFonts w:ascii="Arial" w:hAnsi="Arial" w:cs="Arial"/>
          <w:sz w:val="22"/>
          <w:szCs w:val="22"/>
        </w:rPr>
        <w:t xml:space="preserve">, and build a network that will be tapped.  </w:t>
      </w:r>
      <w:r w:rsidR="00764076">
        <w:rPr>
          <w:rFonts w:ascii="Arial" w:hAnsi="Arial" w:cs="Arial"/>
          <w:sz w:val="22"/>
          <w:szCs w:val="22"/>
        </w:rPr>
        <w:t>As such, marketing involves prospect mining and appointment acquisition, and then eventually, review of service offerings vis-à-vis customer feedback.</w:t>
      </w:r>
    </w:p>
    <w:p w14:paraId="3FED0D1A" w14:textId="77777777" w:rsidR="00E645EA" w:rsidRDefault="00E645EA" w:rsidP="00E645EA">
      <w:pPr>
        <w:spacing w:line="360" w:lineRule="auto"/>
        <w:rPr>
          <w:rFonts w:ascii="Arial" w:hAnsi="Arial" w:cs="Arial"/>
          <w:sz w:val="22"/>
          <w:szCs w:val="22"/>
        </w:rPr>
      </w:pPr>
    </w:p>
    <w:p w14:paraId="74F440CB" w14:textId="23F1A554" w:rsidR="00764076" w:rsidRDefault="00764076" w:rsidP="00E645EA">
      <w:pPr>
        <w:spacing w:line="360" w:lineRule="auto"/>
        <w:rPr>
          <w:rFonts w:ascii="Arial" w:hAnsi="Arial" w:cs="Arial"/>
          <w:sz w:val="22"/>
          <w:szCs w:val="22"/>
        </w:rPr>
      </w:pPr>
      <w:r>
        <w:rPr>
          <w:rFonts w:ascii="Arial" w:hAnsi="Arial" w:cs="Arial"/>
          <w:sz w:val="22"/>
          <w:szCs w:val="22"/>
        </w:rPr>
        <w:tab/>
        <w:t>Distribution channel</w:t>
      </w:r>
      <w:r w:rsidR="002B651B">
        <w:rPr>
          <w:rFonts w:ascii="Arial" w:hAnsi="Arial" w:cs="Arial"/>
          <w:sz w:val="22"/>
          <w:szCs w:val="22"/>
        </w:rPr>
        <w:t xml:space="preserve">s are set up.  These </w:t>
      </w:r>
      <w:r>
        <w:rPr>
          <w:rFonts w:ascii="Arial" w:hAnsi="Arial" w:cs="Arial"/>
          <w:sz w:val="22"/>
          <w:szCs w:val="22"/>
        </w:rPr>
        <w:t xml:space="preserve">usually </w:t>
      </w:r>
      <w:r w:rsidR="002B651B">
        <w:rPr>
          <w:rFonts w:ascii="Arial" w:hAnsi="Arial" w:cs="Arial"/>
          <w:sz w:val="22"/>
          <w:szCs w:val="22"/>
        </w:rPr>
        <w:t xml:space="preserve">involve </w:t>
      </w:r>
      <w:r>
        <w:rPr>
          <w:rFonts w:ascii="Arial" w:hAnsi="Arial" w:cs="Arial"/>
          <w:sz w:val="22"/>
          <w:szCs w:val="22"/>
        </w:rPr>
        <w:t>internal sales team directly selling to the customers (individuals or corporations).  Branches could be set-up in strategic areas.</w:t>
      </w:r>
      <w:r w:rsidR="005E47D2">
        <w:rPr>
          <w:rFonts w:ascii="Arial" w:hAnsi="Arial" w:cs="Arial"/>
          <w:sz w:val="22"/>
          <w:szCs w:val="22"/>
        </w:rPr>
        <w:t xml:space="preserve"> E-commerce </w:t>
      </w:r>
      <w:r w:rsidR="00FF453A">
        <w:rPr>
          <w:rFonts w:ascii="Arial" w:hAnsi="Arial" w:cs="Arial"/>
          <w:sz w:val="22"/>
          <w:szCs w:val="22"/>
        </w:rPr>
        <w:t>may be used as a</w:t>
      </w:r>
      <w:r w:rsidR="005E47D2">
        <w:rPr>
          <w:rFonts w:ascii="Arial" w:hAnsi="Arial" w:cs="Arial"/>
          <w:sz w:val="22"/>
          <w:szCs w:val="22"/>
        </w:rPr>
        <w:t xml:space="preserve"> distribution </w:t>
      </w:r>
      <w:r w:rsidR="00FF453A">
        <w:rPr>
          <w:rFonts w:ascii="Arial" w:hAnsi="Arial" w:cs="Arial"/>
          <w:sz w:val="22"/>
          <w:szCs w:val="22"/>
        </w:rPr>
        <w:t>strategy, especially for retail products like individual motor car insurance, fire insurance, life insurance and the like</w:t>
      </w:r>
      <w:r w:rsidR="005E47D2">
        <w:rPr>
          <w:rFonts w:ascii="Arial" w:hAnsi="Arial" w:cs="Arial"/>
          <w:sz w:val="22"/>
          <w:szCs w:val="22"/>
        </w:rPr>
        <w:t xml:space="preserve">. </w:t>
      </w:r>
      <w:r>
        <w:rPr>
          <w:rFonts w:ascii="Arial" w:hAnsi="Arial" w:cs="Arial"/>
          <w:sz w:val="22"/>
          <w:szCs w:val="22"/>
        </w:rPr>
        <w:t xml:space="preserve"> </w:t>
      </w:r>
      <w:r w:rsidR="001F32BB">
        <w:rPr>
          <w:rFonts w:ascii="Arial" w:hAnsi="Arial" w:cs="Arial"/>
          <w:sz w:val="22"/>
          <w:szCs w:val="22"/>
        </w:rPr>
        <w:t xml:space="preserve">Another channel would be through </w:t>
      </w:r>
      <w:r>
        <w:rPr>
          <w:rFonts w:ascii="Arial" w:hAnsi="Arial" w:cs="Arial"/>
          <w:sz w:val="22"/>
          <w:szCs w:val="22"/>
        </w:rPr>
        <w:t xml:space="preserve">allied partners </w:t>
      </w:r>
      <w:r w:rsidR="0063569D">
        <w:rPr>
          <w:rFonts w:ascii="Arial" w:hAnsi="Arial" w:cs="Arial"/>
          <w:sz w:val="22"/>
          <w:szCs w:val="22"/>
        </w:rPr>
        <w:t xml:space="preserve">which could </w:t>
      </w:r>
      <w:r>
        <w:rPr>
          <w:rFonts w:ascii="Arial" w:hAnsi="Arial" w:cs="Arial"/>
          <w:sz w:val="22"/>
          <w:szCs w:val="22"/>
        </w:rPr>
        <w:t xml:space="preserve">offer the </w:t>
      </w:r>
      <w:r w:rsidR="003A1943">
        <w:rPr>
          <w:rFonts w:ascii="Arial" w:hAnsi="Arial" w:cs="Arial"/>
          <w:sz w:val="22"/>
          <w:szCs w:val="22"/>
        </w:rPr>
        <w:t>c</w:t>
      </w:r>
      <w:r w:rsidR="0063569D">
        <w:rPr>
          <w:rFonts w:ascii="Arial" w:hAnsi="Arial" w:cs="Arial"/>
          <w:sz w:val="22"/>
          <w:szCs w:val="22"/>
        </w:rPr>
        <w:t xml:space="preserve">ompany’s </w:t>
      </w:r>
      <w:r>
        <w:rPr>
          <w:rFonts w:ascii="Arial" w:hAnsi="Arial" w:cs="Arial"/>
          <w:sz w:val="22"/>
          <w:szCs w:val="22"/>
        </w:rPr>
        <w:t>services to their clients.</w:t>
      </w:r>
      <w:r w:rsidR="001F32BB">
        <w:rPr>
          <w:rFonts w:ascii="Arial" w:hAnsi="Arial" w:cs="Arial"/>
          <w:sz w:val="22"/>
          <w:szCs w:val="22"/>
        </w:rPr>
        <w:t xml:space="preserve">  In </w:t>
      </w:r>
      <w:r w:rsidR="001F32BB">
        <w:rPr>
          <w:rFonts w:ascii="Arial" w:hAnsi="Arial" w:cs="Arial"/>
          <w:sz w:val="22"/>
          <w:szCs w:val="22"/>
        </w:rPr>
        <w:lastRenderedPageBreak/>
        <w:t>this case, revenue share or referral fees may be paid, depending on the agreement with the partners.</w:t>
      </w:r>
    </w:p>
    <w:p w14:paraId="4F64431D" w14:textId="77777777" w:rsidR="00764076" w:rsidRPr="00E645EA" w:rsidRDefault="00764076" w:rsidP="00E645EA">
      <w:pPr>
        <w:spacing w:line="360" w:lineRule="auto"/>
        <w:rPr>
          <w:rFonts w:ascii="Arial" w:hAnsi="Arial" w:cs="Arial"/>
          <w:sz w:val="22"/>
          <w:szCs w:val="22"/>
        </w:rPr>
      </w:pPr>
    </w:p>
    <w:p w14:paraId="6F3B8169" w14:textId="12876BEC" w:rsidR="00E645EA" w:rsidRDefault="005C44F9" w:rsidP="004620AD">
      <w:pPr>
        <w:pStyle w:val="ListParagraph"/>
        <w:numPr>
          <w:ilvl w:val="2"/>
          <w:numId w:val="2"/>
        </w:numPr>
        <w:spacing w:line="360" w:lineRule="auto"/>
        <w:ind w:left="0" w:firstLine="720"/>
        <w:rPr>
          <w:rFonts w:ascii="Arial" w:hAnsi="Arial" w:cs="Arial"/>
          <w:sz w:val="22"/>
          <w:szCs w:val="22"/>
        </w:rPr>
      </w:pPr>
      <w:r>
        <w:rPr>
          <w:rFonts w:ascii="Arial" w:hAnsi="Arial" w:cs="Arial"/>
          <w:sz w:val="22"/>
          <w:szCs w:val="22"/>
        </w:rPr>
        <w:t>D</w:t>
      </w:r>
      <w:r w:rsidR="00E645EA">
        <w:rPr>
          <w:rFonts w:ascii="Arial" w:hAnsi="Arial" w:cs="Arial"/>
          <w:sz w:val="22"/>
          <w:szCs w:val="22"/>
        </w:rPr>
        <w:t>evelopment of Customized Service Offering:  Needs Analysis and Proposal Preparation</w:t>
      </w:r>
    </w:p>
    <w:p w14:paraId="7043F6E0" w14:textId="77777777" w:rsidR="00E645EA" w:rsidRDefault="00E645EA" w:rsidP="00E645EA">
      <w:pPr>
        <w:spacing w:line="360" w:lineRule="auto"/>
        <w:rPr>
          <w:rFonts w:ascii="Arial" w:hAnsi="Arial" w:cs="Arial"/>
          <w:sz w:val="22"/>
          <w:szCs w:val="22"/>
        </w:rPr>
      </w:pPr>
    </w:p>
    <w:p w14:paraId="4F959143" w14:textId="413E1400" w:rsidR="0096455E" w:rsidRDefault="00123C64" w:rsidP="00AB0E00">
      <w:pPr>
        <w:spacing w:line="360" w:lineRule="auto"/>
        <w:ind w:firstLine="720"/>
        <w:rPr>
          <w:rFonts w:ascii="Arial" w:hAnsi="Arial" w:cs="Arial"/>
          <w:sz w:val="22"/>
          <w:szCs w:val="22"/>
        </w:rPr>
      </w:pPr>
      <w:r>
        <w:rPr>
          <w:rFonts w:ascii="Arial" w:hAnsi="Arial" w:cs="Arial"/>
          <w:sz w:val="22"/>
          <w:szCs w:val="22"/>
        </w:rPr>
        <w:t>D</w:t>
      </w:r>
      <w:r w:rsidR="00AB0E00">
        <w:rPr>
          <w:rFonts w:ascii="Arial" w:hAnsi="Arial" w:cs="Arial"/>
          <w:sz w:val="22"/>
          <w:szCs w:val="22"/>
        </w:rPr>
        <w:t xml:space="preserve">ata is gathered and processed in order to </w:t>
      </w:r>
      <w:r w:rsidR="00BB20EF">
        <w:rPr>
          <w:rFonts w:ascii="Arial" w:hAnsi="Arial" w:cs="Arial"/>
          <w:sz w:val="22"/>
          <w:szCs w:val="22"/>
        </w:rPr>
        <w:t xml:space="preserve">gain </w:t>
      </w:r>
      <w:r w:rsidR="00E9028C">
        <w:rPr>
          <w:rFonts w:ascii="Arial" w:hAnsi="Arial" w:cs="Arial"/>
          <w:sz w:val="22"/>
          <w:szCs w:val="22"/>
        </w:rPr>
        <w:t xml:space="preserve">further </w:t>
      </w:r>
      <w:r w:rsidR="00BB20EF">
        <w:rPr>
          <w:rFonts w:ascii="Arial" w:hAnsi="Arial" w:cs="Arial"/>
          <w:sz w:val="22"/>
          <w:szCs w:val="22"/>
        </w:rPr>
        <w:t xml:space="preserve">insight on the gap that needs to be addressed and </w:t>
      </w:r>
      <w:r w:rsidR="0082071D" w:rsidRPr="00311FCA">
        <w:rPr>
          <w:rFonts w:ascii="Arial" w:hAnsi="Arial" w:cs="Arial"/>
          <w:b/>
          <w:sz w:val="22"/>
          <w:szCs w:val="22"/>
          <w:u w:val="single"/>
        </w:rPr>
        <w:t>customize the service offering</w:t>
      </w:r>
      <w:r w:rsidR="00BB20EF">
        <w:rPr>
          <w:rFonts w:ascii="Arial" w:hAnsi="Arial" w:cs="Arial"/>
          <w:sz w:val="22"/>
          <w:szCs w:val="22"/>
        </w:rPr>
        <w:t>. This information</w:t>
      </w:r>
      <w:r w:rsidR="0082071D">
        <w:rPr>
          <w:rFonts w:ascii="Arial" w:hAnsi="Arial" w:cs="Arial"/>
          <w:sz w:val="22"/>
          <w:szCs w:val="22"/>
        </w:rPr>
        <w:t xml:space="preserve"> </w:t>
      </w:r>
      <w:r w:rsidR="00BB20EF">
        <w:rPr>
          <w:rFonts w:ascii="Arial" w:hAnsi="Arial" w:cs="Arial"/>
          <w:sz w:val="22"/>
          <w:szCs w:val="22"/>
        </w:rPr>
        <w:t xml:space="preserve">will also be used to </w:t>
      </w:r>
      <w:r w:rsidR="0082071D">
        <w:rPr>
          <w:rFonts w:ascii="Arial" w:hAnsi="Arial" w:cs="Arial"/>
          <w:sz w:val="22"/>
          <w:szCs w:val="22"/>
        </w:rPr>
        <w:t xml:space="preserve">obtain costing from the provider.  </w:t>
      </w:r>
      <w:r>
        <w:rPr>
          <w:rFonts w:ascii="Arial" w:hAnsi="Arial" w:cs="Arial"/>
          <w:sz w:val="22"/>
          <w:szCs w:val="22"/>
        </w:rPr>
        <w:t>For insurance broking, this is done once a broker appointment is acquired.</w:t>
      </w:r>
      <w:r w:rsidR="00A24515">
        <w:rPr>
          <w:rFonts w:ascii="Arial" w:hAnsi="Arial" w:cs="Arial"/>
          <w:sz w:val="22"/>
          <w:szCs w:val="22"/>
        </w:rPr>
        <w:t xml:space="preserve">  </w:t>
      </w:r>
      <w:r w:rsidR="00917EBA">
        <w:rPr>
          <w:rFonts w:ascii="Arial" w:hAnsi="Arial" w:cs="Arial"/>
          <w:sz w:val="22"/>
          <w:szCs w:val="22"/>
        </w:rPr>
        <w:t xml:space="preserve">There is a substantial degree of customization. </w:t>
      </w:r>
      <w:r w:rsidR="009602BF">
        <w:rPr>
          <w:rFonts w:ascii="Arial" w:hAnsi="Arial" w:cs="Arial"/>
          <w:sz w:val="22"/>
          <w:szCs w:val="22"/>
        </w:rPr>
        <w:t xml:space="preserve">This is </w:t>
      </w:r>
      <w:r w:rsidR="00E9028C">
        <w:rPr>
          <w:rFonts w:ascii="Arial" w:hAnsi="Arial" w:cs="Arial"/>
          <w:sz w:val="22"/>
          <w:szCs w:val="22"/>
        </w:rPr>
        <w:t xml:space="preserve">one of the important values of insurance brokers and consultants that may not be totally replaced through full automation.  This is where consultants </w:t>
      </w:r>
      <w:r w:rsidR="00917EBA">
        <w:rPr>
          <w:rFonts w:ascii="Arial" w:hAnsi="Arial" w:cs="Arial"/>
          <w:sz w:val="22"/>
          <w:szCs w:val="22"/>
        </w:rPr>
        <w:t>analyz</w:t>
      </w:r>
      <w:r w:rsidR="00EF2001">
        <w:rPr>
          <w:rFonts w:ascii="Arial" w:hAnsi="Arial" w:cs="Arial"/>
          <w:sz w:val="22"/>
          <w:szCs w:val="22"/>
        </w:rPr>
        <w:t>e the risks unique to its clients</w:t>
      </w:r>
      <w:r w:rsidR="00917EBA">
        <w:rPr>
          <w:rFonts w:ascii="Arial" w:hAnsi="Arial" w:cs="Arial"/>
          <w:sz w:val="22"/>
          <w:szCs w:val="22"/>
        </w:rPr>
        <w:t xml:space="preserve"> and occasionally use industry level proxies</w:t>
      </w:r>
      <w:r w:rsidR="00EF2001">
        <w:rPr>
          <w:rFonts w:ascii="Arial" w:hAnsi="Arial" w:cs="Arial"/>
          <w:sz w:val="22"/>
          <w:szCs w:val="22"/>
        </w:rPr>
        <w:t>.  Review of the requirements is done taking into account client’s (corporate) objectives</w:t>
      </w:r>
      <w:r w:rsidR="00476B46">
        <w:rPr>
          <w:rFonts w:ascii="Arial" w:hAnsi="Arial" w:cs="Arial"/>
          <w:sz w:val="22"/>
          <w:szCs w:val="22"/>
        </w:rPr>
        <w:t>,</w:t>
      </w:r>
      <w:r w:rsidR="00EF2001">
        <w:rPr>
          <w:rFonts w:ascii="Arial" w:hAnsi="Arial" w:cs="Arial"/>
          <w:sz w:val="22"/>
          <w:szCs w:val="22"/>
        </w:rPr>
        <w:t xml:space="preserve"> (business) risk exposures</w:t>
      </w:r>
      <w:r w:rsidR="00476B46">
        <w:rPr>
          <w:rFonts w:ascii="Arial" w:hAnsi="Arial" w:cs="Arial"/>
          <w:sz w:val="22"/>
          <w:szCs w:val="22"/>
        </w:rPr>
        <w:t xml:space="preserve"> and existing products in the market</w:t>
      </w:r>
      <w:r w:rsidR="00EF2001">
        <w:rPr>
          <w:rFonts w:ascii="Arial" w:hAnsi="Arial" w:cs="Arial"/>
          <w:sz w:val="22"/>
          <w:szCs w:val="22"/>
        </w:rPr>
        <w:t xml:space="preserve">.  This is where </w:t>
      </w:r>
      <w:r w:rsidR="00EF2001" w:rsidRPr="00311FCA">
        <w:rPr>
          <w:rFonts w:ascii="Arial" w:hAnsi="Arial" w:cs="Arial"/>
          <w:b/>
          <w:sz w:val="22"/>
          <w:szCs w:val="22"/>
          <w:u w:val="single"/>
        </w:rPr>
        <w:t>innovative solutions</w:t>
      </w:r>
      <w:r w:rsidR="00D571C2">
        <w:rPr>
          <w:rFonts w:ascii="Arial" w:hAnsi="Arial" w:cs="Arial"/>
          <w:sz w:val="22"/>
          <w:szCs w:val="22"/>
        </w:rPr>
        <w:t xml:space="preserve"> come in – solutions which may not be </w:t>
      </w:r>
      <w:r w:rsidR="00476B46">
        <w:rPr>
          <w:rFonts w:ascii="Arial" w:hAnsi="Arial" w:cs="Arial"/>
          <w:sz w:val="22"/>
          <w:szCs w:val="22"/>
        </w:rPr>
        <w:t>off-the shelf</w:t>
      </w:r>
      <w:r w:rsidR="00D571C2">
        <w:rPr>
          <w:rFonts w:ascii="Arial" w:hAnsi="Arial" w:cs="Arial"/>
          <w:sz w:val="22"/>
          <w:szCs w:val="22"/>
        </w:rPr>
        <w:t xml:space="preserve"> solutions available in the market and that needs further negotiation with providers and possibly needing special customized set-up. </w:t>
      </w:r>
      <w:r w:rsidR="001D059B">
        <w:rPr>
          <w:rFonts w:ascii="Arial" w:hAnsi="Arial" w:cs="Arial"/>
          <w:sz w:val="22"/>
          <w:szCs w:val="22"/>
        </w:rPr>
        <w:t xml:space="preserve"> This is where brokers differ from agents.  Brokers or </w:t>
      </w:r>
      <w:proofErr w:type="gramStart"/>
      <w:r w:rsidR="001D059B">
        <w:rPr>
          <w:rFonts w:ascii="Arial" w:hAnsi="Arial" w:cs="Arial"/>
          <w:sz w:val="22"/>
          <w:szCs w:val="22"/>
        </w:rPr>
        <w:t>consultants,</w:t>
      </w:r>
      <w:proofErr w:type="gramEnd"/>
      <w:r w:rsidR="001D059B">
        <w:rPr>
          <w:rFonts w:ascii="Arial" w:hAnsi="Arial" w:cs="Arial"/>
          <w:sz w:val="22"/>
          <w:szCs w:val="22"/>
        </w:rPr>
        <w:t xml:space="preserve"> should ideally recommend the best solution – which may not be necessarily through insurance.</w:t>
      </w:r>
      <w:r w:rsidR="00FD5EC6">
        <w:rPr>
          <w:rFonts w:ascii="Arial" w:hAnsi="Arial" w:cs="Arial"/>
          <w:sz w:val="22"/>
          <w:szCs w:val="22"/>
        </w:rPr>
        <w:t xml:space="preserve"> These can be other risk management </w:t>
      </w:r>
      <w:r w:rsidR="003A1943">
        <w:rPr>
          <w:rFonts w:ascii="Arial" w:hAnsi="Arial" w:cs="Arial"/>
          <w:sz w:val="22"/>
          <w:szCs w:val="22"/>
        </w:rPr>
        <w:t>strategies</w:t>
      </w:r>
      <w:r w:rsidR="00FD5EC6">
        <w:rPr>
          <w:rFonts w:ascii="Arial" w:hAnsi="Arial" w:cs="Arial"/>
          <w:sz w:val="22"/>
          <w:szCs w:val="22"/>
        </w:rPr>
        <w:t xml:space="preserve"> or a combination thereof.</w:t>
      </w:r>
      <w:r w:rsidR="001D059B">
        <w:rPr>
          <w:rFonts w:ascii="Arial" w:hAnsi="Arial" w:cs="Arial"/>
          <w:sz w:val="22"/>
          <w:szCs w:val="22"/>
        </w:rPr>
        <w:t xml:space="preserve">  Agents, since they represent the insurance provider, would naturally push the insurance products of the company they represent.</w:t>
      </w:r>
    </w:p>
    <w:p w14:paraId="6E3734B6" w14:textId="77777777" w:rsidR="0096455E" w:rsidRDefault="0096455E" w:rsidP="00AB0E00">
      <w:pPr>
        <w:spacing w:line="360" w:lineRule="auto"/>
        <w:ind w:firstLine="720"/>
        <w:rPr>
          <w:rFonts w:ascii="Arial" w:hAnsi="Arial" w:cs="Arial"/>
          <w:sz w:val="22"/>
          <w:szCs w:val="22"/>
        </w:rPr>
      </w:pPr>
    </w:p>
    <w:p w14:paraId="7C47FADA" w14:textId="5081B5A1" w:rsidR="00BB20EF" w:rsidRDefault="00EF2001" w:rsidP="00311FCA">
      <w:pPr>
        <w:spacing w:line="360" w:lineRule="auto"/>
        <w:ind w:firstLine="720"/>
        <w:rPr>
          <w:rFonts w:ascii="Arial" w:hAnsi="Arial" w:cs="Arial"/>
          <w:sz w:val="22"/>
          <w:szCs w:val="22"/>
        </w:rPr>
      </w:pPr>
      <w:r>
        <w:rPr>
          <w:rFonts w:ascii="Arial" w:hAnsi="Arial" w:cs="Arial"/>
          <w:sz w:val="22"/>
          <w:szCs w:val="22"/>
        </w:rPr>
        <w:t xml:space="preserve">This is </w:t>
      </w:r>
      <w:r w:rsidR="003A1943">
        <w:rPr>
          <w:rFonts w:ascii="Arial" w:hAnsi="Arial" w:cs="Arial"/>
          <w:sz w:val="22"/>
          <w:szCs w:val="22"/>
        </w:rPr>
        <w:t xml:space="preserve">also </w:t>
      </w:r>
      <w:r>
        <w:rPr>
          <w:rFonts w:ascii="Arial" w:hAnsi="Arial" w:cs="Arial"/>
          <w:sz w:val="22"/>
          <w:szCs w:val="22"/>
        </w:rPr>
        <w:t xml:space="preserve">where </w:t>
      </w:r>
      <w:r w:rsidR="0096455E">
        <w:rPr>
          <w:rFonts w:ascii="Arial" w:hAnsi="Arial" w:cs="Arial"/>
          <w:sz w:val="22"/>
          <w:szCs w:val="22"/>
        </w:rPr>
        <w:t xml:space="preserve">the </w:t>
      </w:r>
      <w:r w:rsidR="0096455E" w:rsidRPr="00311FCA">
        <w:rPr>
          <w:rFonts w:ascii="Arial" w:hAnsi="Arial" w:cs="Arial"/>
          <w:b/>
          <w:sz w:val="22"/>
          <w:szCs w:val="22"/>
          <w:u w:val="single"/>
        </w:rPr>
        <w:t>network</w:t>
      </w:r>
      <w:r w:rsidR="0096455E">
        <w:rPr>
          <w:rFonts w:ascii="Arial" w:hAnsi="Arial" w:cs="Arial"/>
          <w:sz w:val="22"/>
          <w:szCs w:val="22"/>
        </w:rPr>
        <w:t xml:space="preserve"> of the broker and its knowledge of the industry become valuable as it matches the provider and its solution to the needs of its client.  </w:t>
      </w:r>
      <w:r w:rsidR="00DC49F5">
        <w:rPr>
          <w:rFonts w:ascii="Arial" w:hAnsi="Arial" w:cs="Arial"/>
          <w:sz w:val="22"/>
          <w:szCs w:val="22"/>
        </w:rPr>
        <w:t>A p</w:t>
      </w:r>
      <w:r w:rsidR="00BB20EF">
        <w:rPr>
          <w:rFonts w:ascii="Arial" w:hAnsi="Arial" w:cs="Arial"/>
          <w:sz w:val="22"/>
          <w:szCs w:val="22"/>
        </w:rPr>
        <w:t xml:space="preserve">roposal is prepared based on </w:t>
      </w:r>
      <w:r w:rsidR="00B81538">
        <w:rPr>
          <w:rFonts w:ascii="Arial" w:hAnsi="Arial" w:cs="Arial"/>
          <w:sz w:val="22"/>
          <w:szCs w:val="22"/>
        </w:rPr>
        <w:t xml:space="preserve">the service inclusions including time, effort and resources expected to be utilized for the project.  Under insurance broking, proposal is prepared based on </w:t>
      </w:r>
      <w:r w:rsidR="00BB20EF">
        <w:rPr>
          <w:rFonts w:ascii="Arial" w:hAnsi="Arial" w:cs="Arial"/>
          <w:sz w:val="22"/>
          <w:szCs w:val="22"/>
        </w:rPr>
        <w:t>the price, terms and conditions</w:t>
      </w:r>
      <w:r w:rsidR="00B81538">
        <w:rPr>
          <w:rFonts w:ascii="Arial" w:hAnsi="Arial" w:cs="Arial"/>
          <w:sz w:val="22"/>
          <w:szCs w:val="22"/>
        </w:rPr>
        <w:t xml:space="preserve"> negotiated with various providers</w:t>
      </w:r>
      <w:r w:rsidR="00BB20EF">
        <w:rPr>
          <w:rFonts w:ascii="Arial" w:hAnsi="Arial" w:cs="Arial"/>
          <w:sz w:val="22"/>
          <w:szCs w:val="22"/>
        </w:rPr>
        <w:t xml:space="preserve">.  </w:t>
      </w:r>
      <w:r w:rsidR="00181D02">
        <w:rPr>
          <w:rFonts w:ascii="Arial" w:hAnsi="Arial" w:cs="Arial"/>
          <w:sz w:val="22"/>
          <w:szCs w:val="22"/>
        </w:rPr>
        <w:t>Recommendation is based on the competitive analysis, evaluation of the provider capacity and client-provider matching.</w:t>
      </w:r>
      <w:r w:rsidR="00BB20EF">
        <w:rPr>
          <w:rFonts w:ascii="Arial" w:hAnsi="Arial" w:cs="Arial"/>
          <w:sz w:val="22"/>
          <w:szCs w:val="22"/>
        </w:rPr>
        <w:t xml:space="preserve"> </w:t>
      </w:r>
    </w:p>
    <w:p w14:paraId="064E0668" w14:textId="77777777" w:rsidR="0096455E" w:rsidRDefault="0096455E" w:rsidP="00AB0E00">
      <w:pPr>
        <w:spacing w:line="360" w:lineRule="auto"/>
        <w:ind w:firstLine="720"/>
        <w:rPr>
          <w:rFonts w:ascii="Arial" w:hAnsi="Arial" w:cs="Arial"/>
          <w:sz w:val="22"/>
          <w:szCs w:val="22"/>
        </w:rPr>
      </w:pPr>
    </w:p>
    <w:p w14:paraId="0FED7915" w14:textId="1B21B569" w:rsidR="00E503AE" w:rsidRDefault="00E503AE">
      <w:pPr>
        <w:rPr>
          <w:rFonts w:ascii="Arial" w:hAnsi="Arial" w:cs="Arial"/>
          <w:sz w:val="22"/>
          <w:szCs w:val="22"/>
        </w:rPr>
      </w:pPr>
    </w:p>
    <w:p w14:paraId="29BC98B9" w14:textId="4505F0A3" w:rsidR="005C44F9" w:rsidRDefault="0067396C" w:rsidP="00197AD0">
      <w:pPr>
        <w:pStyle w:val="ListParagraph"/>
        <w:numPr>
          <w:ilvl w:val="2"/>
          <w:numId w:val="2"/>
        </w:numPr>
        <w:spacing w:line="360" w:lineRule="auto"/>
        <w:rPr>
          <w:rFonts w:ascii="Arial" w:hAnsi="Arial" w:cs="Arial"/>
          <w:sz w:val="22"/>
          <w:szCs w:val="22"/>
        </w:rPr>
      </w:pPr>
      <w:r>
        <w:rPr>
          <w:rFonts w:ascii="Arial" w:hAnsi="Arial" w:cs="Arial"/>
          <w:sz w:val="22"/>
          <w:szCs w:val="22"/>
        </w:rPr>
        <w:t>A</w:t>
      </w:r>
      <w:r w:rsidR="00CB01BB">
        <w:rPr>
          <w:rFonts w:ascii="Arial" w:hAnsi="Arial" w:cs="Arial"/>
          <w:sz w:val="22"/>
          <w:szCs w:val="22"/>
        </w:rPr>
        <w:t>fter-sales Service:  Project Installation and Project Administration</w:t>
      </w:r>
    </w:p>
    <w:p w14:paraId="4EB49C1D" w14:textId="77777777" w:rsidR="00CB01BB" w:rsidRPr="0067396C" w:rsidRDefault="00CB01BB" w:rsidP="00CB01BB">
      <w:pPr>
        <w:spacing w:line="360" w:lineRule="auto"/>
        <w:rPr>
          <w:rFonts w:ascii="Arial" w:hAnsi="Arial" w:cs="Arial"/>
          <w:sz w:val="22"/>
          <w:szCs w:val="22"/>
        </w:rPr>
      </w:pPr>
    </w:p>
    <w:p w14:paraId="1A7A62B5" w14:textId="6A8EF876" w:rsidR="0067396C" w:rsidRPr="0067396C" w:rsidRDefault="0067396C" w:rsidP="0067396C">
      <w:pPr>
        <w:spacing w:line="360" w:lineRule="auto"/>
        <w:ind w:firstLine="720"/>
        <w:rPr>
          <w:rFonts w:ascii="Arial" w:hAnsi="Arial" w:cs="Arial"/>
          <w:sz w:val="22"/>
          <w:szCs w:val="22"/>
        </w:rPr>
      </w:pPr>
      <w:r w:rsidRPr="0067396C">
        <w:rPr>
          <w:rFonts w:ascii="Arial" w:hAnsi="Arial" w:cs="Arial"/>
          <w:sz w:val="22"/>
          <w:szCs w:val="22"/>
        </w:rPr>
        <w:t xml:space="preserve">Once the contract is in place, the project </w:t>
      </w:r>
      <w:r w:rsidR="003E5A4A">
        <w:rPr>
          <w:rFonts w:ascii="Arial" w:hAnsi="Arial" w:cs="Arial"/>
          <w:sz w:val="22"/>
          <w:szCs w:val="22"/>
        </w:rPr>
        <w:t>is</w:t>
      </w:r>
      <w:r w:rsidRPr="0067396C">
        <w:rPr>
          <w:rFonts w:ascii="Arial" w:hAnsi="Arial" w:cs="Arial"/>
          <w:sz w:val="22"/>
          <w:szCs w:val="22"/>
        </w:rPr>
        <w:t xml:space="preserve"> launched.  For insurance broking, this involves actual placement of the policy, review of the policy contract and other related </w:t>
      </w:r>
      <w:r w:rsidRPr="0067396C">
        <w:rPr>
          <w:rFonts w:ascii="Arial" w:hAnsi="Arial" w:cs="Arial"/>
          <w:sz w:val="22"/>
          <w:szCs w:val="22"/>
        </w:rPr>
        <w:lastRenderedPageBreak/>
        <w:t xml:space="preserve">administration requirements needed to set-up the account like compliance with Anti-Money Laundering Act (AMLA), set-up of database, enrollment campaign, actual enrollment (if corporate account), development of information materials, release of IDs, certificates, orientation of employees for employee benefit plans and release and audit of </w:t>
      </w:r>
      <w:r w:rsidR="00D571C2" w:rsidRPr="0067396C">
        <w:rPr>
          <w:rFonts w:ascii="Arial" w:hAnsi="Arial" w:cs="Arial"/>
          <w:sz w:val="22"/>
          <w:szCs w:val="22"/>
        </w:rPr>
        <w:t>billing</w:t>
      </w:r>
      <w:r w:rsidR="00D571C2">
        <w:rPr>
          <w:rFonts w:ascii="Arial" w:hAnsi="Arial" w:cs="Arial"/>
          <w:sz w:val="22"/>
          <w:szCs w:val="22"/>
        </w:rPr>
        <w:t xml:space="preserve"> statements</w:t>
      </w:r>
      <w:r w:rsidRPr="0067396C">
        <w:rPr>
          <w:rFonts w:ascii="Arial" w:hAnsi="Arial" w:cs="Arial"/>
          <w:sz w:val="22"/>
          <w:szCs w:val="22"/>
        </w:rPr>
        <w:t>.  If necessary, this is when processes and systems may be customized.</w:t>
      </w:r>
    </w:p>
    <w:p w14:paraId="23CC080E" w14:textId="77777777" w:rsidR="0067396C" w:rsidRDefault="0067396C" w:rsidP="0067396C">
      <w:pPr>
        <w:spacing w:line="360" w:lineRule="auto"/>
        <w:ind w:firstLine="720"/>
        <w:rPr>
          <w:rFonts w:ascii="Arial" w:hAnsi="Arial" w:cs="Arial"/>
          <w:sz w:val="22"/>
          <w:szCs w:val="22"/>
        </w:rPr>
      </w:pPr>
    </w:p>
    <w:p w14:paraId="79E0FA9A" w14:textId="421A9420" w:rsidR="00015993" w:rsidRDefault="003E5A4A" w:rsidP="0067396C">
      <w:pPr>
        <w:spacing w:line="360" w:lineRule="auto"/>
        <w:ind w:firstLine="720"/>
        <w:rPr>
          <w:rFonts w:ascii="Arial" w:hAnsi="Arial" w:cs="Arial"/>
          <w:b/>
          <w:sz w:val="22"/>
          <w:szCs w:val="22"/>
        </w:rPr>
      </w:pPr>
      <w:r>
        <w:rPr>
          <w:rFonts w:ascii="Arial" w:hAnsi="Arial" w:cs="Arial"/>
          <w:sz w:val="22"/>
          <w:szCs w:val="22"/>
        </w:rPr>
        <w:t xml:space="preserve">After-sales service extends to customer service during the rest of the policy period.  </w:t>
      </w:r>
      <w:r w:rsidR="00D571C2">
        <w:rPr>
          <w:rFonts w:ascii="Arial" w:hAnsi="Arial" w:cs="Arial"/>
          <w:sz w:val="22"/>
          <w:szCs w:val="22"/>
        </w:rPr>
        <w:t>T</w:t>
      </w:r>
      <w:r>
        <w:rPr>
          <w:rFonts w:ascii="Arial" w:hAnsi="Arial" w:cs="Arial"/>
          <w:sz w:val="22"/>
          <w:szCs w:val="22"/>
        </w:rPr>
        <w:t>his involves plan administration</w:t>
      </w:r>
      <w:r w:rsidR="00D571C2">
        <w:rPr>
          <w:rFonts w:ascii="Arial" w:hAnsi="Arial" w:cs="Arial"/>
          <w:sz w:val="22"/>
          <w:szCs w:val="22"/>
        </w:rPr>
        <w:t>,</w:t>
      </w:r>
      <w:r>
        <w:rPr>
          <w:rFonts w:ascii="Arial" w:hAnsi="Arial" w:cs="Arial"/>
          <w:sz w:val="22"/>
          <w:szCs w:val="22"/>
        </w:rPr>
        <w:t xml:space="preserve"> going concern</w:t>
      </w:r>
      <w:r w:rsidR="00D571C2">
        <w:rPr>
          <w:rFonts w:ascii="Arial" w:hAnsi="Arial" w:cs="Arial"/>
          <w:sz w:val="22"/>
          <w:szCs w:val="22"/>
        </w:rPr>
        <w:t>s</w:t>
      </w:r>
      <w:r>
        <w:rPr>
          <w:rFonts w:ascii="Arial" w:hAnsi="Arial" w:cs="Arial"/>
          <w:sz w:val="22"/>
          <w:szCs w:val="22"/>
        </w:rPr>
        <w:t xml:space="preserve"> like database management, problem solving, claims facilitation</w:t>
      </w:r>
      <w:r w:rsidR="00D571C2">
        <w:rPr>
          <w:rFonts w:ascii="Arial" w:hAnsi="Arial" w:cs="Arial"/>
          <w:sz w:val="22"/>
          <w:szCs w:val="22"/>
        </w:rPr>
        <w:t xml:space="preserve"> </w:t>
      </w:r>
      <w:r w:rsidR="00E57F6D">
        <w:rPr>
          <w:rFonts w:ascii="Arial" w:hAnsi="Arial" w:cs="Arial"/>
          <w:sz w:val="22"/>
          <w:szCs w:val="22"/>
        </w:rPr>
        <w:t xml:space="preserve">and monitoring </w:t>
      </w:r>
      <w:r w:rsidR="00D571C2">
        <w:rPr>
          <w:rFonts w:ascii="Arial" w:hAnsi="Arial" w:cs="Arial"/>
          <w:sz w:val="22"/>
          <w:szCs w:val="22"/>
        </w:rPr>
        <w:t xml:space="preserve">especially </w:t>
      </w:r>
      <w:r w:rsidR="00E57F6D">
        <w:rPr>
          <w:rFonts w:ascii="Arial" w:hAnsi="Arial" w:cs="Arial"/>
          <w:sz w:val="22"/>
          <w:szCs w:val="22"/>
        </w:rPr>
        <w:t xml:space="preserve">for </w:t>
      </w:r>
      <w:r w:rsidR="00D571C2">
        <w:rPr>
          <w:rFonts w:ascii="Arial" w:hAnsi="Arial" w:cs="Arial"/>
          <w:sz w:val="22"/>
          <w:szCs w:val="22"/>
        </w:rPr>
        <w:t>difficult (out of the box) claims</w:t>
      </w:r>
      <w:r>
        <w:rPr>
          <w:rFonts w:ascii="Arial" w:hAnsi="Arial" w:cs="Arial"/>
          <w:sz w:val="22"/>
          <w:szCs w:val="22"/>
        </w:rPr>
        <w:t>, day to day liaising and audit of the service level agreement (SLA) with providers.</w:t>
      </w:r>
      <w:r w:rsidR="00D571C2">
        <w:rPr>
          <w:rFonts w:ascii="Arial" w:hAnsi="Arial" w:cs="Arial"/>
          <w:sz w:val="22"/>
          <w:szCs w:val="22"/>
        </w:rPr>
        <w:t xml:space="preserve">  Insurance brokers could leverage its portfolio and personal relationship with providers in order to </w:t>
      </w:r>
      <w:r w:rsidR="00D571C2" w:rsidRPr="00311FCA">
        <w:rPr>
          <w:rFonts w:ascii="Arial" w:hAnsi="Arial" w:cs="Arial"/>
          <w:b/>
          <w:sz w:val="22"/>
          <w:szCs w:val="22"/>
          <w:u w:val="single"/>
        </w:rPr>
        <w:t>arrange for better</w:t>
      </w:r>
      <w:r w:rsidR="00D571C2">
        <w:rPr>
          <w:rFonts w:ascii="Arial" w:hAnsi="Arial" w:cs="Arial"/>
          <w:sz w:val="22"/>
          <w:szCs w:val="22"/>
        </w:rPr>
        <w:t xml:space="preserve"> claims settlement</w:t>
      </w:r>
      <w:r w:rsidR="00E57F6D">
        <w:rPr>
          <w:rFonts w:ascii="Arial" w:hAnsi="Arial" w:cs="Arial"/>
          <w:sz w:val="22"/>
          <w:szCs w:val="22"/>
        </w:rPr>
        <w:t>, sometimes ex-gratia settlement (i.e. claims not payable by the policy but is settled for business consideration)</w:t>
      </w:r>
      <w:r w:rsidR="00D571C2">
        <w:rPr>
          <w:rFonts w:ascii="Arial" w:hAnsi="Arial" w:cs="Arial"/>
          <w:sz w:val="22"/>
          <w:szCs w:val="22"/>
        </w:rPr>
        <w:t>,</w:t>
      </w:r>
      <w:r w:rsidR="00E57F6D">
        <w:rPr>
          <w:rFonts w:ascii="Arial" w:hAnsi="Arial" w:cs="Arial"/>
          <w:sz w:val="22"/>
          <w:szCs w:val="22"/>
        </w:rPr>
        <w:t xml:space="preserve"> longer payment credit term and other </w:t>
      </w:r>
      <w:r w:rsidR="00E57F6D" w:rsidRPr="00311FCA">
        <w:rPr>
          <w:rFonts w:ascii="Arial" w:hAnsi="Arial" w:cs="Arial"/>
          <w:b/>
          <w:sz w:val="22"/>
          <w:szCs w:val="22"/>
          <w:u w:val="single"/>
        </w:rPr>
        <w:t>special concessions</w:t>
      </w:r>
      <w:r w:rsidR="00E57F6D">
        <w:rPr>
          <w:rFonts w:ascii="Arial" w:hAnsi="Arial" w:cs="Arial"/>
          <w:sz w:val="22"/>
          <w:szCs w:val="22"/>
        </w:rPr>
        <w:t xml:space="preserve"> which may not be approved without the broker’s intervention.</w:t>
      </w:r>
    </w:p>
    <w:p w14:paraId="46FAED6A" w14:textId="77777777" w:rsidR="00015993" w:rsidRDefault="00015993" w:rsidP="0067396C">
      <w:pPr>
        <w:spacing w:line="360" w:lineRule="auto"/>
        <w:ind w:firstLine="720"/>
        <w:rPr>
          <w:rFonts w:ascii="Arial" w:hAnsi="Arial" w:cs="Arial"/>
          <w:b/>
          <w:sz w:val="22"/>
          <w:szCs w:val="22"/>
        </w:rPr>
      </w:pPr>
    </w:p>
    <w:p w14:paraId="2372E4EF" w14:textId="7151A5AC" w:rsidR="00015993" w:rsidRPr="00311FCA" w:rsidRDefault="00015993" w:rsidP="0067396C">
      <w:pPr>
        <w:spacing w:line="360" w:lineRule="auto"/>
        <w:ind w:firstLine="720"/>
        <w:rPr>
          <w:rFonts w:ascii="Arial" w:hAnsi="Arial" w:cs="Arial"/>
          <w:sz w:val="22"/>
          <w:szCs w:val="22"/>
        </w:rPr>
      </w:pPr>
      <w:r>
        <w:rPr>
          <w:rFonts w:ascii="Arial" w:hAnsi="Arial" w:cs="Arial"/>
          <w:sz w:val="22"/>
          <w:szCs w:val="22"/>
        </w:rPr>
        <w:t xml:space="preserve">Another </w:t>
      </w:r>
      <w:r w:rsidR="000512EE">
        <w:rPr>
          <w:rFonts w:ascii="Arial" w:hAnsi="Arial" w:cs="Arial"/>
          <w:sz w:val="22"/>
          <w:szCs w:val="22"/>
        </w:rPr>
        <w:t xml:space="preserve">value of the broker in after-sales is the regular report/s that it provides its clients that show </w:t>
      </w:r>
      <w:r w:rsidR="000512EE" w:rsidRPr="00311FCA">
        <w:rPr>
          <w:rFonts w:ascii="Arial" w:hAnsi="Arial" w:cs="Arial"/>
          <w:b/>
          <w:sz w:val="22"/>
          <w:szCs w:val="22"/>
          <w:u w:val="single"/>
        </w:rPr>
        <w:t>analysis</w:t>
      </w:r>
      <w:r w:rsidR="000512EE">
        <w:rPr>
          <w:rFonts w:ascii="Arial" w:hAnsi="Arial" w:cs="Arial"/>
          <w:sz w:val="22"/>
          <w:szCs w:val="22"/>
        </w:rPr>
        <w:t xml:space="preserve"> of the client’s utilization of its plan (usually for employee benefit accounts like healthcare, life and motor car fleet).  Pertinent analytics </w:t>
      </w:r>
      <w:r w:rsidR="001D059B">
        <w:rPr>
          <w:rFonts w:ascii="Arial" w:hAnsi="Arial" w:cs="Arial"/>
          <w:sz w:val="22"/>
          <w:szCs w:val="22"/>
        </w:rPr>
        <w:t>are done in order to usage behaviors and recommendations are done to institute cost control measures or modification of the plan design, if necessary.</w:t>
      </w:r>
      <w:r w:rsidR="00BA71CB">
        <w:rPr>
          <w:rFonts w:ascii="Arial" w:hAnsi="Arial" w:cs="Arial"/>
          <w:sz w:val="22"/>
          <w:szCs w:val="22"/>
        </w:rPr>
        <w:t xml:space="preserve">  This is where technology could prove valuable – technology that is capable of churning out analytics and technology that is capable of sharing these information and reports to the clients when they need them.</w:t>
      </w:r>
      <w:r w:rsidR="000512EE">
        <w:rPr>
          <w:rFonts w:ascii="Arial" w:hAnsi="Arial" w:cs="Arial"/>
          <w:sz w:val="22"/>
          <w:szCs w:val="22"/>
        </w:rPr>
        <w:t xml:space="preserve">  </w:t>
      </w:r>
    </w:p>
    <w:p w14:paraId="4A28E111" w14:textId="018F4740" w:rsidR="006D29DE" w:rsidRDefault="00015993" w:rsidP="00311FCA">
      <w:pPr>
        <w:spacing w:line="360" w:lineRule="auto"/>
        <w:ind w:firstLine="720"/>
        <w:rPr>
          <w:rFonts w:ascii="Arial" w:hAnsi="Arial" w:cs="Arial"/>
          <w:b/>
          <w:sz w:val="22"/>
          <w:szCs w:val="22"/>
        </w:rPr>
      </w:pPr>
      <w:r w:rsidRPr="00311FCA" w:rsidDel="00015993">
        <w:rPr>
          <w:rFonts w:ascii="Arial" w:hAnsi="Arial" w:cs="Arial"/>
          <w:b/>
          <w:sz w:val="22"/>
          <w:szCs w:val="22"/>
        </w:rPr>
        <w:t xml:space="preserve"> </w:t>
      </w:r>
    </w:p>
    <w:p w14:paraId="7321BA85" w14:textId="77777777" w:rsidR="00F20AA3" w:rsidRDefault="004211E2" w:rsidP="005C44F9">
      <w:pPr>
        <w:pStyle w:val="ListParagraph"/>
        <w:numPr>
          <w:ilvl w:val="2"/>
          <w:numId w:val="2"/>
        </w:numPr>
        <w:spacing w:line="360" w:lineRule="auto"/>
        <w:rPr>
          <w:rFonts w:ascii="Arial" w:hAnsi="Arial" w:cs="Arial"/>
          <w:sz w:val="22"/>
          <w:szCs w:val="22"/>
        </w:rPr>
      </w:pPr>
      <w:r>
        <w:rPr>
          <w:rFonts w:ascii="Arial" w:hAnsi="Arial" w:cs="Arial"/>
          <w:sz w:val="22"/>
          <w:szCs w:val="22"/>
        </w:rPr>
        <w:t>Key Findings and Insights</w:t>
      </w:r>
    </w:p>
    <w:p w14:paraId="66CBB304" w14:textId="77777777" w:rsidR="00F20AA3" w:rsidRDefault="00F20AA3" w:rsidP="00F20AA3">
      <w:pPr>
        <w:pStyle w:val="ListParagraph"/>
        <w:spacing w:line="360" w:lineRule="auto"/>
        <w:ind w:left="1224"/>
        <w:rPr>
          <w:rFonts w:ascii="Arial" w:hAnsi="Arial" w:cs="Arial"/>
          <w:sz w:val="22"/>
          <w:szCs w:val="22"/>
        </w:rPr>
      </w:pPr>
    </w:p>
    <w:p w14:paraId="2F9F8D53" w14:textId="515370AC" w:rsidR="00F20AA3" w:rsidRDefault="006233A8" w:rsidP="00F20AA3">
      <w:pPr>
        <w:pStyle w:val="ListParagraph"/>
        <w:numPr>
          <w:ilvl w:val="3"/>
          <w:numId w:val="2"/>
        </w:numPr>
        <w:spacing w:line="360" w:lineRule="auto"/>
        <w:rPr>
          <w:rFonts w:ascii="Arial" w:hAnsi="Arial" w:cs="Arial"/>
          <w:sz w:val="22"/>
          <w:szCs w:val="22"/>
        </w:rPr>
      </w:pPr>
      <w:r w:rsidRPr="00F20AA3">
        <w:rPr>
          <w:rFonts w:ascii="Arial" w:hAnsi="Arial" w:cs="Arial"/>
          <w:sz w:val="22"/>
          <w:szCs w:val="22"/>
        </w:rPr>
        <w:t>Set-up</w:t>
      </w:r>
    </w:p>
    <w:p w14:paraId="6C844BED" w14:textId="77777777" w:rsidR="00B7258F" w:rsidRPr="00F20AA3" w:rsidRDefault="00B7258F" w:rsidP="00311FCA">
      <w:pPr>
        <w:pStyle w:val="ListParagraph"/>
        <w:spacing w:line="360" w:lineRule="auto"/>
        <w:ind w:left="1728"/>
        <w:rPr>
          <w:rFonts w:ascii="Arial" w:hAnsi="Arial" w:cs="Arial"/>
          <w:sz w:val="22"/>
          <w:szCs w:val="22"/>
        </w:rPr>
      </w:pPr>
    </w:p>
    <w:p w14:paraId="585EA45B" w14:textId="11A554D8" w:rsidR="006233A8" w:rsidRDefault="006233A8" w:rsidP="00F20AA3">
      <w:pPr>
        <w:spacing w:line="360" w:lineRule="auto"/>
        <w:ind w:firstLine="720"/>
        <w:rPr>
          <w:rFonts w:ascii="Arial" w:hAnsi="Arial" w:cs="Arial"/>
          <w:sz w:val="22"/>
          <w:szCs w:val="22"/>
        </w:rPr>
      </w:pPr>
      <w:r w:rsidRPr="006233A8">
        <w:rPr>
          <w:rFonts w:ascii="Arial" w:hAnsi="Arial" w:cs="Arial"/>
          <w:sz w:val="22"/>
          <w:szCs w:val="22"/>
        </w:rPr>
        <w:t>The key element</w:t>
      </w:r>
      <w:r w:rsidR="00F20AA3">
        <w:rPr>
          <w:rFonts w:ascii="Arial" w:hAnsi="Arial" w:cs="Arial"/>
          <w:sz w:val="22"/>
          <w:szCs w:val="22"/>
        </w:rPr>
        <w:t>s</w:t>
      </w:r>
      <w:r w:rsidRPr="006233A8">
        <w:rPr>
          <w:rFonts w:ascii="Arial" w:hAnsi="Arial" w:cs="Arial"/>
          <w:sz w:val="22"/>
          <w:szCs w:val="22"/>
        </w:rPr>
        <w:t xml:space="preserve"> to</w:t>
      </w:r>
      <w:r w:rsidR="00F20AA3">
        <w:rPr>
          <w:rFonts w:ascii="Arial" w:hAnsi="Arial" w:cs="Arial"/>
          <w:sz w:val="22"/>
          <w:szCs w:val="22"/>
        </w:rPr>
        <w:t xml:space="preserve"> the sales of the service in this</w:t>
      </w:r>
      <w:r w:rsidRPr="006233A8">
        <w:rPr>
          <w:rFonts w:ascii="Arial" w:hAnsi="Arial" w:cs="Arial"/>
          <w:sz w:val="22"/>
          <w:szCs w:val="22"/>
        </w:rPr>
        <w:t xml:space="preserve"> industry </w:t>
      </w:r>
      <w:r w:rsidR="00F20AA3">
        <w:rPr>
          <w:rFonts w:ascii="Arial" w:hAnsi="Arial" w:cs="Arial"/>
          <w:sz w:val="22"/>
          <w:szCs w:val="22"/>
        </w:rPr>
        <w:t>are</w:t>
      </w:r>
      <w:r w:rsidRPr="006233A8">
        <w:rPr>
          <w:rFonts w:ascii="Arial" w:hAnsi="Arial" w:cs="Arial"/>
          <w:sz w:val="22"/>
          <w:szCs w:val="22"/>
        </w:rPr>
        <w:t xml:space="preserve"> the </w:t>
      </w:r>
      <w:r w:rsidR="00F20AA3">
        <w:rPr>
          <w:rFonts w:ascii="Arial" w:hAnsi="Arial" w:cs="Arial"/>
          <w:sz w:val="22"/>
          <w:szCs w:val="22"/>
        </w:rPr>
        <w:t>talents</w:t>
      </w:r>
      <w:r w:rsidRPr="006233A8">
        <w:rPr>
          <w:rFonts w:ascii="Arial" w:hAnsi="Arial" w:cs="Arial"/>
          <w:sz w:val="22"/>
          <w:szCs w:val="22"/>
        </w:rPr>
        <w:t xml:space="preserve">.  The broking industry is very reliant on the consultants and the most value comes from the advice of these consultants. </w:t>
      </w:r>
      <w:r w:rsidR="00F20AA3">
        <w:rPr>
          <w:rFonts w:ascii="Arial" w:hAnsi="Arial" w:cs="Arial"/>
          <w:sz w:val="22"/>
          <w:szCs w:val="22"/>
        </w:rPr>
        <w:t xml:space="preserve">  Based on interviews with key personnel of the Company, “advice” has been the value proposition and point of differentiation of Solutions when it was founded as other players then were just doing insurance placements.  However, more and more brokers now are also positioned as consultants.   Solutions hire and develop its </w:t>
      </w:r>
      <w:r w:rsidRPr="006233A8">
        <w:rPr>
          <w:rFonts w:ascii="Arial" w:hAnsi="Arial" w:cs="Arial"/>
          <w:sz w:val="22"/>
          <w:szCs w:val="22"/>
        </w:rPr>
        <w:t>account officers and consultants.</w:t>
      </w:r>
      <w:r w:rsidR="00F20AA3">
        <w:rPr>
          <w:rFonts w:ascii="Arial" w:hAnsi="Arial" w:cs="Arial"/>
          <w:sz w:val="22"/>
          <w:szCs w:val="22"/>
        </w:rPr>
        <w:t xml:space="preserve">  </w:t>
      </w:r>
    </w:p>
    <w:p w14:paraId="7086900B" w14:textId="77777777" w:rsidR="00F20AA3" w:rsidRPr="006233A8" w:rsidRDefault="00F20AA3" w:rsidP="00F20AA3">
      <w:pPr>
        <w:spacing w:line="360" w:lineRule="auto"/>
        <w:ind w:firstLine="720"/>
        <w:rPr>
          <w:rFonts w:ascii="Arial" w:hAnsi="Arial" w:cs="Arial"/>
          <w:sz w:val="22"/>
          <w:szCs w:val="22"/>
        </w:rPr>
      </w:pPr>
    </w:p>
    <w:p w14:paraId="61F11155" w14:textId="77777777" w:rsidR="00422071" w:rsidRDefault="006233A8" w:rsidP="00422071">
      <w:pPr>
        <w:spacing w:line="360" w:lineRule="auto"/>
        <w:ind w:firstLine="720"/>
        <w:rPr>
          <w:rFonts w:ascii="Arial" w:hAnsi="Arial" w:cs="Arial"/>
          <w:sz w:val="22"/>
          <w:szCs w:val="22"/>
        </w:rPr>
      </w:pPr>
      <w:r w:rsidRPr="006233A8">
        <w:rPr>
          <w:rFonts w:ascii="Arial" w:hAnsi="Arial" w:cs="Arial"/>
          <w:sz w:val="22"/>
          <w:szCs w:val="22"/>
        </w:rPr>
        <w:lastRenderedPageBreak/>
        <w:t>There is no formal team in the firm that scouts the market for all the product offerings by the providers and insurers.</w:t>
      </w:r>
      <w:r w:rsidR="00422071">
        <w:rPr>
          <w:rFonts w:ascii="Arial" w:hAnsi="Arial" w:cs="Arial"/>
          <w:sz w:val="22"/>
          <w:szCs w:val="22"/>
        </w:rPr>
        <w:t xml:space="preserve">  In Solutions, this is done ad-hoc by account management teams as instructed by the business development head.</w:t>
      </w:r>
    </w:p>
    <w:p w14:paraId="4E6E7CCF" w14:textId="77777777" w:rsidR="00422071" w:rsidRDefault="00422071" w:rsidP="00422071">
      <w:pPr>
        <w:spacing w:line="360" w:lineRule="auto"/>
        <w:ind w:firstLine="720"/>
        <w:rPr>
          <w:rFonts w:ascii="Arial" w:hAnsi="Arial" w:cs="Arial"/>
          <w:sz w:val="22"/>
          <w:szCs w:val="22"/>
        </w:rPr>
      </w:pPr>
    </w:p>
    <w:p w14:paraId="01930278" w14:textId="493C8857" w:rsidR="006233A8" w:rsidRPr="006233A8" w:rsidRDefault="006233A8" w:rsidP="00422071">
      <w:pPr>
        <w:spacing w:line="360" w:lineRule="auto"/>
        <w:ind w:firstLine="720"/>
        <w:rPr>
          <w:rFonts w:ascii="Arial" w:hAnsi="Arial" w:cs="Arial"/>
          <w:sz w:val="22"/>
          <w:szCs w:val="22"/>
        </w:rPr>
      </w:pPr>
      <w:r w:rsidRPr="006233A8">
        <w:rPr>
          <w:rFonts w:ascii="Arial" w:hAnsi="Arial" w:cs="Arial"/>
          <w:sz w:val="22"/>
          <w:szCs w:val="22"/>
        </w:rPr>
        <w:t>IT in</w:t>
      </w:r>
      <w:r w:rsidR="00422071">
        <w:rPr>
          <w:rFonts w:ascii="Arial" w:hAnsi="Arial" w:cs="Arial"/>
          <w:sz w:val="22"/>
          <w:szCs w:val="22"/>
        </w:rPr>
        <w:t xml:space="preserve">frastructures </w:t>
      </w:r>
      <w:r w:rsidRPr="006233A8">
        <w:rPr>
          <w:rFonts w:ascii="Arial" w:hAnsi="Arial" w:cs="Arial"/>
          <w:sz w:val="22"/>
          <w:szCs w:val="22"/>
        </w:rPr>
        <w:t>are in-housed developed.</w:t>
      </w:r>
      <w:r w:rsidR="00422071">
        <w:rPr>
          <w:rFonts w:ascii="Arial" w:hAnsi="Arial" w:cs="Arial"/>
          <w:sz w:val="22"/>
          <w:szCs w:val="22"/>
        </w:rPr>
        <w:t xml:space="preserve">  However, in Solutions, these IT </w:t>
      </w:r>
      <w:proofErr w:type="spellStart"/>
      <w:r w:rsidR="00422071">
        <w:rPr>
          <w:rFonts w:ascii="Arial" w:hAnsi="Arial" w:cs="Arial"/>
          <w:sz w:val="22"/>
          <w:szCs w:val="22"/>
        </w:rPr>
        <w:t>softwares</w:t>
      </w:r>
      <w:proofErr w:type="spellEnd"/>
      <w:r w:rsidR="00422071">
        <w:rPr>
          <w:rFonts w:ascii="Arial" w:hAnsi="Arial" w:cs="Arial"/>
          <w:sz w:val="22"/>
          <w:szCs w:val="22"/>
        </w:rPr>
        <w:t xml:space="preserve"> are all separated with their separate results integrated manually.</w:t>
      </w:r>
      <w:r w:rsidRPr="006233A8">
        <w:rPr>
          <w:rFonts w:ascii="Arial" w:hAnsi="Arial" w:cs="Arial"/>
          <w:sz w:val="22"/>
          <w:szCs w:val="22"/>
        </w:rPr>
        <w:t xml:space="preserve">  The data </w:t>
      </w:r>
      <w:r w:rsidR="007062E1" w:rsidRPr="006233A8">
        <w:rPr>
          <w:rFonts w:ascii="Arial" w:hAnsi="Arial" w:cs="Arial"/>
          <w:sz w:val="22"/>
          <w:szCs w:val="22"/>
        </w:rPr>
        <w:t xml:space="preserve">centers as well as the in-house developed </w:t>
      </w:r>
      <w:proofErr w:type="spellStart"/>
      <w:r w:rsidR="007062E1" w:rsidRPr="006233A8">
        <w:rPr>
          <w:rFonts w:ascii="Arial" w:hAnsi="Arial" w:cs="Arial"/>
          <w:sz w:val="22"/>
          <w:szCs w:val="22"/>
        </w:rPr>
        <w:t>softwares</w:t>
      </w:r>
      <w:proofErr w:type="spellEnd"/>
      <w:r w:rsidR="007062E1" w:rsidRPr="006233A8">
        <w:rPr>
          <w:rFonts w:ascii="Arial" w:hAnsi="Arial" w:cs="Arial"/>
          <w:sz w:val="22"/>
          <w:szCs w:val="22"/>
        </w:rPr>
        <w:t xml:space="preserve"> are</w:t>
      </w:r>
      <w:r w:rsidRPr="006233A8">
        <w:rPr>
          <w:rFonts w:ascii="Arial" w:hAnsi="Arial" w:cs="Arial"/>
          <w:sz w:val="22"/>
          <w:szCs w:val="22"/>
        </w:rPr>
        <w:t xml:space="preserve"> </w:t>
      </w:r>
      <w:r w:rsidR="007062E1">
        <w:rPr>
          <w:rFonts w:ascii="Arial" w:hAnsi="Arial" w:cs="Arial"/>
          <w:sz w:val="22"/>
          <w:szCs w:val="22"/>
        </w:rPr>
        <w:t xml:space="preserve">huge </w:t>
      </w:r>
      <w:r w:rsidRPr="006233A8">
        <w:rPr>
          <w:rFonts w:ascii="Arial" w:hAnsi="Arial" w:cs="Arial"/>
          <w:sz w:val="22"/>
          <w:szCs w:val="22"/>
        </w:rPr>
        <w:t>investments by the firm.</w:t>
      </w:r>
    </w:p>
    <w:p w14:paraId="32474467" w14:textId="77777777" w:rsidR="007062E1" w:rsidRDefault="007062E1" w:rsidP="007062E1">
      <w:pPr>
        <w:spacing w:line="360" w:lineRule="auto"/>
        <w:rPr>
          <w:rFonts w:ascii="Arial" w:hAnsi="Arial" w:cs="Arial"/>
          <w:sz w:val="22"/>
          <w:szCs w:val="22"/>
        </w:rPr>
      </w:pPr>
    </w:p>
    <w:p w14:paraId="6241B432" w14:textId="6F3D348E" w:rsidR="006233A8" w:rsidRDefault="007062E1" w:rsidP="007062E1">
      <w:pPr>
        <w:spacing w:line="360" w:lineRule="auto"/>
        <w:ind w:firstLine="720"/>
        <w:rPr>
          <w:rFonts w:ascii="Arial" w:hAnsi="Arial" w:cs="Arial"/>
          <w:sz w:val="22"/>
          <w:szCs w:val="22"/>
        </w:rPr>
      </w:pPr>
      <w:r>
        <w:rPr>
          <w:rFonts w:ascii="Arial" w:hAnsi="Arial" w:cs="Arial"/>
          <w:sz w:val="22"/>
          <w:szCs w:val="22"/>
        </w:rPr>
        <w:t>Solutions’ p</w:t>
      </w:r>
      <w:r w:rsidR="006233A8" w:rsidRPr="006233A8">
        <w:rPr>
          <w:rFonts w:ascii="Arial" w:hAnsi="Arial" w:cs="Arial"/>
          <w:sz w:val="22"/>
          <w:szCs w:val="22"/>
        </w:rPr>
        <w:t>rovider accreditation process is not yet formal and standardized</w:t>
      </w:r>
      <w:r>
        <w:rPr>
          <w:rFonts w:ascii="Arial" w:hAnsi="Arial" w:cs="Arial"/>
          <w:sz w:val="22"/>
          <w:szCs w:val="22"/>
        </w:rPr>
        <w:t>.</w:t>
      </w:r>
    </w:p>
    <w:p w14:paraId="5C043730" w14:textId="77777777" w:rsidR="00F20AA3" w:rsidRDefault="00F20AA3" w:rsidP="006233A8">
      <w:pPr>
        <w:spacing w:line="360" w:lineRule="auto"/>
        <w:rPr>
          <w:rFonts w:ascii="Arial" w:hAnsi="Arial" w:cs="Arial"/>
          <w:sz w:val="22"/>
          <w:szCs w:val="22"/>
        </w:rPr>
      </w:pPr>
    </w:p>
    <w:p w14:paraId="28C613EA" w14:textId="77777777" w:rsidR="00F20AA3" w:rsidRDefault="00F20AA3" w:rsidP="00F20AA3">
      <w:pPr>
        <w:rPr>
          <w:rFonts w:ascii="Arial" w:hAnsi="Arial" w:cs="Arial"/>
          <w:sz w:val="22"/>
          <w:szCs w:val="22"/>
        </w:rPr>
      </w:pPr>
    </w:p>
    <w:p w14:paraId="03FA2DB9" w14:textId="3346B19E" w:rsidR="00F20AA3" w:rsidRPr="007062E1" w:rsidRDefault="00F20AA3" w:rsidP="007062E1">
      <w:pPr>
        <w:spacing w:line="360" w:lineRule="auto"/>
        <w:rPr>
          <w:rFonts w:ascii="Arial" w:hAnsi="Arial" w:cs="Arial"/>
          <w:b/>
          <w:sz w:val="22"/>
          <w:szCs w:val="22"/>
        </w:rPr>
      </w:pPr>
      <w:r>
        <w:rPr>
          <w:rFonts w:ascii="Arial" w:hAnsi="Arial" w:cs="Arial"/>
          <w:sz w:val="22"/>
          <w:szCs w:val="22"/>
        </w:rPr>
        <w:tab/>
      </w:r>
      <w:proofErr w:type="gramStart"/>
      <w:r w:rsidR="007062E1" w:rsidRPr="007062E1">
        <w:rPr>
          <w:rFonts w:ascii="Arial" w:hAnsi="Arial" w:cs="Arial"/>
          <w:b/>
          <w:sz w:val="22"/>
          <w:szCs w:val="22"/>
        </w:rPr>
        <w:t>Relevance.</w:t>
      </w:r>
      <w:proofErr w:type="gramEnd"/>
      <w:r w:rsidR="007062E1">
        <w:rPr>
          <w:rFonts w:ascii="Arial" w:hAnsi="Arial" w:cs="Arial"/>
          <w:b/>
          <w:sz w:val="22"/>
          <w:szCs w:val="22"/>
        </w:rPr>
        <w:t xml:space="preserve">  </w:t>
      </w:r>
      <w:r w:rsidRPr="005D1872">
        <w:rPr>
          <w:rFonts w:ascii="Arial" w:hAnsi="Arial" w:cs="Arial"/>
          <w:sz w:val="22"/>
          <w:szCs w:val="22"/>
        </w:rPr>
        <w:t xml:space="preserve">The largest investment of the firm is its talents.  Next is its IT infrastructure. As the market (clients, products, </w:t>
      </w:r>
      <w:proofErr w:type="gramStart"/>
      <w:r w:rsidRPr="005D1872">
        <w:rPr>
          <w:rFonts w:ascii="Arial" w:hAnsi="Arial" w:cs="Arial"/>
          <w:sz w:val="22"/>
          <w:szCs w:val="22"/>
        </w:rPr>
        <w:t>providers</w:t>
      </w:r>
      <w:proofErr w:type="gramEnd"/>
      <w:r w:rsidRPr="005D1872">
        <w:rPr>
          <w:rFonts w:ascii="Arial" w:hAnsi="Arial" w:cs="Arial"/>
          <w:sz w:val="22"/>
          <w:szCs w:val="22"/>
        </w:rPr>
        <w:t>) grows and matures, there is a need for the firm to continually update and upgrade its talents and infrastructures.</w:t>
      </w:r>
    </w:p>
    <w:p w14:paraId="3A18C4BA" w14:textId="77777777" w:rsidR="007062E1" w:rsidRDefault="007062E1" w:rsidP="007062E1">
      <w:pPr>
        <w:spacing w:line="360" w:lineRule="auto"/>
        <w:rPr>
          <w:rFonts w:ascii="Arial" w:hAnsi="Arial" w:cs="Arial"/>
          <w:sz w:val="22"/>
          <w:szCs w:val="22"/>
        </w:rPr>
      </w:pPr>
    </w:p>
    <w:p w14:paraId="5398DCFC" w14:textId="77777777" w:rsidR="007062E1" w:rsidRDefault="00F20AA3" w:rsidP="007062E1">
      <w:pPr>
        <w:spacing w:line="360" w:lineRule="auto"/>
        <w:ind w:firstLine="720"/>
        <w:rPr>
          <w:rFonts w:ascii="Arial" w:hAnsi="Arial" w:cs="Arial"/>
          <w:sz w:val="22"/>
          <w:szCs w:val="22"/>
        </w:rPr>
      </w:pPr>
      <w:r w:rsidRPr="005D1872">
        <w:rPr>
          <w:rFonts w:ascii="Arial" w:hAnsi="Arial" w:cs="Arial"/>
          <w:sz w:val="22"/>
          <w:szCs w:val="22"/>
        </w:rPr>
        <w:t>Most clients are now heavily reliant on technology for communication and sharing of</w:t>
      </w:r>
      <w:r w:rsidR="007062E1">
        <w:rPr>
          <w:rFonts w:ascii="Arial" w:hAnsi="Arial" w:cs="Arial"/>
          <w:sz w:val="22"/>
          <w:szCs w:val="22"/>
        </w:rPr>
        <w:t xml:space="preserve"> data.  The Company should </w:t>
      </w:r>
      <w:r w:rsidRPr="005D1872">
        <w:rPr>
          <w:rFonts w:ascii="Arial" w:hAnsi="Arial" w:cs="Arial"/>
          <w:sz w:val="22"/>
          <w:szCs w:val="22"/>
        </w:rPr>
        <w:t>move towards integration and fully optimization of its IT infrastructure.</w:t>
      </w:r>
    </w:p>
    <w:p w14:paraId="2103EF3A" w14:textId="77777777" w:rsidR="007062E1" w:rsidRDefault="007062E1" w:rsidP="007062E1">
      <w:pPr>
        <w:spacing w:line="360" w:lineRule="auto"/>
        <w:ind w:firstLine="720"/>
        <w:rPr>
          <w:rFonts w:ascii="Arial" w:hAnsi="Arial" w:cs="Arial"/>
          <w:sz w:val="22"/>
          <w:szCs w:val="22"/>
        </w:rPr>
      </w:pPr>
    </w:p>
    <w:p w14:paraId="613F1CD1" w14:textId="0A814A61" w:rsidR="00F20AA3" w:rsidRPr="005D1872" w:rsidRDefault="007062E1" w:rsidP="007062E1">
      <w:pPr>
        <w:spacing w:line="360" w:lineRule="auto"/>
        <w:ind w:firstLine="720"/>
        <w:rPr>
          <w:rFonts w:ascii="Arial" w:hAnsi="Arial" w:cs="Arial"/>
          <w:sz w:val="22"/>
          <w:szCs w:val="22"/>
        </w:rPr>
      </w:pPr>
      <w:r>
        <w:rPr>
          <w:rFonts w:ascii="Arial" w:hAnsi="Arial" w:cs="Arial"/>
          <w:sz w:val="22"/>
          <w:szCs w:val="22"/>
        </w:rPr>
        <w:t>Finally, t</w:t>
      </w:r>
      <w:r w:rsidR="00F20AA3" w:rsidRPr="005D1872">
        <w:rPr>
          <w:rFonts w:ascii="Arial" w:hAnsi="Arial" w:cs="Arial"/>
          <w:sz w:val="22"/>
          <w:szCs w:val="22"/>
        </w:rPr>
        <w:t xml:space="preserve">o be able to give complete advice to the clients, there is a need to be able to study all the products available in the market.   A repository of such information should be developed and regularly updated. </w:t>
      </w:r>
      <w:r>
        <w:rPr>
          <w:rFonts w:ascii="Arial" w:hAnsi="Arial" w:cs="Arial"/>
          <w:sz w:val="22"/>
          <w:szCs w:val="22"/>
        </w:rPr>
        <w:t xml:space="preserve">A separate product development team or marketing team should be established and developed to do this full time. </w:t>
      </w:r>
    </w:p>
    <w:p w14:paraId="067FF5BD" w14:textId="6BAEACF9" w:rsidR="006233A8" w:rsidRDefault="006233A8" w:rsidP="006233A8">
      <w:pPr>
        <w:spacing w:line="360" w:lineRule="auto"/>
        <w:rPr>
          <w:rFonts w:ascii="Arial" w:hAnsi="Arial" w:cs="Arial"/>
          <w:sz w:val="22"/>
          <w:szCs w:val="22"/>
        </w:rPr>
      </w:pPr>
      <w:r>
        <w:rPr>
          <w:rFonts w:ascii="Arial" w:hAnsi="Arial" w:cs="Arial"/>
          <w:sz w:val="22"/>
          <w:szCs w:val="22"/>
        </w:rPr>
        <w:tab/>
      </w:r>
    </w:p>
    <w:p w14:paraId="69C91FFA" w14:textId="70AD1A5E" w:rsidR="00886726" w:rsidRDefault="007062E1" w:rsidP="007062E1">
      <w:pPr>
        <w:pStyle w:val="ListParagraph"/>
        <w:numPr>
          <w:ilvl w:val="3"/>
          <w:numId w:val="2"/>
        </w:numPr>
        <w:spacing w:line="360" w:lineRule="auto"/>
        <w:rPr>
          <w:rFonts w:ascii="Arial" w:hAnsi="Arial" w:cs="Arial"/>
          <w:sz w:val="22"/>
          <w:szCs w:val="22"/>
        </w:rPr>
      </w:pPr>
      <w:r>
        <w:rPr>
          <w:rFonts w:ascii="Arial" w:hAnsi="Arial" w:cs="Arial"/>
          <w:sz w:val="22"/>
          <w:szCs w:val="22"/>
        </w:rPr>
        <w:t>Marketing</w:t>
      </w:r>
    </w:p>
    <w:p w14:paraId="63DCA737" w14:textId="77777777" w:rsidR="00886726" w:rsidRPr="00311FCA" w:rsidRDefault="00886726" w:rsidP="00311FCA">
      <w:pPr>
        <w:pStyle w:val="ListParagraph"/>
        <w:spacing w:line="360" w:lineRule="auto"/>
        <w:ind w:left="1728"/>
        <w:rPr>
          <w:rFonts w:ascii="Arial" w:hAnsi="Arial" w:cs="Arial"/>
          <w:sz w:val="22"/>
          <w:szCs w:val="22"/>
        </w:rPr>
      </w:pPr>
    </w:p>
    <w:p w14:paraId="5DF63ECE" w14:textId="275EA216" w:rsidR="00B76987" w:rsidRPr="00311FCA" w:rsidRDefault="00B76987" w:rsidP="00311FCA">
      <w:pPr>
        <w:pStyle w:val="ListParagraph"/>
        <w:spacing w:line="360" w:lineRule="auto"/>
        <w:ind w:left="0" w:firstLine="720"/>
        <w:rPr>
          <w:rFonts w:ascii="Arial" w:hAnsi="Arial" w:cs="Arial"/>
          <w:sz w:val="22"/>
          <w:szCs w:val="22"/>
        </w:rPr>
      </w:pPr>
      <w:r w:rsidRPr="00311FCA">
        <w:rPr>
          <w:rFonts w:ascii="Arial" w:hAnsi="Arial" w:cs="Arial"/>
          <w:sz w:val="22"/>
          <w:szCs w:val="22"/>
        </w:rPr>
        <w:t>The Company’s has little investment in marketing and sales.  It does not even have a formal marketing and sales team to support</w:t>
      </w:r>
      <w:r w:rsidR="00F578FE" w:rsidRPr="00311FCA">
        <w:rPr>
          <w:rFonts w:ascii="Arial" w:hAnsi="Arial" w:cs="Arial"/>
          <w:sz w:val="22"/>
          <w:szCs w:val="22"/>
        </w:rPr>
        <w:t xml:space="preserve"> the marketing plan of the firm unlike its </w:t>
      </w:r>
      <w:r w:rsidRPr="00311FCA">
        <w:rPr>
          <w:rFonts w:ascii="Arial" w:hAnsi="Arial" w:cs="Arial"/>
          <w:sz w:val="22"/>
          <w:szCs w:val="22"/>
        </w:rPr>
        <w:t xml:space="preserve">multinational </w:t>
      </w:r>
      <w:r w:rsidR="00F578FE" w:rsidRPr="00311FCA">
        <w:rPr>
          <w:rFonts w:ascii="Arial" w:hAnsi="Arial" w:cs="Arial"/>
          <w:sz w:val="22"/>
          <w:szCs w:val="22"/>
        </w:rPr>
        <w:t xml:space="preserve">counterparts </w:t>
      </w:r>
      <w:r w:rsidRPr="00311FCA">
        <w:rPr>
          <w:rFonts w:ascii="Arial" w:hAnsi="Arial" w:cs="Arial"/>
          <w:sz w:val="22"/>
          <w:szCs w:val="22"/>
        </w:rPr>
        <w:t xml:space="preserve">like Marsh, Aon and </w:t>
      </w:r>
      <w:proofErr w:type="spellStart"/>
      <w:r w:rsidRPr="00311FCA">
        <w:rPr>
          <w:rFonts w:ascii="Arial" w:hAnsi="Arial" w:cs="Arial"/>
          <w:sz w:val="22"/>
          <w:szCs w:val="22"/>
        </w:rPr>
        <w:t>Jardine</w:t>
      </w:r>
      <w:proofErr w:type="spellEnd"/>
      <w:r w:rsidRPr="00311FCA">
        <w:rPr>
          <w:rFonts w:ascii="Arial" w:hAnsi="Arial" w:cs="Arial"/>
          <w:sz w:val="22"/>
          <w:szCs w:val="22"/>
        </w:rPr>
        <w:t xml:space="preserve"> </w:t>
      </w:r>
      <w:r w:rsidR="00F578FE" w:rsidRPr="00311FCA">
        <w:rPr>
          <w:rFonts w:ascii="Arial" w:hAnsi="Arial" w:cs="Arial"/>
          <w:sz w:val="22"/>
          <w:szCs w:val="22"/>
        </w:rPr>
        <w:t>which have substantial spending</w:t>
      </w:r>
      <w:r w:rsidRPr="00311FCA">
        <w:rPr>
          <w:rFonts w:ascii="Arial" w:hAnsi="Arial" w:cs="Arial"/>
          <w:sz w:val="22"/>
          <w:szCs w:val="22"/>
        </w:rPr>
        <w:t xml:space="preserve"> on promotions through sponsorships of </w:t>
      </w:r>
      <w:r w:rsidR="00195469" w:rsidRPr="00311FCA">
        <w:rPr>
          <w:rFonts w:ascii="Arial" w:hAnsi="Arial" w:cs="Arial"/>
          <w:sz w:val="22"/>
          <w:szCs w:val="22"/>
        </w:rPr>
        <w:t xml:space="preserve">local </w:t>
      </w:r>
      <w:r w:rsidRPr="00311FCA">
        <w:rPr>
          <w:rFonts w:ascii="Arial" w:hAnsi="Arial" w:cs="Arial"/>
          <w:sz w:val="22"/>
          <w:szCs w:val="22"/>
        </w:rPr>
        <w:t>corporate events like (PMAP, BPAP conventions, etc.).</w:t>
      </w:r>
      <w:r w:rsidR="00195469" w:rsidRPr="00311FCA">
        <w:rPr>
          <w:rFonts w:ascii="Arial" w:hAnsi="Arial" w:cs="Arial"/>
          <w:sz w:val="22"/>
          <w:szCs w:val="22"/>
        </w:rPr>
        <w:t xml:space="preserve">  These global players also have strong global and/or regional marketing team that pushes the sales of its services globally.  </w:t>
      </w:r>
      <w:r w:rsidRPr="00311FCA">
        <w:rPr>
          <w:rFonts w:ascii="Arial" w:hAnsi="Arial" w:cs="Arial"/>
          <w:sz w:val="22"/>
          <w:szCs w:val="22"/>
        </w:rPr>
        <w:t>Institutional collateral business are big revenue stream for brokers with captured market (e.g. Anchor as subsidiary of San Miguel gets all the San Miguel firms, most big banks</w:t>
      </w:r>
      <w:r w:rsidR="00195469" w:rsidRPr="00311FCA">
        <w:rPr>
          <w:rFonts w:ascii="Arial" w:hAnsi="Arial" w:cs="Arial"/>
          <w:sz w:val="22"/>
          <w:szCs w:val="22"/>
        </w:rPr>
        <w:t xml:space="preserve"> have their own broker firms) .  </w:t>
      </w:r>
      <w:r w:rsidRPr="00311FCA">
        <w:rPr>
          <w:rFonts w:ascii="Arial" w:hAnsi="Arial" w:cs="Arial"/>
          <w:sz w:val="22"/>
          <w:szCs w:val="22"/>
        </w:rPr>
        <w:t xml:space="preserve">Most local brokers like Solutions rely more on network </w:t>
      </w:r>
      <w:r w:rsidRPr="00311FCA">
        <w:rPr>
          <w:rFonts w:ascii="Arial" w:hAnsi="Arial" w:cs="Arial"/>
          <w:sz w:val="22"/>
          <w:szCs w:val="22"/>
        </w:rPr>
        <w:lastRenderedPageBreak/>
        <w:t xml:space="preserve">through own </w:t>
      </w:r>
      <w:r w:rsidR="00195469" w:rsidRPr="00311FCA">
        <w:rPr>
          <w:rFonts w:ascii="Arial" w:hAnsi="Arial" w:cs="Arial"/>
          <w:sz w:val="22"/>
          <w:szCs w:val="22"/>
        </w:rPr>
        <w:t>relationships</w:t>
      </w:r>
      <w:r w:rsidRPr="00311FCA">
        <w:rPr>
          <w:rFonts w:ascii="Arial" w:hAnsi="Arial" w:cs="Arial"/>
          <w:sz w:val="22"/>
          <w:szCs w:val="22"/>
        </w:rPr>
        <w:t xml:space="preserve">, network of key investors, referrals of clients or key contact person </w:t>
      </w:r>
      <w:r w:rsidR="00195469" w:rsidRPr="00311FCA">
        <w:rPr>
          <w:rFonts w:ascii="Arial" w:hAnsi="Arial" w:cs="Arial"/>
          <w:sz w:val="22"/>
          <w:szCs w:val="22"/>
        </w:rPr>
        <w:t>transferring to</w:t>
      </w:r>
      <w:r w:rsidRPr="00311FCA">
        <w:rPr>
          <w:rFonts w:ascii="Arial" w:hAnsi="Arial" w:cs="Arial"/>
          <w:sz w:val="22"/>
          <w:szCs w:val="22"/>
        </w:rPr>
        <w:t xml:space="preserve"> </w:t>
      </w:r>
      <w:r w:rsidR="00195469" w:rsidRPr="00311FCA">
        <w:rPr>
          <w:rFonts w:ascii="Arial" w:hAnsi="Arial" w:cs="Arial"/>
          <w:sz w:val="22"/>
          <w:szCs w:val="22"/>
        </w:rPr>
        <w:t xml:space="preserve">other </w:t>
      </w:r>
      <w:r w:rsidRPr="00311FCA">
        <w:rPr>
          <w:rFonts w:ascii="Arial" w:hAnsi="Arial" w:cs="Arial"/>
          <w:sz w:val="22"/>
          <w:szCs w:val="22"/>
        </w:rPr>
        <w:t xml:space="preserve">firms. </w:t>
      </w:r>
    </w:p>
    <w:p w14:paraId="6D9C2A8F" w14:textId="77777777" w:rsidR="00B76987" w:rsidRDefault="00B76987" w:rsidP="00B76987">
      <w:pPr>
        <w:spacing w:line="360" w:lineRule="auto"/>
        <w:rPr>
          <w:rFonts w:ascii="Arial" w:hAnsi="Arial" w:cs="Arial"/>
          <w:sz w:val="22"/>
          <w:szCs w:val="22"/>
        </w:rPr>
      </w:pPr>
    </w:p>
    <w:p w14:paraId="0B2EA66E" w14:textId="21DC7215" w:rsidR="00FF060B" w:rsidRDefault="00B76987" w:rsidP="00FF060B">
      <w:pPr>
        <w:spacing w:line="360" w:lineRule="auto"/>
        <w:ind w:firstLine="720"/>
        <w:rPr>
          <w:rFonts w:ascii="Arial" w:hAnsi="Arial" w:cs="Arial"/>
          <w:b/>
          <w:sz w:val="22"/>
          <w:szCs w:val="22"/>
        </w:rPr>
      </w:pPr>
      <w:proofErr w:type="gramStart"/>
      <w:r w:rsidRPr="00B76987">
        <w:rPr>
          <w:rFonts w:ascii="Arial" w:hAnsi="Arial" w:cs="Arial"/>
          <w:b/>
          <w:sz w:val="22"/>
          <w:szCs w:val="22"/>
        </w:rPr>
        <w:t>Relevance.</w:t>
      </w:r>
      <w:proofErr w:type="gramEnd"/>
      <w:r w:rsidR="00195469">
        <w:rPr>
          <w:rFonts w:ascii="Arial" w:hAnsi="Arial" w:cs="Arial"/>
          <w:b/>
          <w:sz w:val="22"/>
          <w:szCs w:val="22"/>
        </w:rPr>
        <w:t xml:space="preserve"> </w:t>
      </w:r>
      <w:r w:rsidR="00195469" w:rsidRPr="00195469">
        <w:rPr>
          <w:rFonts w:ascii="Arial" w:hAnsi="Arial" w:cs="Arial"/>
          <w:sz w:val="22"/>
          <w:szCs w:val="22"/>
        </w:rPr>
        <w:t xml:space="preserve"> Just like</w:t>
      </w:r>
      <w:r w:rsidR="00195469">
        <w:rPr>
          <w:rFonts w:ascii="Arial" w:hAnsi="Arial" w:cs="Arial"/>
          <w:sz w:val="22"/>
          <w:szCs w:val="22"/>
        </w:rPr>
        <w:t xml:space="preserve"> commodity products, </w:t>
      </w:r>
      <w:r w:rsidRPr="005D1872">
        <w:rPr>
          <w:rFonts w:ascii="Arial" w:hAnsi="Arial" w:cs="Arial"/>
          <w:sz w:val="22"/>
          <w:szCs w:val="22"/>
        </w:rPr>
        <w:t xml:space="preserve">awareness </w:t>
      </w:r>
      <w:r w:rsidR="00195469">
        <w:rPr>
          <w:rFonts w:ascii="Arial" w:hAnsi="Arial" w:cs="Arial"/>
          <w:sz w:val="22"/>
          <w:szCs w:val="22"/>
        </w:rPr>
        <w:t xml:space="preserve">of the broker </w:t>
      </w:r>
      <w:r w:rsidRPr="005D1872">
        <w:rPr>
          <w:rFonts w:ascii="Arial" w:hAnsi="Arial" w:cs="Arial"/>
          <w:sz w:val="22"/>
          <w:szCs w:val="22"/>
        </w:rPr>
        <w:t xml:space="preserve">is </w:t>
      </w:r>
      <w:r w:rsidR="00195469">
        <w:rPr>
          <w:rFonts w:ascii="Arial" w:hAnsi="Arial" w:cs="Arial"/>
          <w:sz w:val="22"/>
          <w:szCs w:val="22"/>
        </w:rPr>
        <w:t xml:space="preserve">one of the </w:t>
      </w:r>
      <w:r w:rsidRPr="005D1872">
        <w:rPr>
          <w:rFonts w:ascii="Arial" w:hAnsi="Arial" w:cs="Arial"/>
          <w:sz w:val="22"/>
          <w:szCs w:val="22"/>
        </w:rPr>
        <w:t>key</w:t>
      </w:r>
      <w:r w:rsidR="00195469">
        <w:rPr>
          <w:rFonts w:ascii="Arial" w:hAnsi="Arial" w:cs="Arial"/>
          <w:sz w:val="22"/>
          <w:szCs w:val="22"/>
        </w:rPr>
        <w:t>s</w:t>
      </w:r>
      <w:r w:rsidRPr="005D1872">
        <w:rPr>
          <w:rFonts w:ascii="Arial" w:hAnsi="Arial" w:cs="Arial"/>
          <w:sz w:val="22"/>
          <w:szCs w:val="22"/>
        </w:rPr>
        <w:t xml:space="preserve"> to getting prospective clients to consider the firm as a broker.  Marsh, </w:t>
      </w:r>
      <w:r w:rsidR="00195469">
        <w:rPr>
          <w:rFonts w:ascii="Arial" w:hAnsi="Arial" w:cs="Arial"/>
          <w:sz w:val="22"/>
          <w:szCs w:val="22"/>
        </w:rPr>
        <w:t>Aon</w:t>
      </w:r>
      <w:r w:rsidRPr="005D1872">
        <w:rPr>
          <w:rFonts w:ascii="Arial" w:hAnsi="Arial" w:cs="Arial"/>
          <w:sz w:val="22"/>
          <w:szCs w:val="22"/>
        </w:rPr>
        <w:t xml:space="preserve"> and </w:t>
      </w:r>
      <w:proofErr w:type="spellStart"/>
      <w:r w:rsidR="00195469">
        <w:rPr>
          <w:rFonts w:ascii="Arial" w:hAnsi="Arial" w:cs="Arial"/>
          <w:sz w:val="22"/>
          <w:szCs w:val="22"/>
        </w:rPr>
        <w:t>Jardine</w:t>
      </w:r>
      <w:proofErr w:type="spellEnd"/>
      <w:r w:rsidRPr="005D1872">
        <w:rPr>
          <w:rFonts w:ascii="Arial" w:hAnsi="Arial" w:cs="Arial"/>
          <w:sz w:val="22"/>
          <w:szCs w:val="22"/>
        </w:rPr>
        <w:t xml:space="preserve"> which usually set up booths in HR conventions get to inform prospective clients of their existence and their services.  While there is no data as to what are their close rate</w:t>
      </w:r>
      <w:r w:rsidR="004D4DE5">
        <w:rPr>
          <w:rFonts w:ascii="Arial" w:hAnsi="Arial" w:cs="Arial"/>
          <w:sz w:val="22"/>
          <w:szCs w:val="22"/>
        </w:rPr>
        <w:t>s</w:t>
      </w:r>
      <w:r w:rsidRPr="005D1872">
        <w:rPr>
          <w:rFonts w:ascii="Arial" w:hAnsi="Arial" w:cs="Arial"/>
          <w:sz w:val="22"/>
          <w:szCs w:val="22"/>
        </w:rPr>
        <w:t xml:space="preserve"> based on these efforts, there are anecdotal evidence that ac</w:t>
      </w:r>
      <w:r w:rsidR="00FF060B">
        <w:rPr>
          <w:rFonts w:ascii="Arial" w:hAnsi="Arial" w:cs="Arial"/>
          <w:sz w:val="22"/>
          <w:szCs w:val="22"/>
        </w:rPr>
        <w:t>counts are captured through these activities</w:t>
      </w:r>
      <w:r w:rsidRPr="005D1872">
        <w:rPr>
          <w:rFonts w:ascii="Arial" w:hAnsi="Arial" w:cs="Arial"/>
          <w:sz w:val="22"/>
          <w:szCs w:val="22"/>
        </w:rPr>
        <w:t>.</w:t>
      </w:r>
      <w:r w:rsidR="00FF060B">
        <w:rPr>
          <w:rFonts w:ascii="Arial" w:hAnsi="Arial" w:cs="Arial"/>
          <w:b/>
          <w:sz w:val="22"/>
          <w:szCs w:val="22"/>
        </w:rPr>
        <w:t xml:space="preserve">  </w:t>
      </w:r>
      <w:r w:rsidR="00FF060B" w:rsidRPr="00FF060B">
        <w:rPr>
          <w:rFonts w:ascii="Arial" w:hAnsi="Arial" w:cs="Arial"/>
          <w:sz w:val="22"/>
          <w:szCs w:val="22"/>
        </w:rPr>
        <w:t>However, it should be noted that</w:t>
      </w:r>
      <w:r w:rsidR="00FF060B">
        <w:rPr>
          <w:rFonts w:ascii="Arial" w:hAnsi="Arial" w:cs="Arial"/>
          <w:b/>
          <w:sz w:val="22"/>
          <w:szCs w:val="22"/>
        </w:rPr>
        <w:t xml:space="preserve"> </w:t>
      </w:r>
      <w:r w:rsidR="00FF060B">
        <w:rPr>
          <w:rFonts w:ascii="Arial" w:hAnsi="Arial" w:cs="Arial"/>
          <w:sz w:val="22"/>
          <w:szCs w:val="22"/>
        </w:rPr>
        <w:t>even with close to zero</w:t>
      </w:r>
      <w:r w:rsidRPr="005D1872">
        <w:rPr>
          <w:rFonts w:ascii="Arial" w:hAnsi="Arial" w:cs="Arial"/>
          <w:sz w:val="22"/>
          <w:szCs w:val="22"/>
        </w:rPr>
        <w:t xml:space="preserve"> marketing investment </w:t>
      </w:r>
      <w:r w:rsidR="00FF060B">
        <w:rPr>
          <w:rFonts w:ascii="Arial" w:hAnsi="Arial" w:cs="Arial"/>
          <w:sz w:val="22"/>
          <w:szCs w:val="22"/>
        </w:rPr>
        <w:t xml:space="preserve">(less than 1% of revenues) </w:t>
      </w:r>
      <w:r w:rsidRPr="005D1872">
        <w:rPr>
          <w:rFonts w:ascii="Arial" w:hAnsi="Arial" w:cs="Arial"/>
          <w:sz w:val="22"/>
          <w:szCs w:val="22"/>
        </w:rPr>
        <w:t xml:space="preserve">by Solutions, it has acquired accounts through referrals and was able to hold on to its top position in the EB </w:t>
      </w:r>
      <w:r w:rsidR="00FF060B">
        <w:rPr>
          <w:rFonts w:ascii="Arial" w:hAnsi="Arial" w:cs="Arial"/>
          <w:sz w:val="22"/>
          <w:szCs w:val="22"/>
        </w:rPr>
        <w:t>market</w:t>
      </w:r>
      <w:r w:rsidRPr="005D1872">
        <w:rPr>
          <w:rFonts w:ascii="Arial" w:hAnsi="Arial" w:cs="Arial"/>
          <w:sz w:val="22"/>
          <w:szCs w:val="22"/>
        </w:rPr>
        <w:t>.  There is a big opportunity to grow if formal marketing plan and efforts is exerted.</w:t>
      </w:r>
      <w:r w:rsidR="00FF060B">
        <w:rPr>
          <w:rFonts w:ascii="Arial" w:hAnsi="Arial" w:cs="Arial"/>
          <w:b/>
          <w:sz w:val="22"/>
          <w:szCs w:val="22"/>
        </w:rPr>
        <w:t xml:space="preserve"> </w:t>
      </w:r>
    </w:p>
    <w:p w14:paraId="5A11382E" w14:textId="77777777" w:rsidR="00FF060B" w:rsidRDefault="00FF060B" w:rsidP="00FF060B">
      <w:pPr>
        <w:spacing w:line="360" w:lineRule="auto"/>
        <w:ind w:firstLine="720"/>
        <w:rPr>
          <w:rFonts w:ascii="Arial" w:hAnsi="Arial" w:cs="Arial"/>
          <w:b/>
          <w:sz w:val="22"/>
          <w:szCs w:val="22"/>
        </w:rPr>
      </w:pPr>
      <w:r>
        <w:rPr>
          <w:rFonts w:ascii="Arial" w:hAnsi="Arial" w:cs="Arial"/>
          <w:b/>
          <w:sz w:val="22"/>
          <w:szCs w:val="22"/>
        </w:rPr>
        <w:t xml:space="preserve"> </w:t>
      </w:r>
    </w:p>
    <w:p w14:paraId="695AA05C" w14:textId="3BFB0D2E" w:rsidR="00B76987" w:rsidRPr="00FF060B" w:rsidRDefault="00FF060B" w:rsidP="00FF060B">
      <w:pPr>
        <w:spacing w:line="360" w:lineRule="auto"/>
        <w:ind w:firstLine="720"/>
        <w:rPr>
          <w:rFonts w:ascii="Arial" w:hAnsi="Arial" w:cs="Arial"/>
          <w:b/>
          <w:sz w:val="22"/>
          <w:szCs w:val="22"/>
        </w:rPr>
      </w:pPr>
      <w:r>
        <w:rPr>
          <w:rFonts w:ascii="Arial" w:hAnsi="Arial" w:cs="Arial"/>
          <w:sz w:val="22"/>
          <w:szCs w:val="22"/>
        </w:rPr>
        <w:t>T</w:t>
      </w:r>
      <w:r w:rsidR="00B76987" w:rsidRPr="005D1872">
        <w:rPr>
          <w:rFonts w:ascii="Arial" w:hAnsi="Arial" w:cs="Arial"/>
          <w:sz w:val="22"/>
          <w:szCs w:val="22"/>
        </w:rPr>
        <w:t xml:space="preserve">he Company </w:t>
      </w:r>
      <w:r>
        <w:rPr>
          <w:rFonts w:ascii="Arial" w:hAnsi="Arial" w:cs="Arial"/>
          <w:sz w:val="22"/>
          <w:szCs w:val="22"/>
        </w:rPr>
        <w:t xml:space="preserve">should consider </w:t>
      </w:r>
      <w:r w:rsidR="00B76987" w:rsidRPr="005D1872">
        <w:rPr>
          <w:rFonts w:ascii="Arial" w:hAnsi="Arial" w:cs="Arial"/>
          <w:sz w:val="22"/>
          <w:szCs w:val="22"/>
        </w:rPr>
        <w:t>invest</w:t>
      </w:r>
      <w:r>
        <w:rPr>
          <w:rFonts w:ascii="Arial" w:hAnsi="Arial" w:cs="Arial"/>
          <w:sz w:val="22"/>
          <w:szCs w:val="22"/>
        </w:rPr>
        <w:t xml:space="preserve">ing in developing </w:t>
      </w:r>
      <w:r w:rsidR="00B76987" w:rsidRPr="005D1872">
        <w:rPr>
          <w:rFonts w:ascii="Arial" w:hAnsi="Arial" w:cs="Arial"/>
          <w:sz w:val="22"/>
          <w:szCs w:val="22"/>
        </w:rPr>
        <w:t>a marketing support team which can do regular market research and analytics to support the</w:t>
      </w:r>
      <w:r>
        <w:rPr>
          <w:rFonts w:ascii="Arial" w:hAnsi="Arial" w:cs="Arial"/>
          <w:sz w:val="22"/>
          <w:szCs w:val="22"/>
        </w:rPr>
        <w:t xml:space="preserve"> business development team. </w:t>
      </w:r>
      <w:r w:rsidR="00B76987" w:rsidRPr="005D1872">
        <w:rPr>
          <w:rFonts w:ascii="Arial" w:hAnsi="Arial" w:cs="Arial"/>
          <w:sz w:val="22"/>
          <w:szCs w:val="22"/>
        </w:rPr>
        <w:t xml:space="preserve">Another not so expensive strategy is to enhance the </w:t>
      </w:r>
      <w:r>
        <w:rPr>
          <w:rFonts w:ascii="Arial" w:hAnsi="Arial" w:cs="Arial"/>
          <w:sz w:val="22"/>
          <w:szCs w:val="22"/>
        </w:rPr>
        <w:t xml:space="preserve">Company </w:t>
      </w:r>
      <w:r w:rsidR="00B76987" w:rsidRPr="005D1872">
        <w:rPr>
          <w:rFonts w:ascii="Arial" w:hAnsi="Arial" w:cs="Arial"/>
          <w:sz w:val="22"/>
          <w:szCs w:val="22"/>
        </w:rPr>
        <w:t>website.  This should aim to give as much information to prospective clients about the services of the firm, for them to be able ask and receive proposal as quickly as possible, and to educate them.</w:t>
      </w:r>
      <w:r>
        <w:rPr>
          <w:rFonts w:ascii="Arial" w:hAnsi="Arial" w:cs="Arial"/>
          <w:b/>
          <w:sz w:val="22"/>
          <w:szCs w:val="22"/>
        </w:rPr>
        <w:t xml:space="preserve">  </w:t>
      </w:r>
      <w:r w:rsidR="00B76987" w:rsidRPr="005D1872">
        <w:rPr>
          <w:rFonts w:ascii="Arial" w:hAnsi="Arial" w:cs="Arial"/>
          <w:sz w:val="22"/>
          <w:szCs w:val="22"/>
        </w:rPr>
        <w:t>Partnership with other firms could be used for below the line marketing strategy like partnership wit</w:t>
      </w:r>
      <w:r>
        <w:rPr>
          <w:rFonts w:ascii="Arial" w:hAnsi="Arial" w:cs="Arial"/>
          <w:sz w:val="22"/>
          <w:szCs w:val="22"/>
        </w:rPr>
        <w:t xml:space="preserve">h wellness centers, clinics, </w:t>
      </w:r>
      <w:r w:rsidR="00B76987" w:rsidRPr="005D1872">
        <w:rPr>
          <w:rFonts w:ascii="Arial" w:hAnsi="Arial" w:cs="Arial"/>
          <w:sz w:val="22"/>
          <w:szCs w:val="22"/>
        </w:rPr>
        <w:t>pharmacies</w:t>
      </w:r>
      <w:r>
        <w:rPr>
          <w:rFonts w:ascii="Arial" w:hAnsi="Arial" w:cs="Arial"/>
          <w:sz w:val="22"/>
          <w:szCs w:val="22"/>
        </w:rPr>
        <w:t xml:space="preserve"> and event organizers</w:t>
      </w:r>
      <w:r w:rsidR="00B76987" w:rsidRPr="005D1872">
        <w:rPr>
          <w:rFonts w:ascii="Arial" w:hAnsi="Arial" w:cs="Arial"/>
          <w:sz w:val="22"/>
          <w:szCs w:val="22"/>
        </w:rPr>
        <w:t>.</w:t>
      </w:r>
    </w:p>
    <w:p w14:paraId="577B6CB1" w14:textId="77777777" w:rsidR="00B76987" w:rsidRPr="00B76987" w:rsidRDefault="00B76987" w:rsidP="00B76987">
      <w:pPr>
        <w:spacing w:line="360" w:lineRule="auto"/>
        <w:rPr>
          <w:rFonts w:ascii="Arial" w:hAnsi="Arial" w:cs="Arial"/>
          <w:sz w:val="22"/>
          <w:szCs w:val="22"/>
        </w:rPr>
      </w:pPr>
    </w:p>
    <w:p w14:paraId="2F681280" w14:textId="2E9A3712" w:rsidR="00B76987" w:rsidRDefault="00B76987" w:rsidP="007062E1">
      <w:pPr>
        <w:pStyle w:val="ListParagraph"/>
        <w:numPr>
          <w:ilvl w:val="3"/>
          <w:numId w:val="2"/>
        </w:numPr>
        <w:spacing w:line="360" w:lineRule="auto"/>
        <w:rPr>
          <w:rFonts w:ascii="Arial" w:hAnsi="Arial" w:cs="Arial"/>
          <w:sz w:val="22"/>
          <w:szCs w:val="22"/>
        </w:rPr>
      </w:pPr>
      <w:r>
        <w:rPr>
          <w:rFonts w:ascii="Arial" w:hAnsi="Arial" w:cs="Arial"/>
          <w:sz w:val="22"/>
          <w:szCs w:val="22"/>
        </w:rPr>
        <w:t>Development of Customized Service Offering</w:t>
      </w:r>
    </w:p>
    <w:p w14:paraId="4C1BEFAD" w14:textId="77777777" w:rsidR="00B76987" w:rsidRDefault="00B76987" w:rsidP="00B76987">
      <w:pPr>
        <w:spacing w:line="360" w:lineRule="auto"/>
        <w:rPr>
          <w:rFonts w:ascii="Arial" w:hAnsi="Arial" w:cs="Arial"/>
          <w:sz w:val="22"/>
          <w:szCs w:val="22"/>
        </w:rPr>
      </w:pPr>
    </w:p>
    <w:p w14:paraId="3375C3D6" w14:textId="3BD98A3A" w:rsidR="00AF37CC" w:rsidRDefault="00361BB3" w:rsidP="00AF37CC">
      <w:pPr>
        <w:spacing w:line="360" w:lineRule="auto"/>
        <w:ind w:firstLine="720"/>
        <w:rPr>
          <w:rFonts w:ascii="Arial" w:hAnsi="Arial" w:cs="Arial"/>
          <w:sz w:val="22"/>
          <w:szCs w:val="22"/>
        </w:rPr>
      </w:pPr>
      <w:r>
        <w:rPr>
          <w:rFonts w:ascii="Arial" w:hAnsi="Arial" w:cs="Arial"/>
          <w:sz w:val="22"/>
          <w:szCs w:val="22"/>
        </w:rPr>
        <w:t xml:space="preserve">Those with consulting practice get ahead most especially those with risk management and employee benefits consulting offerings like Aon and Marsh.  For example, </w:t>
      </w:r>
      <w:r w:rsidR="00B76987" w:rsidRPr="00F83048">
        <w:rPr>
          <w:rFonts w:ascii="Arial" w:hAnsi="Arial" w:cs="Arial"/>
          <w:sz w:val="22"/>
          <w:szCs w:val="22"/>
        </w:rPr>
        <w:t xml:space="preserve">Marsh can </w:t>
      </w:r>
      <w:r>
        <w:rPr>
          <w:rFonts w:ascii="Arial" w:hAnsi="Arial" w:cs="Arial"/>
          <w:sz w:val="22"/>
          <w:szCs w:val="22"/>
        </w:rPr>
        <w:t xml:space="preserve">hedge on partial </w:t>
      </w:r>
      <w:r w:rsidR="00B76987" w:rsidRPr="00F83048">
        <w:rPr>
          <w:rFonts w:ascii="Arial" w:hAnsi="Arial" w:cs="Arial"/>
          <w:sz w:val="22"/>
          <w:szCs w:val="22"/>
        </w:rPr>
        <w:t xml:space="preserve">use </w:t>
      </w:r>
      <w:r>
        <w:rPr>
          <w:rFonts w:ascii="Arial" w:hAnsi="Arial" w:cs="Arial"/>
          <w:sz w:val="22"/>
          <w:szCs w:val="22"/>
        </w:rPr>
        <w:t xml:space="preserve">of </w:t>
      </w:r>
      <w:r w:rsidR="00B76987" w:rsidRPr="00F83048">
        <w:rPr>
          <w:rFonts w:ascii="Arial" w:hAnsi="Arial" w:cs="Arial"/>
          <w:sz w:val="22"/>
          <w:szCs w:val="22"/>
        </w:rPr>
        <w:t xml:space="preserve">Mercer’s </w:t>
      </w:r>
      <w:r>
        <w:rPr>
          <w:rFonts w:ascii="Arial" w:hAnsi="Arial" w:cs="Arial"/>
          <w:sz w:val="22"/>
          <w:szCs w:val="22"/>
        </w:rPr>
        <w:t>i</w:t>
      </w:r>
      <w:r w:rsidR="00B76987" w:rsidRPr="00F83048">
        <w:rPr>
          <w:rFonts w:ascii="Arial" w:hAnsi="Arial" w:cs="Arial"/>
          <w:sz w:val="22"/>
          <w:szCs w:val="22"/>
        </w:rPr>
        <w:t>ndustry benchmark survey</w:t>
      </w:r>
      <w:r>
        <w:rPr>
          <w:rFonts w:ascii="Arial" w:hAnsi="Arial" w:cs="Arial"/>
          <w:sz w:val="22"/>
          <w:szCs w:val="22"/>
        </w:rPr>
        <w:t xml:space="preserve"> with regards compensations and benefits</w:t>
      </w:r>
      <w:r w:rsidR="00B76987" w:rsidRPr="00F83048">
        <w:rPr>
          <w:rFonts w:ascii="Arial" w:hAnsi="Arial" w:cs="Arial"/>
          <w:sz w:val="22"/>
          <w:szCs w:val="22"/>
        </w:rPr>
        <w:t xml:space="preserve"> in which companies from different industries pay to join.  It also us</w:t>
      </w:r>
      <w:r>
        <w:rPr>
          <w:rFonts w:ascii="Arial" w:hAnsi="Arial" w:cs="Arial"/>
          <w:sz w:val="22"/>
          <w:szCs w:val="22"/>
        </w:rPr>
        <w:t>es</w:t>
      </w:r>
      <w:r w:rsidR="00B76987" w:rsidRPr="00F83048">
        <w:rPr>
          <w:rFonts w:ascii="Arial" w:hAnsi="Arial" w:cs="Arial"/>
          <w:sz w:val="22"/>
          <w:szCs w:val="22"/>
        </w:rPr>
        <w:t xml:space="preserve"> this capability to offer free (but limited) benchmark “surveys” through professional as</w:t>
      </w:r>
      <w:r w:rsidR="00AF37CC">
        <w:rPr>
          <w:rFonts w:ascii="Arial" w:hAnsi="Arial" w:cs="Arial"/>
          <w:sz w:val="22"/>
          <w:szCs w:val="22"/>
        </w:rPr>
        <w:t xml:space="preserve">sociations like PMAP and BPAP.  </w:t>
      </w:r>
      <w:r w:rsidR="00B76987" w:rsidRPr="00F83048">
        <w:rPr>
          <w:rFonts w:ascii="Arial" w:hAnsi="Arial" w:cs="Arial"/>
          <w:sz w:val="22"/>
          <w:szCs w:val="22"/>
        </w:rPr>
        <w:t xml:space="preserve">Prospect firms nowadays are particular </w:t>
      </w:r>
      <w:r w:rsidR="004D4DE5">
        <w:rPr>
          <w:rFonts w:ascii="Arial" w:hAnsi="Arial" w:cs="Arial"/>
          <w:sz w:val="22"/>
          <w:szCs w:val="22"/>
        </w:rPr>
        <w:t>with</w:t>
      </w:r>
      <w:r w:rsidR="00B76987" w:rsidRPr="00F83048">
        <w:rPr>
          <w:rFonts w:ascii="Arial" w:hAnsi="Arial" w:cs="Arial"/>
          <w:sz w:val="22"/>
          <w:szCs w:val="22"/>
        </w:rPr>
        <w:t xml:space="preserve"> the competitiveness of the benefits t</w:t>
      </w:r>
      <w:r w:rsidR="00AF37CC">
        <w:rPr>
          <w:rFonts w:ascii="Arial" w:hAnsi="Arial" w:cs="Arial"/>
          <w:sz w:val="22"/>
          <w:szCs w:val="22"/>
        </w:rPr>
        <w:t>hey provide their labor force which makes these b</w:t>
      </w:r>
      <w:r w:rsidR="00B76987" w:rsidRPr="00F83048">
        <w:rPr>
          <w:rFonts w:ascii="Arial" w:hAnsi="Arial" w:cs="Arial"/>
          <w:sz w:val="22"/>
          <w:szCs w:val="22"/>
        </w:rPr>
        <w:t xml:space="preserve">enchmark studies </w:t>
      </w:r>
      <w:r w:rsidR="00AF37CC">
        <w:rPr>
          <w:rFonts w:ascii="Arial" w:hAnsi="Arial" w:cs="Arial"/>
          <w:sz w:val="22"/>
          <w:szCs w:val="22"/>
        </w:rPr>
        <w:t>valuable.</w:t>
      </w:r>
    </w:p>
    <w:p w14:paraId="78623B37" w14:textId="77777777" w:rsidR="00AF37CC" w:rsidRDefault="00AF37CC" w:rsidP="00AF37CC">
      <w:pPr>
        <w:spacing w:line="360" w:lineRule="auto"/>
        <w:ind w:firstLine="720"/>
        <w:rPr>
          <w:rFonts w:ascii="Arial" w:hAnsi="Arial" w:cs="Arial"/>
          <w:sz w:val="22"/>
          <w:szCs w:val="22"/>
        </w:rPr>
      </w:pPr>
    </w:p>
    <w:p w14:paraId="6C1B5D66" w14:textId="0CD00267" w:rsidR="00B76987" w:rsidRPr="00F83048" w:rsidRDefault="00AF37CC" w:rsidP="00AF37CC">
      <w:pPr>
        <w:spacing w:line="360" w:lineRule="auto"/>
        <w:ind w:firstLine="720"/>
        <w:rPr>
          <w:rFonts w:ascii="Arial" w:hAnsi="Arial" w:cs="Arial"/>
          <w:sz w:val="22"/>
          <w:szCs w:val="22"/>
        </w:rPr>
      </w:pPr>
      <w:r>
        <w:rPr>
          <w:rFonts w:ascii="Arial" w:hAnsi="Arial" w:cs="Arial"/>
          <w:sz w:val="22"/>
          <w:szCs w:val="22"/>
        </w:rPr>
        <w:t xml:space="preserve">Solutions, in particular, has technical capability to process and </w:t>
      </w:r>
      <w:proofErr w:type="spellStart"/>
      <w:r>
        <w:rPr>
          <w:rFonts w:ascii="Arial" w:hAnsi="Arial" w:cs="Arial"/>
          <w:sz w:val="22"/>
          <w:szCs w:val="22"/>
        </w:rPr>
        <w:t>analyse</w:t>
      </w:r>
      <w:proofErr w:type="spellEnd"/>
      <w:r>
        <w:rPr>
          <w:rFonts w:ascii="Arial" w:hAnsi="Arial" w:cs="Arial"/>
          <w:sz w:val="22"/>
          <w:szCs w:val="22"/>
        </w:rPr>
        <w:t xml:space="preserve"> company data because of its in-house actuarial team led by a healthcare and retirement expert</w:t>
      </w:r>
      <w:r w:rsidR="00B76987" w:rsidRPr="00F83048">
        <w:rPr>
          <w:rFonts w:ascii="Arial" w:hAnsi="Arial" w:cs="Arial"/>
          <w:sz w:val="22"/>
          <w:szCs w:val="22"/>
        </w:rPr>
        <w:t xml:space="preserve">.  </w:t>
      </w:r>
      <w:r>
        <w:rPr>
          <w:rFonts w:ascii="Arial" w:hAnsi="Arial" w:cs="Arial"/>
          <w:sz w:val="22"/>
          <w:szCs w:val="22"/>
        </w:rPr>
        <w:t>Its r</w:t>
      </w:r>
      <w:r w:rsidR="00B76987" w:rsidRPr="00F83048">
        <w:rPr>
          <w:rFonts w:ascii="Arial" w:hAnsi="Arial" w:cs="Arial"/>
          <w:sz w:val="22"/>
          <w:szCs w:val="22"/>
        </w:rPr>
        <w:t>eputation is good with the top providers most especially with HMO</w:t>
      </w:r>
      <w:r>
        <w:rPr>
          <w:rFonts w:ascii="Arial" w:hAnsi="Arial" w:cs="Arial"/>
          <w:sz w:val="22"/>
          <w:szCs w:val="22"/>
        </w:rPr>
        <w:t>s</w:t>
      </w:r>
      <w:r w:rsidR="00B76987" w:rsidRPr="00F83048">
        <w:rPr>
          <w:rFonts w:ascii="Arial" w:hAnsi="Arial" w:cs="Arial"/>
          <w:sz w:val="22"/>
          <w:szCs w:val="22"/>
        </w:rPr>
        <w:t xml:space="preserve"> and Life insurance providers.  </w:t>
      </w:r>
      <w:r>
        <w:rPr>
          <w:rFonts w:ascii="Arial" w:hAnsi="Arial" w:cs="Arial"/>
          <w:sz w:val="22"/>
          <w:szCs w:val="22"/>
        </w:rPr>
        <w:lastRenderedPageBreak/>
        <w:t>Because of this technical capability,</w:t>
      </w:r>
      <w:r w:rsidR="00B76987" w:rsidRPr="00F83048">
        <w:rPr>
          <w:rFonts w:ascii="Arial" w:hAnsi="Arial" w:cs="Arial"/>
          <w:sz w:val="22"/>
          <w:szCs w:val="22"/>
        </w:rPr>
        <w:t xml:space="preserve"> it is able to </w:t>
      </w:r>
      <w:r w:rsidR="004D4DE5">
        <w:rPr>
          <w:rFonts w:ascii="Arial" w:hAnsi="Arial" w:cs="Arial"/>
          <w:sz w:val="22"/>
          <w:szCs w:val="22"/>
        </w:rPr>
        <w:t xml:space="preserve">provide unique solutions, </w:t>
      </w:r>
      <w:r w:rsidR="00B76987" w:rsidRPr="00F83048">
        <w:rPr>
          <w:rFonts w:ascii="Arial" w:hAnsi="Arial" w:cs="Arial"/>
          <w:sz w:val="22"/>
          <w:szCs w:val="22"/>
        </w:rPr>
        <w:t>check provider pricing and negotiate a reasonable, rationalized and sustainable deal for the client.</w:t>
      </w:r>
    </w:p>
    <w:p w14:paraId="332DFE16" w14:textId="77777777" w:rsidR="00B76987" w:rsidRDefault="00B76987" w:rsidP="00B76987">
      <w:pPr>
        <w:spacing w:line="360" w:lineRule="auto"/>
        <w:rPr>
          <w:rFonts w:ascii="Arial" w:hAnsi="Arial" w:cs="Arial"/>
          <w:sz w:val="22"/>
          <w:szCs w:val="22"/>
        </w:rPr>
      </w:pPr>
    </w:p>
    <w:p w14:paraId="178E70A7" w14:textId="193C39D6" w:rsidR="00AF37CC" w:rsidRDefault="00AF37CC" w:rsidP="0077669D">
      <w:pPr>
        <w:spacing w:line="360" w:lineRule="auto"/>
        <w:rPr>
          <w:rFonts w:ascii="Arial" w:hAnsi="Arial" w:cs="Arial"/>
          <w:sz w:val="22"/>
          <w:szCs w:val="22"/>
        </w:rPr>
      </w:pPr>
      <w:r>
        <w:rPr>
          <w:rFonts w:ascii="Arial" w:hAnsi="Arial" w:cs="Arial"/>
          <w:sz w:val="22"/>
          <w:szCs w:val="22"/>
        </w:rPr>
        <w:tab/>
      </w:r>
      <w:proofErr w:type="gramStart"/>
      <w:r w:rsidRPr="00AF37CC">
        <w:rPr>
          <w:rFonts w:ascii="Arial" w:hAnsi="Arial" w:cs="Arial"/>
          <w:b/>
          <w:sz w:val="22"/>
          <w:szCs w:val="22"/>
        </w:rPr>
        <w:t>Relevance.</w:t>
      </w:r>
      <w:proofErr w:type="gramEnd"/>
      <w:r>
        <w:rPr>
          <w:rFonts w:ascii="Arial" w:hAnsi="Arial" w:cs="Arial"/>
          <w:b/>
          <w:sz w:val="22"/>
          <w:szCs w:val="22"/>
        </w:rPr>
        <w:t xml:space="preserve">  </w:t>
      </w:r>
      <w:r w:rsidR="00364B5D">
        <w:rPr>
          <w:rFonts w:ascii="Arial" w:hAnsi="Arial" w:cs="Arial"/>
          <w:sz w:val="22"/>
          <w:szCs w:val="22"/>
        </w:rPr>
        <w:t xml:space="preserve">The </w:t>
      </w:r>
      <w:r w:rsidRPr="005D1872">
        <w:rPr>
          <w:rFonts w:ascii="Arial" w:hAnsi="Arial" w:cs="Arial"/>
          <w:sz w:val="22"/>
          <w:szCs w:val="22"/>
        </w:rPr>
        <w:t>Company currently has no capability to run industry surveys.</w:t>
      </w:r>
      <w:r w:rsidR="00364B5D">
        <w:rPr>
          <w:rFonts w:ascii="Arial" w:hAnsi="Arial" w:cs="Arial"/>
          <w:sz w:val="22"/>
          <w:szCs w:val="22"/>
        </w:rPr>
        <w:t xml:space="preserve">  However, it has competence to run benchmark studies using its own portfolio while supplementing it with surveys from providers.  Prospect companies</w:t>
      </w:r>
      <w:r w:rsidRPr="005D1872">
        <w:rPr>
          <w:rFonts w:ascii="Arial" w:hAnsi="Arial" w:cs="Arial"/>
          <w:sz w:val="22"/>
          <w:szCs w:val="22"/>
        </w:rPr>
        <w:t xml:space="preserve"> who currently have no benchmark data may prefer com</w:t>
      </w:r>
      <w:r w:rsidR="0077669D">
        <w:rPr>
          <w:rFonts w:ascii="Arial" w:hAnsi="Arial" w:cs="Arial"/>
          <w:sz w:val="22"/>
          <w:szCs w:val="22"/>
        </w:rPr>
        <w:t xml:space="preserve">petition with benchmark data.  </w:t>
      </w:r>
      <w:r w:rsidRPr="005D1872">
        <w:rPr>
          <w:rFonts w:ascii="Arial" w:hAnsi="Arial" w:cs="Arial"/>
          <w:sz w:val="22"/>
          <w:szCs w:val="22"/>
        </w:rPr>
        <w:t xml:space="preserve">Industry-specific </w:t>
      </w:r>
      <w:r w:rsidR="0077669D">
        <w:rPr>
          <w:rFonts w:ascii="Arial" w:hAnsi="Arial" w:cs="Arial"/>
          <w:sz w:val="22"/>
          <w:szCs w:val="22"/>
        </w:rPr>
        <w:t xml:space="preserve">(global and local) </w:t>
      </w:r>
      <w:r w:rsidRPr="005D1872">
        <w:rPr>
          <w:rFonts w:ascii="Arial" w:hAnsi="Arial" w:cs="Arial"/>
          <w:sz w:val="22"/>
          <w:szCs w:val="22"/>
        </w:rPr>
        <w:t>knowledge is crucial in this stage.</w:t>
      </w:r>
      <w:r w:rsidR="0077669D">
        <w:rPr>
          <w:rFonts w:ascii="Arial" w:hAnsi="Arial" w:cs="Arial"/>
          <w:sz w:val="22"/>
          <w:szCs w:val="22"/>
        </w:rPr>
        <w:t xml:space="preserve">  Large companies, however, usually already participate in Towers Watson regular survey.</w:t>
      </w:r>
    </w:p>
    <w:p w14:paraId="31982E55" w14:textId="77777777" w:rsidR="004D4DE5" w:rsidRPr="005D1872" w:rsidRDefault="004D4DE5" w:rsidP="0077669D">
      <w:pPr>
        <w:spacing w:line="360" w:lineRule="auto"/>
        <w:rPr>
          <w:rFonts w:ascii="Arial" w:hAnsi="Arial" w:cs="Arial"/>
          <w:sz w:val="22"/>
          <w:szCs w:val="22"/>
        </w:rPr>
      </w:pPr>
    </w:p>
    <w:p w14:paraId="0F36DAF6" w14:textId="77777777" w:rsidR="0077669D" w:rsidRDefault="0077669D" w:rsidP="0077669D">
      <w:pPr>
        <w:spacing w:line="360" w:lineRule="auto"/>
        <w:ind w:firstLine="720"/>
        <w:rPr>
          <w:rFonts w:ascii="Arial" w:hAnsi="Arial" w:cs="Arial"/>
          <w:sz w:val="22"/>
          <w:szCs w:val="22"/>
        </w:rPr>
      </w:pPr>
      <w:r>
        <w:rPr>
          <w:rFonts w:ascii="Arial" w:hAnsi="Arial" w:cs="Arial"/>
          <w:sz w:val="22"/>
          <w:szCs w:val="22"/>
        </w:rPr>
        <w:t>One possible solution to address this gap</w:t>
      </w:r>
      <w:r w:rsidR="00AF37CC" w:rsidRPr="005D1872">
        <w:rPr>
          <w:rFonts w:ascii="Arial" w:hAnsi="Arial" w:cs="Arial"/>
          <w:sz w:val="22"/>
          <w:szCs w:val="22"/>
        </w:rPr>
        <w:t xml:space="preserve"> is to participate and buy industry data, or to build capability </w:t>
      </w:r>
      <w:r>
        <w:rPr>
          <w:rFonts w:ascii="Arial" w:hAnsi="Arial" w:cs="Arial"/>
          <w:sz w:val="22"/>
          <w:szCs w:val="22"/>
        </w:rPr>
        <w:t>for</w:t>
      </w:r>
      <w:r w:rsidR="00AF37CC" w:rsidRPr="005D1872">
        <w:rPr>
          <w:rFonts w:ascii="Arial" w:hAnsi="Arial" w:cs="Arial"/>
          <w:sz w:val="22"/>
          <w:szCs w:val="22"/>
        </w:rPr>
        <w:t xml:space="preserve"> this.  The Company may start with building an analytics team to process all internal data which are currently decentralized to different account management teams.</w:t>
      </w:r>
    </w:p>
    <w:p w14:paraId="6D163B36" w14:textId="77777777" w:rsidR="0077669D" w:rsidRDefault="0077669D" w:rsidP="0077669D">
      <w:pPr>
        <w:spacing w:line="360" w:lineRule="auto"/>
        <w:ind w:firstLine="720"/>
        <w:rPr>
          <w:rFonts w:ascii="Arial" w:hAnsi="Arial" w:cs="Arial"/>
          <w:sz w:val="22"/>
          <w:szCs w:val="22"/>
        </w:rPr>
      </w:pPr>
    </w:p>
    <w:p w14:paraId="3246A93F" w14:textId="22F8F373" w:rsidR="00AF37CC" w:rsidRPr="005D1872" w:rsidRDefault="00AF37CC" w:rsidP="0077669D">
      <w:pPr>
        <w:spacing w:line="360" w:lineRule="auto"/>
        <w:ind w:firstLine="720"/>
        <w:rPr>
          <w:rFonts w:ascii="Arial" w:hAnsi="Arial" w:cs="Arial"/>
          <w:sz w:val="22"/>
          <w:szCs w:val="22"/>
        </w:rPr>
      </w:pPr>
      <w:r w:rsidRPr="005D1872">
        <w:rPr>
          <w:rFonts w:ascii="Arial" w:hAnsi="Arial" w:cs="Arial"/>
          <w:sz w:val="22"/>
          <w:szCs w:val="22"/>
        </w:rPr>
        <w:t xml:space="preserve">This is </w:t>
      </w:r>
      <w:r w:rsidR="0077669D">
        <w:rPr>
          <w:rFonts w:ascii="Arial" w:hAnsi="Arial" w:cs="Arial"/>
          <w:sz w:val="22"/>
          <w:szCs w:val="22"/>
        </w:rPr>
        <w:t>also</w:t>
      </w:r>
      <w:r w:rsidRPr="005D1872">
        <w:rPr>
          <w:rFonts w:ascii="Arial" w:hAnsi="Arial" w:cs="Arial"/>
          <w:sz w:val="22"/>
          <w:szCs w:val="22"/>
        </w:rPr>
        <w:t xml:space="preserve"> </w:t>
      </w:r>
      <w:r w:rsidR="004D4DE5">
        <w:rPr>
          <w:rFonts w:ascii="Arial" w:hAnsi="Arial" w:cs="Arial"/>
          <w:sz w:val="22"/>
          <w:szCs w:val="22"/>
        </w:rPr>
        <w:t xml:space="preserve">an </w:t>
      </w:r>
      <w:r w:rsidRPr="005D1872">
        <w:rPr>
          <w:rFonts w:ascii="Arial" w:hAnsi="Arial" w:cs="Arial"/>
          <w:sz w:val="22"/>
          <w:szCs w:val="22"/>
        </w:rPr>
        <w:t>opportunity for the Company as only one other firm has an internal actuarial team.  In fact, it is the only firm with an actuarial team which is actively involved and tapped in the negotiations for HMO and insurance policies.</w:t>
      </w:r>
      <w:r w:rsidR="0077669D">
        <w:rPr>
          <w:rFonts w:ascii="Arial" w:hAnsi="Arial" w:cs="Arial"/>
          <w:sz w:val="22"/>
          <w:szCs w:val="22"/>
        </w:rPr>
        <w:t xml:space="preserve">  </w:t>
      </w:r>
      <w:r w:rsidRPr="005D1872">
        <w:rPr>
          <w:rFonts w:ascii="Arial" w:hAnsi="Arial" w:cs="Arial"/>
          <w:sz w:val="22"/>
          <w:szCs w:val="22"/>
        </w:rPr>
        <w:t xml:space="preserve">This should be the selling point which </w:t>
      </w:r>
      <w:r w:rsidR="0077669D">
        <w:rPr>
          <w:rFonts w:ascii="Arial" w:hAnsi="Arial" w:cs="Arial"/>
          <w:sz w:val="22"/>
          <w:szCs w:val="22"/>
        </w:rPr>
        <w:t>c</w:t>
      </w:r>
      <w:r w:rsidRPr="005D1872">
        <w:rPr>
          <w:rFonts w:ascii="Arial" w:hAnsi="Arial" w:cs="Arial"/>
          <w:sz w:val="22"/>
          <w:szCs w:val="22"/>
        </w:rPr>
        <w:t xml:space="preserve">ould be emphasized in </w:t>
      </w:r>
      <w:r w:rsidR="0077669D">
        <w:rPr>
          <w:rFonts w:ascii="Arial" w:hAnsi="Arial" w:cs="Arial"/>
          <w:sz w:val="22"/>
          <w:szCs w:val="22"/>
        </w:rPr>
        <w:t xml:space="preserve">the Company’s future </w:t>
      </w:r>
      <w:r w:rsidRPr="005D1872">
        <w:rPr>
          <w:rFonts w:ascii="Arial" w:hAnsi="Arial" w:cs="Arial"/>
          <w:sz w:val="22"/>
          <w:szCs w:val="22"/>
        </w:rPr>
        <w:t>marketing efforts.</w:t>
      </w:r>
    </w:p>
    <w:p w14:paraId="72A5FF1F" w14:textId="77777777" w:rsidR="00AF37CC" w:rsidRPr="00AF37CC" w:rsidRDefault="00AF37CC" w:rsidP="00B76987">
      <w:pPr>
        <w:spacing w:line="360" w:lineRule="auto"/>
        <w:rPr>
          <w:rFonts w:ascii="Arial" w:hAnsi="Arial" w:cs="Arial"/>
          <w:b/>
          <w:sz w:val="22"/>
          <w:szCs w:val="22"/>
        </w:rPr>
      </w:pPr>
    </w:p>
    <w:p w14:paraId="4AD44378" w14:textId="7E6CF4B4" w:rsidR="00B76987" w:rsidRPr="00F20AA3" w:rsidRDefault="00B76987" w:rsidP="007062E1">
      <w:pPr>
        <w:pStyle w:val="ListParagraph"/>
        <w:numPr>
          <w:ilvl w:val="3"/>
          <w:numId w:val="2"/>
        </w:numPr>
        <w:spacing w:line="360" w:lineRule="auto"/>
        <w:rPr>
          <w:rFonts w:ascii="Arial" w:hAnsi="Arial" w:cs="Arial"/>
          <w:sz w:val="22"/>
          <w:szCs w:val="22"/>
        </w:rPr>
      </w:pPr>
      <w:r>
        <w:rPr>
          <w:rFonts w:ascii="Arial" w:hAnsi="Arial" w:cs="Arial"/>
          <w:sz w:val="22"/>
          <w:szCs w:val="22"/>
        </w:rPr>
        <w:t>After-Sales Service</w:t>
      </w:r>
    </w:p>
    <w:p w14:paraId="7C380AC3" w14:textId="77777777" w:rsidR="006233A8" w:rsidRDefault="006233A8" w:rsidP="006233A8">
      <w:pPr>
        <w:spacing w:line="360" w:lineRule="auto"/>
        <w:rPr>
          <w:rFonts w:ascii="Arial" w:hAnsi="Arial" w:cs="Arial"/>
          <w:sz w:val="22"/>
          <w:szCs w:val="22"/>
        </w:rPr>
      </w:pPr>
    </w:p>
    <w:p w14:paraId="36332D8F" w14:textId="734E9C8E" w:rsidR="000A4055" w:rsidRPr="005D1872" w:rsidRDefault="000A4055" w:rsidP="000A4055">
      <w:pPr>
        <w:spacing w:line="360" w:lineRule="auto"/>
        <w:ind w:firstLine="720"/>
        <w:rPr>
          <w:rFonts w:ascii="Arial" w:hAnsi="Arial" w:cs="Arial"/>
          <w:sz w:val="22"/>
          <w:szCs w:val="22"/>
        </w:rPr>
      </w:pPr>
      <w:r w:rsidRPr="005D1872">
        <w:rPr>
          <w:rFonts w:ascii="Arial" w:hAnsi="Arial" w:cs="Arial"/>
          <w:sz w:val="22"/>
          <w:szCs w:val="22"/>
        </w:rPr>
        <w:t xml:space="preserve">Here, </w:t>
      </w:r>
      <w:r>
        <w:rPr>
          <w:rFonts w:ascii="Arial" w:hAnsi="Arial" w:cs="Arial"/>
          <w:sz w:val="22"/>
          <w:szCs w:val="22"/>
        </w:rPr>
        <w:t>companies</w:t>
      </w:r>
      <w:r w:rsidRPr="005D1872">
        <w:rPr>
          <w:rFonts w:ascii="Arial" w:hAnsi="Arial" w:cs="Arial"/>
          <w:sz w:val="22"/>
          <w:szCs w:val="22"/>
        </w:rPr>
        <w:t xml:space="preserve"> should strongly build competence which are essential to servicing the clients like risk management, problem solving capabilities, critical thinking and innovation and operational efficiency.</w:t>
      </w:r>
    </w:p>
    <w:p w14:paraId="72049E20" w14:textId="77777777" w:rsidR="000A4055" w:rsidRDefault="000A4055" w:rsidP="000A4055">
      <w:pPr>
        <w:spacing w:line="360" w:lineRule="auto"/>
        <w:ind w:left="720"/>
        <w:rPr>
          <w:rFonts w:ascii="Arial" w:hAnsi="Arial" w:cs="Arial"/>
          <w:sz w:val="22"/>
          <w:szCs w:val="22"/>
        </w:rPr>
      </w:pPr>
    </w:p>
    <w:p w14:paraId="5D2B2F5D" w14:textId="019FFA58" w:rsidR="00237102" w:rsidRDefault="009270DB" w:rsidP="00464937">
      <w:pPr>
        <w:spacing w:line="360" w:lineRule="auto"/>
        <w:ind w:firstLine="720"/>
        <w:rPr>
          <w:rFonts w:ascii="Arial" w:hAnsi="Arial" w:cs="Arial"/>
          <w:sz w:val="22"/>
          <w:szCs w:val="22"/>
        </w:rPr>
      </w:pPr>
      <w:r w:rsidRPr="00F83048">
        <w:rPr>
          <w:rFonts w:ascii="Arial" w:hAnsi="Arial" w:cs="Arial"/>
          <w:sz w:val="22"/>
          <w:szCs w:val="22"/>
        </w:rPr>
        <w:t xml:space="preserve">The reputation of Solutions in the industry is that it has the best placement and after-sales service.  </w:t>
      </w:r>
      <w:r w:rsidR="00884D92">
        <w:rPr>
          <w:rFonts w:ascii="Arial" w:hAnsi="Arial" w:cs="Arial"/>
          <w:sz w:val="22"/>
          <w:szCs w:val="22"/>
        </w:rPr>
        <w:t xml:space="preserve">Not a lot of brokers have </w:t>
      </w:r>
      <w:r w:rsidR="00464937">
        <w:rPr>
          <w:rFonts w:ascii="Arial" w:hAnsi="Arial" w:cs="Arial"/>
          <w:sz w:val="22"/>
          <w:szCs w:val="22"/>
        </w:rPr>
        <w:t xml:space="preserve">backroom operations </w:t>
      </w:r>
      <w:r w:rsidRPr="00F83048">
        <w:rPr>
          <w:rFonts w:ascii="Arial" w:hAnsi="Arial" w:cs="Arial"/>
          <w:sz w:val="22"/>
          <w:szCs w:val="22"/>
        </w:rPr>
        <w:t xml:space="preserve">set-up </w:t>
      </w:r>
      <w:r w:rsidR="00884D92">
        <w:rPr>
          <w:rFonts w:ascii="Arial" w:hAnsi="Arial" w:cs="Arial"/>
          <w:sz w:val="22"/>
          <w:szCs w:val="22"/>
        </w:rPr>
        <w:t xml:space="preserve">to </w:t>
      </w:r>
      <w:r w:rsidRPr="00F83048">
        <w:rPr>
          <w:rFonts w:ascii="Arial" w:hAnsi="Arial" w:cs="Arial"/>
          <w:sz w:val="22"/>
          <w:szCs w:val="22"/>
        </w:rPr>
        <w:t>efficiently support the client needs through-out the contract and fulfill SLAs which are above industry standards.</w:t>
      </w:r>
      <w:r w:rsidR="00237102">
        <w:rPr>
          <w:rFonts w:ascii="Arial" w:hAnsi="Arial" w:cs="Arial"/>
          <w:sz w:val="22"/>
          <w:szCs w:val="22"/>
        </w:rPr>
        <w:t xml:space="preserve">  This is where brokers have opportunities to </w:t>
      </w:r>
      <w:proofErr w:type="gramStart"/>
      <w:r w:rsidR="00237102">
        <w:rPr>
          <w:rFonts w:ascii="Arial" w:hAnsi="Arial" w:cs="Arial"/>
          <w:sz w:val="22"/>
          <w:szCs w:val="22"/>
        </w:rPr>
        <w:t>intermingle</w:t>
      </w:r>
      <w:proofErr w:type="gramEnd"/>
      <w:r w:rsidR="00237102">
        <w:rPr>
          <w:rFonts w:ascii="Arial" w:hAnsi="Arial" w:cs="Arial"/>
          <w:sz w:val="22"/>
          <w:szCs w:val="22"/>
        </w:rPr>
        <w:t xml:space="preserve"> its operations with its clients</w:t>
      </w:r>
      <w:r w:rsidR="00884D92">
        <w:rPr>
          <w:rFonts w:ascii="Arial" w:hAnsi="Arial" w:cs="Arial"/>
          <w:sz w:val="22"/>
          <w:szCs w:val="22"/>
        </w:rPr>
        <w:t>’</w:t>
      </w:r>
      <w:r w:rsidR="00237102">
        <w:rPr>
          <w:rFonts w:ascii="Arial" w:hAnsi="Arial" w:cs="Arial"/>
          <w:sz w:val="22"/>
          <w:szCs w:val="22"/>
        </w:rPr>
        <w:t xml:space="preserve"> and create dependency </w:t>
      </w:r>
      <w:r w:rsidR="00B4022A">
        <w:rPr>
          <w:rFonts w:ascii="Arial" w:hAnsi="Arial" w:cs="Arial"/>
          <w:sz w:val="22"/>
          <w:szCs w:val="22"/>
        </w:rPr>
        <w:t>that would hopefully make it hard for the clients to transfer to competition.</w:t>
      </w:r>
    </w:p>
    <w:p w14:paraId="36AEC07A" w14:textId="77777777" w:rsidR="000A4055" w:rsidRDefault="000A4055" w:rsidP="000A4055">
      <w:pPr>
        <w:spacing w:line="360" w:lineRule="auto"/>
        <w:rPr>
          <w:rFonts w:ascii="Arial" w:hAnsi="Arial" w:cs="Arial"/>
          <w:sz w:val="22"/>
          <w:szCs w:val="22"/>
        </w:rPr>
      </w:pPr>
    </w:p>
    <w:p w14:paraId="1274E599" w14:textId="3E9E1D4D" w:rsidR="000A4055" w:rsidRDefault="00B4022A" w:rsidP="000A4055">
      <w:pPr>
        <w:spacing w:line="360" w:lineRule="auto"/>
        <w:ind w:firstLine="720"/>
        <w:rPr>
          <w:rFonts w:ascii="Arial" w:hAnsi="Arial" w:cs="Arial"/>
          <w:sz w:val="22"/>
          <w:szCs w:val="22"/>
        </w:rPr>
      </w:pPr>
      <w:proofErr w:type="gramStart"/>
      <w:r w:rsidRPr="00B4022A">
        <w:rPr>
          <w:rFonts w:ascii="Arial" w:hAnsi="Arial" w:cs="Arial"/>
          <w:b/>
          <w:sz w:val="22"/>
          <w:szCs w:val="22"/>
        </w:rPr>
        <w:t>Relevance.</w:t>
      </w:r>
      <w:proofErr w:type="gramEnd"/>
      <w:r w:rsidR="000A4055">
        <w:rPr>
          <w:rFonts w:ascii="Arial" w:hAnsi="Arial" w:cs="Arial"/>
          <w:b/>
          <w:sz w:val="22"/>
          <w:szCs w:val="22"/>
        </w:rPr>
        <w:t xml:space="preserve">  </w:t>
      </w:r>
      <w:r w:rsidR="000A4055">
        <w:rPr>
          <w:rFonts w:ascii="Arial" w:hAnsi="Arial" w:cs="Arial"/>
          <w:sz w:val="22"/>
          <w:szCs w:val="22"/>
        </w:rPr>
        <w:t xml:space="preserve">This is the stage where aside from advice, speed and accuracy is crucial in delivering service. </w:t>
      </w:r>
      <w:r w:rsidR="00C17DE0">
        <w:rPr>
          <w:rFonts w:ascii="Arial" w:hAnsi="Arial" w:cs="Arial"/>
          <w:sz w:val="22"/>
          <w:szCs w:val="22"/>
        </w:rPr>
        <w:t>I</w:t>
      </w:r>
      <w:r w:rsidR="000A4055" w:rsidRPr="00237102">
        <w:rPr>
          <w:rFonts w:ascii="Arial" w:hAnsi="Arial" w:cs="Arial"/>
          <w:sz w:val="22"/>
          <w:szCs w:val="22"/>
        </w:rPr>
        <w:t xml:space="preserve">t is also noted that the Company’s differentiation has slowly shifted from “the best advice” to “speed and accuracy”.  Right now, the Company is investing on people to ensure </w:t>
      </w:r>
      <w:r w:rsidR="000A4055" w:rsidRPr="00237102">
        <w:rPr>
          <w:rFonts w:ascii="Arial" w:hAnsi="Arial" w:cs="Arial"/>
          <w:sz w:val="22"/>
          <w:szCs w:val="22"/>
        </w:rPr>
        <w:lastRenderedPageBreak/>
        <w:t>SLAs are met</w:t>
      </w:r>
      <w:r w:rsidR="000A4055">
        <w:rPr>
          <w:rFonts w:ascii="Arial" w:hAnsi="Arial" w:cs="Arial"/>
          <w:sz w:val="22"/>
          <w:szCs w:val="22"/>
        </w:rPr>
        <w:t xml:space="preserve"> and proper audit of the SLAs is done</w:t>
      </w:r>
      <w:r w:rsidR="000A4055" w:rsidRPr="00237102">
        <w:rPr>
          <w:rFonts w:ascii="Arial" w:hAnsi="Arial" w:cs="Arial"/>
          <w:sz w:val="22"/>
          <w:szCs w:val="22"/>
        </w:rPr>
        <w:t xml:space="preserve">.  </w:t>
      </w:r>
      <w:r w:rsidR="000A4055">
        <w:rPr>
          <w:rFonts w:ascii="Arial" w:hAnsi="Arial" w:cs="Arial"/>
          <w:sz w:val="22"/>
          <w:szCs w:val="22"/>
        </w:rPr>
        <w:t xml:space="preserve"> </w:t>
      </w:r>
      <w:r w:rsidR="000A4055" w:rsidRPr="00237102">
        <w:rPr>
          <w:rFonts w:ascii="Arial" w:hAnsi="Arial" w:cs="Arial"/>
          <w:sz w:val="22"/>
          <w:szCs w:val="22"/>
        </w:rPr>
        <w:t xml:space="preserve">This is crucial as “speed and accuracy” can be addressed with full automation.  </w:t>
      </w:r>
      <w:r w:rsidR="000A4055">
        <w:rPr>
          <w:rFonts w:ascii="Arial" w:hAnsi="Arial" w:cs="Arial"/>
          <w:sz w:val="22"/>
          <w:szCs w:val="22"/>
        </w:rPr>
        <w:t xml:space="preserve"> </w:t>
      </w:r>
      <w:r w:rsidR="000A4055" w:rsidRPr="00237102">
        <w:rPr>
          <w:rFonts w:ascii="Arial" w:hAnsi="Arial" w:cs="Arial"/>
          <w:sz w:val="22"/>
          <w:szCs w:val="22"/>
        </w:rPr>
        <w:t>The Company should already consider fully automating processes which do not need a lot of judgment call so it can focus on building its expertise through developing more capable industry experts.</w:t>
      </w:r>
      <w:r w:rsidR="000A4055">
        <w:rPr>
          <w:rFonts w:ascii="Arial" w:hAnsi="Arial" w:cs="Arial"/>
          <w:sz w:val="22"/>
          <w:szCs w:val="22"/>
        </w:rPr>
        <w:t xml:space="preserve">  </w:t>
      </w:r>
      <w:r w:rsidR="000A4055" w:rsidRPr="005D1872">
        <w:rPr>
          <w:rFonts w:ascii="Arial" w:hAnsi="Arial" w:cs="Arial"/>
          <w:sz w:val="22"/>
          <w:szCs w:val="22"/>
        </w:rPr>
        <w:t>The challenge now is how to innovate the service delivery to address new concerns like paperless transactions, cyber security, and business continuity, to name a few.</w:t>
      </w:r>
    </w:p>
    <w:p w14:paraId="0E454501" w14:textId="77777777" w:rsidR="000A4055" w:rsidRPr="00464937" w:rsidRDefault="000A4055" w:rsidP="00A14D10">
      <w:pPr>
        <w:spacing w:line="360" w:lineRule="auto"/>
        <w:ind w:firstLine="720"/>
        <w:rPr>
          <w:rFonts w:ascii="Arial" w:hAnsi="Arial" w:cs="Arial"/>
          <w:b/>
          <w:sz w:val="22"/>
          <w:szCs w:val="22"/>
        </w:rPr>
      </w:pPr>
    </w:p>
    <w:p w14:paraId="34C5BE90" w14:textId="368F84F8" w:rsidR="005C44F9" w:rsidRDefault="00237102" w:rsidP="000A4055">
      <w:pPr>
        <w:spacing w:line="360" w:lineRule="auto"/>
        <w:ind w:firstLine="720"/>
        <w:rPr>
          <w:rFonts w:ascii="Arial" w:hAnsi="Arial" w:cs="Arial"/>
          <w:sz w:val="22"/>
          <w:szCs w:val="22"/>
        </w:rPr>
      </w:pPr>
      <w:r w:rsidRPr="000A4055">
        <w:rPr>
          <w:rFonts w:ascii="Arial" w:hAnsi="Arial" w:cs="Arial"/>
          <w:sz w:val="22"/>
          <w:szCs w:val="22"/>
        </w:rPr>
        <w:t xml:space="preserve">The Company should also consider completion of its standardization of its practice and processes in order to reduce its ramp up time, when needed.  </w:t>
      </w:r>
    </w:p>
    <w:p w14:paraId="3AECECD8" w14:textId="77777777" w:rsidR="000A4055" w:rsidRPr="005C44F9" w:rsidRDefault="000A4055" w:rsidP="000A4055">
      <w:pPr>
        <w:spacing w:line="360" w:lineRule="auto"/>
        <w:ind w:firstLine="720"/>
        <w:rPr>
          <w:rFonts w:ascii="Arial" w:hAnsi="Arial" w:cs="Arial"/>
          <w:sz w:val="22"/>
          <w:szCs w:val="22"/>
        </w:rPr>
      </w:pPr>
    </w:p>
    <w:p w14:paraId="75D0948A" w14:textId="77777777" w:rsidR="007F5D8F" w:rsidRDefault="00B71205" w:rsidP="007F5D8F">
      <w:pPr>
        <w:pStyle w:val="ListParagraph"/>
        <w:numPr>
          <w:ilvl w:val="1"/>
          <w:numId w:val="2"/>
        </w:numPr>
        <w:spacing w:line="360" w:lineRule="auto"/>
        <w:rPr>
          <w:rFonts w:ascii="Arial" w:hAnsi="Arial" w:cs="Arial"/>
          <w:b/>
          <w:sz w:val="22"/>
          <w:szCs w:val="22"/>
        </w:rPr>
      </w:pPr>
      <w:r w:rsidRPr="007F5D8F">
        <w:rPr>
          <w:rFonts w:ascii="Arial" w:hAnsi="Arial" w:cs="Arial"/>
          <w:b/>
          <w:sz w:val="22"/>
          <w:szCs w:val="22"/>
        </w:rPr>
        <w:t xml:space="preserve">Porter’s 5 Forces Model </w:t>
      </w:r>
    </w:p>
    <w:p w14:paraId="0DED641A" w14:textId="77777777" w:rsidR="0073050A" w:rsidRPr="0073050A" w:rsidRDefault="0073050A" w:rsidP="0073050A">
      <w:pPr>
        <w:spacing w:line="360" w:lineRule="auto"/>
        <w:rPr>
          <w:rFonts w:ascii="Arial" w:hAnsi="Arial" w:cs="Arial"/>
          <w:sz w:val="22"/>
          <w:szCs w:val="22"/>
        </w:rPr>
      </w:pPr>
    </w:p>
    <w:p w14:paraId="7ADE4AB1" w14:textId="1ED52DB4" w:rsidR="00880C68" w:rsidRDefault="00880C68" w:rsidP="007F5D8F">
      <w:pPr>
        <w:pStyle w:val="ListParagraph"/>
        <w:numPr>
          <w:ilvl w:val="2"/>
          <w:numId w:val="2"/>
        </w:numPr>
        <w:spacing w:line="360" w:lineRule="auto"/>
        <w:rPr>
          <w:rFonts w:ascii="Arial" w:hAnsi="Arial" w:cs="Arial"/>
          <w:sz w:val="22"/>
          <w:szCs w:val="22"/>
        </w:rPr>
      </w:pPr>
      <w:r>
        <w:rPr>
          <w:rFonts w:ascii="Arial" w:hAnsi="Arial" w:cs="Arial"/>
          <w:sz w:val="22"/>
          <w:szCs w:val="22"/>
        </w:rPr>
        <w:t>Industry Definition</w:t>
      </w:r>
    </w:p>
    <w:p w14:paraId="78A60436" w14:textId="77777777" w:rsidR="00880C68" w:rsidRDefault="00880C68" w:rsidP="00880C68">
      <w:pPr>
        <w:tabs>
          <w:tab w:val="left" w:pos="940"/>
        </w:tabs>
        <w:spacing w:line="360" w:lineRule="auto"/>
        <w:jc w:val="both"/>
        <w:rPr>
          <w:rFonts w:ascii="Arial" w:hAnsi="Arial" w:cs="Arial"/>
          <w:sz w:val="22"/>
          <w:szCs w:val="22"/>
        </w:rPr>
      </w:pPr>
    </w:p>
    <w:p w14:paraId="2577B800" w14:textId="13FC76B1" w:rsidR="00880C68" w:rsidRPr="00880C68" w:rsidRDefault="00880C68" w:rsidP="00880C68">
      <w:pPr>
        <w:tabs>
          <w:tab w:val="left" w:pos="940"/>
        </w:tabs>
        <w:spacing w:line="360" w:lineRule="auto"/>
        <w:jc w:val="both"/>
        <w:rPr>
          <w:rFonts w:ascii="Arial" w:hAnsi="Arial" w:cs="Arial"/>
          <w:sz w:val="22"/>
          <w:szCs w:val="22"/>
        </w:rPr>
      </w:pPr>
      <w:r>
        <w:rPr>
          <w:rFonts w:ascii="Arial" w:hAnsi="Arial" w:cs="Arial"/>
          <w:sz w:val="22"/>
          <w:szCs w:val="22"/>
        </w:rPr>
        <w:tab/>
      </w:r>
      <w:r w:rsidRPr="00880C68">
        <w:rPr>
          <w:rFonts w:ascii="Arial" w:hAnsi="Arial" w:cs="Arial"/>
          <w:sz w:val="22"/>
          <w:szCs w:val="22"/>
        </w:rPr>
        <w:t>The Insurance Code of the Philippines defines an insurance broker as follows:</w:t>
      </w:r>
    </w:p>
    <w:p w14:paraId="7CDA906B" w14:textId="310C10E4" w:rsidR="00880C68" w:rsidRPr="00880C68" w:rsidRDefault="00880C68" w:rsidP="00880C68">
      <w:pPr>
        <w:tabs>
          <w:tab w:val="left" w:pos="940"/>
        </w:tabs>
        <w:spacing w:line="360" w:lineRule="auto"/>
        <w:jc w:val="both"/>
        <w:rPr>
          <w:rFonts w:ascii="Arial" w:hAnsi="Arial" w:cs="Arial"/>
          <w:sz w:val="22"/>
          <w:szCs w:val="22"/>
        </w:rPr>
      </w:pPr>
      <w:r w:rsidRPr="00880C68">
        <w:rPr>
          <w:rFonts w:ascii="Arial" w:hAnsi="Arial" w:cs="Arial"/>
          <w:i/>
          <w:sz w:val="22"/>
          <w:szCs w:val="22"/>
        </w:rPr>
        <w:t>“Any person who for any compensation, commission or other thing of value acts or aids in any manner in soliciting, negotiating or procuring the making of any insurance, on behalf of an insured other than himself, shall be an insurance broker within the intent of this Code, and shall thereby become liable to all the duties, requirements, liabilities and penalties to which an insurance broker is subject.”</w:t>
      </w:r>
      <w:r w:rsidRPr="00880C68">
        <w:rPr>
          <w:rFonts w:ascii="Arial" w:hAnsi="Arial" w:cs="Arial"/>
          <w:sz w:val="22"/>
          <w:szCs w:val="22"/>
        </w:rPr>
        <w:t xml:space="preserve">  (Insurance Code of the Philippines (ICP), Sec. 301) </w:t>
      </w:r>
      <w:r w:rsidR="00C52D34">
        <w:rPr>
          <w:rFonts w:ascii="Arial" w:hAnsi="Arial" w:cs="Arial"/>
          <w:sz w:val="22"/>
          <w:szCs w:val="22"/>
        </w:rPr>
        <w:t xml:space="preserve">  This means that insurance brokers are not exclusive “agents” of any provider rathe</w:t>
      </w:r>
      <w:r w:rsidR="007A3711">
        <w:rPr>
          <w:rFonts w:ascii="Arial" w:hAnsi="Arial" w:cs="Arial"/>
          <w:sz w:val="22"/>
          <w:szCs w:val="22"/>
        </w:rPr>
        <w:t>r</w:t>
      </w:r>
      <w:r w:rsidR="00C52D34">
        <w:rPr>
          <w:rFonts w:ascii="Arial" w:hAnsi="Arial" w:cs="Arial"/>
          <w:sz w:val="22"/>
          <w:szCs w:val="22"/>
        </w:rPr>
        <w:t xml:space="preserve"> they are intermediaries that look for the best provider in the market for their clients</w:t>
      </w:r>
      <w:r w:rsidR="007A3711">
        <w:rPr>
          <w:rFonts w:ascii="Arial" w:hAnsi="Arial" w:cs="Arial"/>
          <w:sz w:val="22"/>
          <w:szCs w:val="22"/>
        </w:rPr>
        <w:t xml:space="preserve">, i.e. </w:t>
      </w:r>
      <w:r w:rsidR="007A3711" w:rsidRPr="007A3711">
        <w:rPr>
          <w:rFonts w:ascii="Arial" w:hAnsi="Arial" w:cs="Arial"/>
          <w:sz w:val="22"/>
          <w:szCs w:val="22"/>
        </w:rPr>
        <w:t>"</w:t>
      </w:r>
      <w:r w:rsidR="007A3711">
        <w:rPr>
          <w:rFonts w:ascii="Arial" w:hAnsi="Arial" w:cs="Arial"/>
          <w:sz w:val="22"/>
          <w:szCs w:val="22"/>
        </w:rPr>
        <w:t>t</w:t>
      </w:r>
      <w:r w:rsidR="007A3711" w:rsidRPr="007A3711">
        <w:rPr>
          <w:rFonts w:ascii="Arial" w:hAnsi="Arial" w:cs="Arial"/>
          <w:sz w:val="22"/>
          <w:szCs w:val="22"/>
        </w:rPr>
        <w:t xml:space="preserve">he broker acts completely </w:t>
      </w:r>
      <w:r w:rsidR="007A3711" w:rsidRPr="00311FCA">
        <w:rPr>
          <w:rFonts w:ascii="Arial" w:hAnsi="Arial" w:cs="Arial"/>
          <w:sz w:val="22"/>
          <w:szCs w:val="22"/>
          <w:u w:val="single"/>
        </w:rPr>
        <w:t>autonomously</w:t>
      </w:r>
      <w:r w:rsidR="007A3711" w:rsidRPr="007A3711">
        <w:rPr>
          <w:rFonts w:ascii="Arial" w:hAnsi="Arial" w:cs="Arial"/>
          <w:sz w:val="22"/>
          <w:szCs w:val="22"/>
        </w:rPr>
        <w:t xml:space="preserve"> and represents the interest</w:t>
      </w:r>
      <w:r w:rsidR="007A3711">
        <w:rPr>
          <w:rFonts w:ascii="Arial" w:hAnsi="Arial" w:cs="Arial"/>
          <w:sz w:val="22"/>
          <w:szCs w:val="22"/>
        </w:rPr>
        <w:t>s of its customers</w:t>
      </w:r>
      <w:r w:rsidR="007A3711" w:rsidRPr="007A3711">
        <w:rPr>
          <w:rFonts w:ascii="Arial" w:hAnsi="Arial" w:cs="Arial"/>
          <w:sz w:val="22"/>
          <w:szCs w:val="22"/>
        </w:rPr>
        <w:t>"</w:t>
      </w:r>
      <w:r w:rsidR="007A3711">
        <w:rPr>
          <w:rStyle w:val="FootnoteReference"/>
          <w:rFonts w:ascii="Arial" w:hAnsi="Arial" w:cs="Arial"/>
          <w:sz w:val="22"/>
          <w:szCs w:val="22"/>
        </w:rPr>
        <w:footnoteReference w:id="12"/>
      </w:r>
      <w:r w:rsidR="007A3711">
        <w:rPr>
          <w:rFonts w:ascii="Arial" w:hAnsi="Arial" w:cs="Arial"/>
          <w:sz w:val="22"/>
          <w:szCs w:val="22"/>
        </w:rPr>
        <w:t xml:space="preserve">. </w:t>
      </w:r>
    </w:p>
    <w:p w14:paraId="67E35074" w14:textId="77777777" w:rsidR="00880C68" w:rsidRPr="00880C68" w:rsidRDefault="00880C68" w:rsidP="00880C68">
      <w:pPr>
        <w:tabs>
          <w:tab w:val="left" w:pos="940"/>
        </w:tabs>
        <w:spacing w:line="360" w:lineRule="auto"/>
        <w:jc w:val="both"/>
        <w:rPr>
          <w:rFonts w:ascii="Arial" w:hAnsi="Arial" w:cs="Arial"/>
          <w:sz w:val="22"/>
          <w:szCs w:val="22"/>
        </w:rPr>
      </w:pPr>
    </w:p>
    <w:p w14:paraId="16926E73" w14:textId="36F0BD97" w:rsidR="00880C68" w:rsidRPr="00880C68" w:rsidRDefault="00880C68" w:rsidP="00880C68">
      <w:pPr>
        <w:tabs>
          <w:tab w:val="left" w:pos="940"/>
        </w:tabs>
        <w:spacing w:line="360" w:lineRule="auto"/>
        <w:jc w:val="both"/>
        <w:rPr>
          <w:rFonts w:ascii="Arial" w:hAnsi="Arial" w:cs="Arial"/>
          <w:sz w:val="22"/>
          <w:szCs w:val="22"/>
        </w:rPr>
      </w:pPr>
      <w:r w:rsidRPr="00880C68">
        <w:rPr>
          <w:rFonts w:ascii="Arial" w:hAnsi="Arial" w:cs="Arial"/>
          <w:sz w:val="22"/>
          <w:szCs w:val="22"/>
        </w:rPr>
        <w:tab/>
        <w:t xml:space="preserve">In contrast, an insurance agent works for compensation </w:t>
      </w:r>
      <w:r w:rsidR="0002276A">
        <w:rPr>
          <w:rFonts w:ascii="Arial" w:hAnsi="Arial" w:cs="Arial"/>
          <w:sz w:val="22"/>
          <w:szCs w:val="22"/>
        </w:rPr>
        <w:t xml:space="preserve">(also in the form of commission) </w:t>
      </w:r>
      <w:r w:rsidRPr="00880C68">
        <w:rPr>
          <w:rFonts w:ascii="Arial" w:hAnsi="Arial" w:cs="Arial"/>
          <w:sz w:val="22"/>
          <w:szCs w:val="22"/>
        </w:rPr>
        <w:t xml:space="preserve">through soliciting insurance contracts </w:t>
      </w:r>
      <w:r w:rsidRPr="00311FCA">
        <w:rPr>
          <w:rFonts w:ascii="Arial" w:hAnsi="Arial" w:cs="Arial"/>
          <w:sz w:val="22"/>
          <w:szCs w:val="22"/>
          <w:u w:val="single"/>
        </w:rPr>
        <w:t>on behalf of any insurance company</w:t>
      </w:r>
      <w:r w:rsidRPr="00880C68">
        <w:rPr>
          <w:rFonts w:ascii="Arial" w:hAnsi="Arial" w:cs="Arial"/>
          <w:sz w:val="22"/>
          <w:szCs w:val="22"/>
        </w:rPr>
        <w:t>.  (ICP, Sec. 300)</w:t>
      </w:r>
      <w:r w:rsidR="00C52D34">
        <w:rPr>
          <w:rFonts w:ascii="Arial" w:hAnsi="Arial" w:cs="Arial"/>
          <w:sz w:val="22"/>
          <w:szCs w:val="22"/>
        </w:rPr>
        <w:t xml:space="preserve">  They </w:t>
      </w:r>
      <w:r w:rsidR="0002276A">
        <w:rPr>
          <w:rFonts w:ascii="Arial" w:hAnsi="Arial" w:cs="Arial"/>
          <w:sz w:val="22"/>
          <w:szCs w:val="22"/>
        </w:rPr>
        <w:t xml:space="preserve">are contractually obligated to represent one insurer or to represent several in the case of a general agency for non-life insurance. </w:t>
      </w:r>
    </w:p>
    <w:p w14:paraId="5ACE7315" w14:textId="77777777" w:rsidR="0002276A" w:rsidRPr="00880C68" w:rsidRDefault="0002276A" w:rsidP="00880C68">
      <w:pPr>
        <w:tabs>
          <w:tab w:val="left" w:pos="940"/>
        </w:tabs>
        <w:spacing w:line="360" w:lineRule="auto"/>
        <w:jc w:val="both"/>
        <w:rPr>
          <w:rFonts w:ascii="Arial" w:hAnsi="Arial" w:cs="Arial"/>
          <w:sz w:val="22"/>
          <w:szCs w:val="22"/>
        </w:rPr>
      </w:pPr>
    </w:p>
    <w:p w14:paraId="4E95C9A7" w14:textId="69A41769" w:rsidR="00880C68" w:rsidRPr="00880C68" w:rsidRDefault="00880C68" w:rsidP="00880C68">
      <w:pPr>
        <w:tabs>
          <w:tab w:val="left" w:pos="940"/>
        </w:tabs>
        <w:spacing w:line="360" w:lineRule="auto"/>
        <w:jc w:val="both"/>
        <w:rPr>
          <w:rFonts w:ascii="Arial" w:hAnsi="Arial" w:cs="Arial"/>
          <w:sz w:val="22"/>
          <w:szCs w:val="22"/>
        </w:rPr>
      </w:pPr>
      <w:r w:rsidRPr="00880C68">
        <w:rPr>
          <w:rFonts w:ascii="Arial" w:hAnsi="Arial" w:cs="Arial"/>
          <w:sz w:val="22"/>
          <w:szCs w:val="22"/>
        </w:rPr>
        <w:tab/>
        <w:t xml:space="preserve">What is common to both (insurance agents and brokers), at least in practice here in the Philippines, is that while agents and brokers represent opposite parties to the insurance contract, both get compensation in terms of commission from the insurers and HMO providers </w:t>
      </w:r>
      <w:r w:rsidRPr="00880C68">
        <w:rPr>
          <w:rFonts w:ascii="Arial" w:hAnsi="Arial" w:cs="Arial"/>
          <w:sz w:val="22"/>
          <w:szCs w:val="22"/>
        </w:rPr>
        <w:lastRenderedPageBreak/>
        <w:t xml:space="preserve">(hereafter called “provider/s”).  In addition, as insurance brokers and agents are regulated by the Insurance Commission (“IC”), there is a code of conduct which may or may not be explicitly written in the Insurance Code but are highly expected to be upheld by the agents and brokers.  In fact, Section 305 of the Code allows the Insurance Commissioner to suspend or revoke the license of any agent or broker based on various reasons if he finds that the insurance broker/agent “has been guilty of fraudulent or dishonest practices”.   </w:t>
      </w:r>
    </w:p>
    <w:p w14:paraId="06B104A6" w14:textId="77777777" w:rsidR="00094818" w:rsidRDefault="00094818" w:rsidP="00311FCA"/>
    <w:p w14:paraId="5723055D" w14:textId="727ACDD5" w:rsidR="00880C68" w:rsidRDefault="00880C68" w:rsidP="00880C68">
      <w:pPr>
        <w:spacing w:line="360" w:lineRule="auto"/>
        <w:rPr>
          <w:rFonts w:ascii="Arial" w:hAnsi="Arial" w:cs="Arial"/>
          <w:sz w:val="22"/>
          <w:szCs w:val="22"/>
        </w:rPr>
      </w:pPr>
      <w:r>
        <w:rPr>
          <w:rFonts w:ascii="Arial" w:hAnsi="Arial" w:cs="Arial"/>
          <w:sz w:val="22"/>
          <w:szCs w:val="22"/>
        </w:rPr>
        <w:tab/>
        <w:t xml:space="preserve">Through the years, insurance broking has evolved from just mere negotiating with providers on behalf of the clients to a more proactive and high-level consulting business as well as providing many other value-added services, not captured by the original definition of the ICP. </w:t>
      </w:r>
      <w:r w:rsidR="0091603A">
        <w:rPr>
          <w:rFonts w:ascii="Arial" w:hAnsi="Arial" w:cs="Arial"/>
          <w:sz w:val="22"/>
          <w:szCs w:val="22"/>
        </w:rPr>
        <w:t>Broker’s compensation have already been flexible such that it can be paid on a fee for service basis and may not necessarily be included in the traditional pricing of the insurance product premium anymore.</w:t>
      </w:r>
    </w:p>
    <w:p w14:paraId="6CC098BB" w14:textId="77777777" w:rsidR="00880C68" w:rsidRPr="00880C68" w:rsidRDefault="00880C68" w:rsidP="00880C68">
      <w:pPr>
        <w:spacing w:line="360" w:lineRule="auto"/>
        <w:rPr>
          <w:rFonts w:ascii="Arial" w:hAnsi="Arial" w:cs="Arial"/>
          <w:sz w:val="22"/>
          <w:szCs w:val="22"/>
        </w:rPr>
      </w:pPr>
    </w:p>
    <w:p w14:paraId="330071BC" w14:textId="1BCB5FD0" w:rsidR="00AA7D71" w:rsidRDefault="00AA7D71" w:rsidP="007F5D8F">
      <w:pPr>
        <w:pStyle w:val="ListParagraph"/>
        <w:numPr>
          <w:ilvl w:val="2"/>
          <w:numId w:val="2"/>
        </w:numPr>
        <w:spacing w:line="360" w:lineRule="auto"/>
        <w:rPr>
          <w:rFonts w:ascii="Arial" w:hAnsi="Arial" w:cs="Arial"/>
          <w:sz w:val="22"/>
          <w:szCs w:val="22"/>
        </w:rPr>
      </w:pPr>
      <w:r>
        <w:rPr>
          <w:rFonts w:ascii="Arial" w:hAnsi="Arial" w:cs="Arial"/>
          <w:sz w:val="22"/>
          <w:szCs w:val="22"/>
        </w:rPr>
        <w:t>Rivalry of Competition: Strong</w:t>
      </w:r>
    </w:p>
    <w:p w14:paraId="5FF68F73" w14:textId="77777777" w:rsidR="009270DB" w:rsidRDefault="009270DB" w:rsidP="009270DB">
      <w:pPr>
        <w:spacing w:line="360" w:lineRule="auto"/>
        <w:rPr>
          <w:rFonts w:ascii="Arial" w:hAnsi="Arial" w:cs="Arial"/>
          <w:sz w:val="22"/>
          <w:szCs w:val="22"/>
        </w:rPr>
      </w:pPr>
    </w:p>
    <w:p w14:paraId="45057A86" w14:textId="00691BA4" w:rsidR="009270DB" w:rsidRPr="009270DB" w:rsidRDefault="00517C0D" w:rsidP="00517C0D">
      <w:pPr>
        <w:spacing w:line="360" w:lineRule="auto"/>
        <w:rPr>
          <w:rFonts w:ascii="Arial" w:hAnsi="Arial" w:cs="Arial"/>
          <w:sz w:val="22"/>
          <w:szCs w:val="22"/>
        </w:rPr>
      </w:pPr>
      <w:r>
        <w:rPr>
          <w:rFonts w:ascii="Arial" w:hAnsi="Arial" w:cs="Arial"/>
          <w:sz w:val="22"/>
          <w:szCs w:val="22"/>
        </w:rPr>
        <w:tab/>
      </w:r>
      <w:r w:rsidR="009270DB" w:rsidRPr="009270DB">
        <w:rPr>
          <w:rFonts w:ascii="Arial" w:hAnsi="Arial" w:cs="Arial"/>
          <w:sz w:val="22"/>
          <w:szCs w:val="22"/>
        </w:rPr>
        <w:t xml:space="preserve">There </w:t>
      </w:r>
      <w:r w:rsidR="003600D5">
        <w:rPr>
          <w:rFonts w:ascii="Arial" w:hAnsi="Arial" w:cs="Arial"/>
          <w:sz w:val="22"/>
          <w:szCs w:val="22"/>
        </w:rPr>
        <w:t>is decreasing number</w:t>
      </w:r>
      <w:r w:rsidR="009270DB" w:rsidRPr="009270DB">
        <w:rPr>
          <w:rFonts w:ascii="Arial" w:hAnsi="Arial" w:cs="Arial"/>
          <w:sz w:val="22"/>
          <w:szCs w:val="22"/>
        </w:rPr>
        <w:t xml:space="preserve"> of competitors. Based on the IC reports, number of licenses insurance br</w:t>
      </w:r>
      <w:r w:rsidR="007626B6">
        <w:rPr>
          <w:rFonts w:ascii="Arial" w:hAnsi="Arial" w:cs="Arial"/>
          <w:sz w:val="22"/>
          <w:szCs w:val="22"/>
        </w:rPr>
        <w:t>okers has</w:t>
      </w:r>
      <w:r w:rsidR="009270DB" w:rsidRPr="009270DB">
        <w:rPr>
          <w:rFonts w:ascii="Arial" w:hAnsi="Arial" w:cs="Arial"/>
          <w:sz w:val="22"/>
          <w:szCs w:val="22"/>
        </w:rPr>
        <w:t xml:space="preserve"> been decreasing in the last 5 years from 93 in 2007 to 63 in 2011. </w:t>
      </w:r>
      <w:r w:rsidR="0091161D">
        <w:rPr>
          <w:rFonts w:ascii="Arial" w:hAnsi="Arial" w:cs="Arial"/>
          <w:sz w:val="22"/>
          <w:szCs w:val="22"/>
        </w:rPr>
        <w:t xml:space="preserve">The Insurance Commission has set substantial </w:t>
      </w:r>
      <w:r w:rsidR="00A126CF">
        <w:rPr>
          <w:rFonts w:ascii="Arial" w:hAnsi="Arial" w:cs="Arial"/>
          <w:sz w:val="22"/>
          <w:szCs w:val="22"/>
        </w:rPr>
        <w:t xml:space="preserve">capitalization requirement, raising this to </w:t>
      </w:r>
      <w:proofErr w:type="spellStart"/>
      <w:r w:rsidR="00A126CF">
        <w:rPr>
          <w:rFonts w:ascii="Arial" w:hAnsi="Arial" w:cs="Arial"/>
          <w:sz w:val="22"/>
          <w:szCs w:val="22"/>
        </w:rPr>
        <w:t>Php</w:t>
      </w:r>
      <w:proofErr w:type="spellEnd"/>
      <w:r w:rsidR="00A126CF">
        <w:rPr>
          <w:rFonts w:ascii="Arial" w:hAnsi="Arial" w:cs="Arial"/>
          <w:sz w:val="22"/>
          <w:szCs w:val="22"/>
        </w:rPr>
        <w:t xml:space="preserve"> 10 Million </w:t>
      </w:r>
      <w:r w:rsidR="00743D0C">
        <w:rPr>
          <w:rFonts w:ascii="Arial" w:hAnsi="Arial" w:cs="Arial"/>
          <w:sz w:val="22"/>
          <w:szCs w:val="22"/>
        </w:rPr>
        <w:t>for existing</w:t>
      </w:r>
      <w:r w:rsidR="00A126CF">
        <w:rPr>
          <w:rFonts w:ascii="Arial" w:hAnsi="Arial" w:cs="Arial"/>
          <w:sz w:val="22"/>
          <w:szCs w:val="22"/>
        </w:rPr>
        <w:t xml:space="preserve"> brokers, forcing those who cannot meet the requirements to downgrade to agency </w:t>
      </w:r>
      <w:r w:rsidR="00743D0C">
        <w:rPr>
          <w:rFonts w:ascii="Arial" w:hAnsi="Arial" w:cs="Arial"/>
          <w:sz w:val="22"/>
          <w:szCs w:val="22"/>
        </w:rPr>
        <w:t xml:space="preserve">status </w:t>
      </w:r>
      <w:r w:rsidR="00A126CF">
        <w:rPr>
          <w:rFonts w:ascii="Arial" w:hAnsi="Arial" w:cs="Arial"/>
          <w:sz w:val="22"/>
          <w:szCs w:val="22"/>
        </w:rPr>
        <w:t xml:space="preserve">or close shop or be bought out by larger players.  IC has also set an </w:t>
      </w:r>
      <w:r w:rsidR="009270DB" w:rsidRPr="009270DB">
        <w:rPr>
          <w:rFonts w:ascii="Arial" w:hAnsi="Arial" w:cs="Arial"/>
          <w:sz w:val="22"/>
          <w:szCs w:val="22"/>
        </w:rPr>
        <w:t>initial capitalization</w:t>
      </w:r>
      <w:r w:rsidR="0091161D">
        <w:rPr>
          <w:rFonts w:ascii="Arial" w:hAnsi="Arial" w:cs="Arial"/>
          <w:sz w:val="22"/>
          <w:szCs w:val="22"/>
        </w:rPr>
        <w:t xml:space="preserve"> requirement</w:t>
      </w:r>
      <w:r w:rsidR="009270DB" w:rsidRPr="009270DB">
        <w:rPr>
          <w:rFonts w:ascii="Arial" w:hAnsi="Arial" w:cs="Arial"/>
          <w:sz w:val="22"/>
          <w:szCs w:val="22"/>
        </w:rPr>
        <w:t xml:space="preserve"> </w:t>
      </w:r>
      <w:r w:rsidR="00A126CF">
        <w:rPr>
          <w:rFonts w:ascii="Arial" w:hAnsi="Arial" w:cs="Arial"/>
          <w:sz w:val="22"/>
          <w:szCs w:val="22"/>
        </w:rPr>
        <w:t xml:space="preserve">of </w:t>
      </w:r>
      <w:proofErr w:type="spellStart"/>
      <w:r w:rsidR="009270DB" w:rsidRPr="009270DB">
        <w:rPr>
          <w:rFonts w:ascii="Arial" w:hAnsi="Arial" w:cs="Arial"/>
          <w:sz w:val="22"/>
          <w:szCs w:val="22"/>
        </w:rPr>
        <w:t>Php</w:t>
      </w:r>
      <w:proofErr w:type="spellEnd"/>
      <w:r w:rsidR="009270DB" w:rsidRPr="009270DB">
        <w:rPr>
          <w:rFonts w:ascii="Arial" w:hAnsi="Arial" w:cs="Arial"/>
          <w:sz w:val="22"/>
          <w:szCs w:val="22"/>
        </w:rPr>
        <w:t xml:space="preserve"> 20M</w:t>
      </w:r>
      <w:r w:rsidR="00026400">
        <w:rPr>
          <w:rFonts w:ascii="Arial" w:hAnsi="Arial" w:cs="Arial"/>
          <w:sz w:val="22"/>
          <w:szCs w:val="22"/>
        </w:rPr>
        <w:t xml:space="preserve"> paid up capital</w:t>
      </w:r>
      <w:r w:rsidR="0091161D">
        <w:rPr>
          <w:rFonts w:ascii="Arial" w:hAnsi="Arial" w:cs="Arial"/>
          <w:sz w:val="22"/>
          <w:szCs w:val="22"/>
        </w:rPr>
        <w:t xml:space="preserve"> for new entrants</w:t>
      </w:r>
      <w:r w:rsidR="009270DB" w:rsidRPr="009270DB">
        <w:rPr>
          <w:rFonts w:ascii="Arial" w:hAnsi="Arial" w:cs="Arial"/>
          <w:sz w:val="22"/>
          <w:szCs w:val="22"/>
        </w:rPr>
        <w:t xml:space="preserve"> so few new players are expected.  In fact, the industry may see more consolidation or more global players to enter the local market through acquisition.</w:t>
      </w:r>
      <w:r w:rsidR="00094818">
        <w:rPr>
          <w:rFonts w:ascii="Arial" w:hAnsi="Arial" w:cs="Arial"/>
          <w:sz w:val="22"/>
          <w:szCs w:val="22"/>
        </w:rPr>
        <w:t xml:space="preserve">  </w:t>
      </w:r>
    </w:p>
    <w:p w14:paraId="67554F4D" w14:textId="77777777" w:rsidR="00517C0D" w:rsidRDefault="00517C0D" w:rsidP="00517C0D">
      <w:pPr>
        <w:spacing w:line="360" w:lineRule="auto"/>
        <w:rPr>
          <w:rFonts w:ascii="Arial" w:hAnsi="Arial" w:cs="Arial"/>
          <w:sz w:val="22"/>
          <w:szCs w:val="22"/>
        </w:rPr>
      </w:pPr>
    </w:p>
    <w:p w14:paraId="7E3A43F6" w14:textId="0FBB92B8" w:rsidR="009270DB" w:rsidRPr="009270DB" w:rsidRDefault="00517C0D" w:rsidP="00517C0D">
      <w:pPr>
        <w:spacing w:line="360" w:lineRule="auto"/>
        <w:rPr>
          <w:rFonts w:ascii="Arial" w:hAnsi="Arial" w:cs="Arial"/>
          <w:sz w:val="22"/>
          <w:szCs w:val="22"/>
        </w:rPr>
      </w:pPr>
      <w:r>
        <w:rPr>
          <w:rFonts w:ascii="Arial" w:hAnsi="Arial" w:cs="Arial"/>
          <w:sz w:val="22"/>
          <w:szCs w:val="22"/>
        </w:rPr>
        <w:tab/>
      </w:r>
      <w:r w:rsidR="009270DB" w:rsidRPr="009270DB">
        <w:rPr>
          <w:rFonts w:ascii="Arial" w:hAnsi="Arial" w:cs="Arial"/>
          <w:sz w:val="22"/>
          <w:szCs w:val="22"/>
        </w:rPr>
        <w:t>The market leaders are either the top global players (Marsh, Aon) or backward integrated insurance brokers of financial institutions (HSBC, Citicorp, BDO)</w:t>
      </w:r>
      <w:r w:rsidR="003600D5">
        <w:rPr>
          <w:rFonts w:ascii="Arial" w:hAnsi="Arial" w:cs="Arial"/>
          <w:sz w:val="22"/>
          <w:szCs w:val="22"/>
        </w:rPr>
        <w:t xml:space="preserve"> or conglomerates (Anchor of San Miguel, </w:t>
      </w:r>
      <w:proofErr w:type="spellStart"/>
      <w:r w:rsidR="003600D5">
        <w:rPr>
          <w:rFonts w:ascii="Arial" w:hAnsi="Arial" w:cs="Arial"/>
          <w:sz w:val="22"/>
          <w:szCs w:val="22"/>
        </w:rPr>
        <w:t>Unicon</w:t>
      </w:r>
      <w:proofErr w:type="spellEnd"/>
      <w:r w:rsidR="003600D5">
        <w:rPr>
          <w:rFonts w:ascii="Arial" w:hAnsi="Arial" w:cs="Arial"/>
          <w:sz w:val="22"/>
          <w:szCs w:val="22"/>
        </w:rPr>
        <w:t xml:space="preserve"> of JG Summit), </w:t>
      </w:r>
      <w:r w:rsidR="009270DB" w:rsidRPr="009270DB">
        <w:rPr>
          <w:rFonts w:ascii="Arial" w:hAnsi="Arial" w:cs="Arial"/>
          <w:sz w:val="22"/>
          <w:szCs w:val="22"/>
        </w:rPr>
        <w:t xml:space="preserve">which </w:t>
      </w:r>
      <w:r w:rsidR="003600D5" w:rsidRPr="009270DB">
        <w:rPr>
          <w:rFonts w:ascii="Arial" w:hAnsi="Arial" w:cs="Arial"/>
          <w:sz w:val="22"/>
          <w:szCs w:val="22"/>
        </w:rPr>
        <w:t>ha</w:t>
      </w:r>
      <w:r w:rsidR="003600D5">
        <w:rPr>
          <w:rFonts w:ascii="Arial" w:hAnsi="Arial" w:cs="Arial"/>
          <w:sz w:val="22"/>
          <w:szCs w:val="22"/>
        </w:rPr>
        <w:t>ve</w:t>
      </w:r>
      <w:r w:rsidR="003600D5" w:rsidRPr="009270DB">
        <w:rPr>
          <w:rFonts w:ascii="Arial" w:hAnsi="Arial" w:cs="Arial"/>
          <w:sz w:val="22"/>
          <w:szCs w:val="22"/>
        </w:rPr>
        <w:t xml:space="preserve"> </w:t>
      </w:r>
      <w:r w:rsidR="009270DB" w:rsidRPr="009270DB">
        <w:rPr>
          <w:rFonts w:ascii="Arial" w:hAnsi="Arial" w:cs="Arial"/>
          <w:sz w:val="22"/>
          <w:szCs w:val="22"/>
        </w:rPr>
        <w:t>captured market.</w:t>
      </w:r>
    </w:p>
    <w:p w14:paraId="61855E77" w14:textId="77777777" w:rsidR="00517C0D" w:rsidRDefault="00517C0D" w:rsidP="00517C0D">
      <w:pPr>
        <w:spacing w:line="360" w:lineRule="auto"/>
        <w:rPr>
          <w:rFonts w:ascii="Arial" w:hAnsi="Arial" w:cs="Arial"/>
          <w:sz w:val="22"/>
          <w:szCs w:val="22"/>
        </w:rPr>
      </w:pPr>
    </w:p>
    <w:p w14:paraId="1C4E3A0B" w14:textId="5485F417" w:rsidR="009270DB" w:rsidRPr="009270DB" w:rsidRDefault="00517C0D" w:rsidP="00517C0D">
      <w:pPr>
        <w:spacing w:line="360" w:lineRule="auto"/>
        <w:rPr>
          <w:rFonts w:ascii="Arial" w:hAnsi="Arial" w:cs="Arial"/>
          <w:sz w:val="22"/>
          <w:szCs w:val="22"/>
        </w:rPr>
      </w:pPr>
      <w:r>
        <w:rPr>
          <w:rFonts w:ascii="Arial" w:hAnsi="Arial" w:cs="Arial"/>
          <w:sz w:val="22"/>
          <w:szCs w:val="22"/>
        </w:rPr>
        <w:tab/>
      </w:r>
      <w:r w:rsidR="009270DB" w:rsidRPr="009270DB">
        <w:rPr>
          <w:rFonts w:ascii="Arial" w:hAnsi="Arial" w:cs="Arial"/>
          <w:sz w:val="22"/>
          <w:szCs w:val="22"/>
        </w:rPr>
        <w:t xml:space="preserve">The demand for insurance brokers is still on the upside.  The average growth in total premiums place in the last 5 years is 17% (22% in Life, 16% in Non-Life) from </w:t>
      </w:r>
      <w:proofErr w:type="spellStart"/>
      <w:r w:rsidR="009270DB" w:rsidRPr="009270DB">
        <w:rPr>
          <w:rFonts w:ascii="Arial" w:hAnsi="Arial" w:cs="Arial"/>
          <w:sz w:val="22"/>
          <w:szCs w:val="22"/>
        </w:rPr>
        <w:t>Php</w:t>
      </w:r>
      <w:proofErr w:type="spellEnd"/>
      <w:r w:rsidR="009270DB" w:rsidRPr="009270DB">
        <w:rPr>
          <w:rFonts w:ascii="Arial" w:hAnsi="Arial" w:cs="Arial"/>
          <w:sz w:val="22"/>
          <w:szCs w:val="22"/>
        </w:rPr>
        <w:t xml:space="preserve"> 18.6 Billion in 2007 to </w:t>
      </w:r>
      <w:proofErr w:type="spellStart"/>
      <w:r w:rsidR="009270DB" w:rsidRPr="009270DB">
        <w:rPr>
          <w:rFonts w:ascii="Arial" w:hAnsi="Arial" w:cs="Arial"/>
          <w:sz w:val="22"/>
          <w:szCs w:val="22"/>
        </w:rPr>
        <w:t>Php</w:t>
      </w:r>
      <w:proofErr w:type="spellEnd"/>
      <w:r w:rsidR="009270DB" w:rsidRPr="009270DB">
        <w:rPr>
          <w:rFonts w:ascii="Arial" w:hAnsi="Arial" w:cs="Arial"/>
          <w:sz w:val="22"/>
          <w:szCs w:val="22"/>
        </w:rPr>
        <w:t xml:space="preserve"> 36.2 Billion in 2011. (IC Report, 2011)</w:t>
      </w:r>
    </w:p>
    <w:p w14:paraId="31F1EFAC" w14:textId="77777777" w:rsidR="00517C0D" w:rsidRDefault="00517C0D" w:rsidP="00517C0D">
      <w:pPr>
        <w:spacing w:line="360" w:lineRule="auto"/>
        <w:rPr>
          <w:rFonts w:ascii="Arial" w:hAnsi="Arial" w:cs="Arial"/>
          <w:sz w:val="22"/>
          <w:szCs w:val="22"/>
        </w:rPr>
      </w:pPr>
    </w:p>
    <w:p w14:paraId="00156D46" w14:textId="65D28FA4" w:rsidR="009270DB" w:rsidRPr="009270DB" w:rsidRDefault="00517C0D" w:rsidP="00517C0D">
      <w:pPr>
        <w:spacing w:line="360" w:lineRule="auto"/>
        <w:rPr>
          <w:rFonts w:ascii="Arial" w:hAnsi="Arial" w:cs="Arial"/>
          <w:sz w:val="22"/>
          <w:szCs w:val="22"/>
        </w:rPr>
      </w:pPr>
      <w:r>
        <w:rPr>
          <w:rFonts w:ascii="Arial" w:hAnsi="Arial" w:cs="Arial"/>
          <w:sz w:val="22"/>
          <w:szCs w:val="22"/>
        </w:rPr>
        <w:lastRenderedPageBreak/>
        <w:tab/>
      </w:r>
      <w:r w:rsidR="00026400">
        <w:rPr>
          <w:rFonts w:ascii="Arial" w:hAnsi="Arial" w:cs="Arial"/>
          <w:sz w:val="22"/>
          <w:szCs w:val="22"/>
        </w:rPr>
        <w:t>Under</w:t>
      </w:r>
      <w:r w:rsidR="009270DB" w:rsidRPr="009270DB">
        <w:rPr>
          <w:rFonts w:ascii="Arial" w:hAnsi="Arial" w:cs="Arial"/>
          <w:sz w:val="22"/>
          <w:szCs w:val="22"/>
        </w:rPr>
        <w:t>cutting commission rates are being done by both big and small players</w:t>
      </w:r>
      <w:r w:rsidR="00026400">
        <w:rPr>
          <w:rFonts w:ascii="Arial" w:hAnsi="Arial" w:cs="Arial"/>
          <w:sz w:val="22"/>
          <w:szCs w:val="22"/>
        </w:rPr>
        <w:t xml:space="preserve"> alike</w:t>
      </w:r>
      <w:r w:rsidR="009270DB" w:rsidRPr="009270DB">
        <w:rPr>
          <w:rFonts w:ascii="Arial" w:hAnsi="Arial" w:cs="Arial"/>
          <w:sz w:val="22"/>
          <w:szCs w:val="22"/>
        </w:rPr>
        <w:t>.</w:t>
      </w:r>
      <w:r w:rsidR="00026400">
        <w:rPr>
          <w:rFonts w:ascii="Arial" w:hAnsi="Arial" w:cs="Arial"/>
          <w:sz w:val="22"/>
          <w:szCs w:val="22"/>
        </w:rPr>
        <w:t xml:space="preserve"> </w:t>
      </w:r>
      <w:r w:rsidR="009270DB" w:rsidRPr="009270DB">
        <w:rPr>
          <w:rFonts w:ascii="Arial" w:hAnsi="Arial" w:cs="Arial"/>
          <w:sz w:val="22"/>
          <w:szCs w:val="22"/>
        </w:rPr>
        <w:t xml:space="preserve"> However, big players have more capacity to undercut commission rates</w:t>
      </w:r>
      <w:r w:rsidR="00026400">
        <w:rPr>
          <w:rFonts w:ascii="Arial" w:hAnsi="Arial" w:cs="Arial"/>
          <w:sz w:val="22"/>
          <w:szCs w:val="22"/>
        </w:rPr>
        <w:t xml:space="preserve"> as most of their client portfolio as global accounts, which are usually jumbo account</w:t>
      </w:r>
      <w:r w:rsidR="00743D0C">
        <w:rPr>
          <w:rFonts w:ascii="Arial" w:hAnsi="Arial" w:cs="Arial"/>
          <w:sz w:val="22"/>
          <w:szCs w:val="22"/>
        </w:rPr>
        <w:t>s</w:t>
      </w:r>
      <w:r w:rsidR="009270DB" w:rsidRPr="009270DB">
        <w:rPr>
          <w:rFonts w:ascii="Arial" w:hAnsi="Arial" w:cs="Arial"/>
          <w:sz w:val="22"/>
          <w:szCs w:val="22"/>
        </w:rPr>
        <w:t>.  In 2011, average commission rate in all lines is 10% while the top 2 players are charging 5% commission rate on the average.</w:t>
      </w:r>
    </w:p>
    <w:p w14:paraId="510DCF86" w14:textId="77777777" w:rsidR="009270DB" w:rsidRPr="009270DB" w:rsidRDefault="009270DB" w:rsidP="00517C0D">
      <w:pPr>
        <w:spacing w:line="360" w:lineRule="auto"/>
        <w:rPr>
          <w:rFonts w:ascii="Arial" w:hAnsi="Arial" w:cs="Arial"/>
          <w:sz w:val="22"/>
          <w:szCs w:val="22"/>
        </w:rPr>
      </w:pPr>
      <w:r w:rsidRPr="009270DB">
        <w:rPr>
          <w:rFonts w:ascii="Arial" w:hAnsi="Arial" w:cs="Arial"/>
          <w:sz w:val="22"/>
          <w:szCs w:val="22"/>
        </w:rPr>
        <w:t>Buyers can switch brokers easily but usually tends to stay with the existing ones unless there is a compelling reason to shift.  However, active global activities compel local firms to comply should global appointment of broker is done.</w:t>
      </w:r>
    </w:p>
    <w:p w14:paraId="5EB4BB49" w14:textId="77777777" w:rsidR="00517C0D" w:rsidRDefault="00517C0D" w:rsidP="00517C0D">
      <w:pPr>
        <w:spacing w:line="360" w:lineRule="auto"/>
        <w:rPr>
          <w:rFonts w:ascii="Arial" w:hAnsi="Arial" w:cs="Arial"/>
          <w:sz w:val="22"/>
          <w:szCs w:val="22"/>
        </w:rPr>
      </w:pPr>
      <w:r>
        <w:rPr>
          <w:rFonts w:ascii="Arial" w:hAnsi="Arial" w:cs="Arial"/>
          <w:sz w:val="22"/>
          <w:szCs w:val="22"/>
        </w:rPr>
        <w:tab/>
      </w:r>
    </w:p>
    <w:p w14:paraId="19DF3142" w14:textId="6A99BB5D" w:rsidR="009270DB" w:rsidRPr="009270DB" w:rsidRDefault="00517C0D" w:rsidP="00517C0D">
      <w:pPr>
        <w:spacing w:line="360" w:lineRule="auto"/>
        <w:rPr>
          <w:rFonts w:ascii="Arial" w:hAnsi="Arial" w:cs="Arial"/>
          <w:sz w:val="22"/>
          <w:szCs w:val="22"/>
        </w:rPr>
      </w:pPr>
      <w:r>
        <w:rPr>
          <w:rFonts w:ascii="Arial" w:hAnsi="Arial" w:cs="Arial"/>
          <w:sz w:val="22"/>
          <w:szCs w:val="22"/>
        </w:rPr>
        <w:tab/>
      </w:r>
      <w:r w:rsidR="00042EC7">
        <w:rPr>
          <w:rFonts w:ascii="Arial" w:hAnsi="Arial" w:cs="Arial"/>
          <w:sz w:val="22"/>
          <w:szCs w:val="22"/>
        </w:rPr>
        <w:t>Insurance products being sold are</w:t>
      </w:r>
      <w:r w:rsidR="009270DB" w:rsidRPr="009270DB">
        <w:rPr>
          <w:rFonts w:ascii="Arial" w:hAnsi="Arial" w:cs="Arial"/>
          <w:sz w:val="22"/>
          <w:szCs w:val="22"/>
        </w:rPr>
        <w:t xml:space="preserve"> not highly differentiated</w:t>
      </w:r>
      <w:r w:rsidR="00FB045E">
        <w:rPr>
          <w:rFonts w:ascii="Arial" w:hAnsi="Arial" w:cs="Arial"/>
          <w:sz w:val="22"/>
          <w:szCs w:val="22"/>
        </w:rPr>
        <w:t xml:space="preserve"> and as such, price competitiveness plays a big role in the success of the capturing clients</w:t>
      </w:r>
      <w:r w:rsidR="009270DB" w:rsidRPr="009270DB">
        <w:rPr>
          <w:rFonts w:ascii="Arial" w:hAnsi="Arial" w:cs="Arial"/>
          <w:sz w:val="22"/>
          <w:szCs w:val="22"/>
        </w:rPr>
        <w:t xml:space="preserve">.  Brokers now differentiate through their own service </w:t>
      </w:r>
      <w:r w:rsidR="00026400">
        <w:rPr>
          <w:rFonts w:ascii="Arial" w:hAnsi="Arial" w:cs="Arial"/>
          <w:sz w:val="22"/>
          <w:szCs w:val="22"/>
        </w:rPr>
        <w:t>offering</w:t>
      </w:r>
      <w:r w:rsidR="009270DB" w:rsidRPr="009270DB">
        <w:rPr>
          <w:rFonts w:ascii="Arial" w:hAnsi="Arial" w:cs="Arial"/>
          <w:sz w:val="22"/>
          <w:szCs w:val="22"/>
        </w:rPr>
        <w:t>.</w:t>
      </w:r>
    </w:p>
    <w:p w14:paraId="71F8275B" w14:textId="77777777" w:rsidR="00517C0D" w:rsidRDefault="00517C0D" w:rsidP="00517C0D">
      <w:pPr>
        <w:spacing w:line="360" w:lineRule="auto"/>
        <w:rPr>
          <w:rFonts w:ascii="Arial" w:hAnsi="Arial" w:cs="Arial"/>
          <w:sz w:val="22"/>
          <w:szCs w:val="22"/>
        </w:rPr>
      </w:pPr>
      <w:r>
        <w:rPr>
          <w:rFonts w:ascii="Arial" w:hAnsi="Arial" w:cs="Arial"/>
          <w:sz w:val="22"/>
          <w:szCs w:val="22"/>
        </w:rPr>
        <w:tab/>
      </w:r>
    </w:p>
    <w:p w14:paraId="22716F78" w14:textId="74872E28" w:rsidR="009270DB" w:rsidRPr="009270DB" w:rsidRDefault="00517C0D" w:rsidP="00517C0D">
      <w:pPr>
        <w:spacing w:line="360" w:lineRule="auto"/>
        <w:rPr>
          <w:rFonts w:ascii="Arial" w:hAnsi="Arial" w:cs="Arial"/>
          <w:sz w:val="22"/>
          <w:szCs w:val="22"/>
        </w:rPr>
      </w:pPr>
      <w:r>
        <w:rPr>
          <w:rFonts w:ascii="Arial" w:hAnsi="Arial" w:cs="Arial"/>
          <w:sz w:val="22"/>
          <w:szCs w:val="22"/>
        </w:rPr>
        <w:tab/>
      </w:r>
      <w:r w:rsidR="009270DB" w:rsidRPr="009270DB">
        <w:rPr>
          <w:rFonts w:ascii="Arial" w:hAnsi="Arial" w:cs="Arial"/>
          <w:sz w:val="22"/>
          <w:szCs w:val="22"/>
        </w:rPr>
        <w:t>Engagement is based highly on reputation and relationship.</w:t>
      </w:r>
      <w:r w:rsidR="00743D0C">
        <w:rPr>
          <w:rFonts w:ascii="Arial" w:hAnsi="Arial" w:cs="Arial"/>
          <w:sz w:val="22"/>
          <w:szCs w:val="22"/>
        </w:rPr>
        <w:t xml:space="preserve">  Majority of the licensed brokers are headquartered in Metro Manila.</w:t>
      </w:r>
    </w:p>
    <w:p w14:paraId="0DC11DAC" w14:textId="77777777" w:rsidR="009270DB" w:rsidRDefault="009270DB" w:rsidP="009270DB">
      <w:pPr>
        <w:spacing w:line="360" w:lineRule="auto"/>
        <w:rPr>
          <w:rFonts w:ascii="Arial" w:hAnsi="Arial" w:cs="Arial"/>
          <w:sz w:val="22"/>
          <w:szCs w:val="22"/>
        </w:rPr>
      </w:pPr>
    </w:p>
    <w:p w14:paraId="15881E8E" w14:textId="4325A9A1" w:rsidR="009270DB" w:rsidRPr="00295DB9" w:rsidRDefault="00295DB9" w:rsidP="009270DB">
      <w:pPr>
        <w:spacing w:line="360" w:lineRule="auto"/>
        <w:rPr>
          <w:rFonts w:ascii="Arial" w:hAnsi="Arial" w:cs="Arial"/>
          <w:b/>
          <w:sz w:val="22"/>
          <w:szCs w:val="22"/>
        </w:rPr>
      </w:pPr>
      <w:r w:rsidRPr="00295DB9">
        <w:rPr>
          <w:rFonts w:ascii="Arial" w:hAnsi="Arial" w:cs="Arial"/>
          <w:b/>
          <w:sz w:val="22"/>
          <w:szCs w:val="22"/>
        </w:rPr>
        <w:tab/>
      </w:r>
      <w:r w:rsidR="009270DB" w:rsidRPr="00295DB9">
        <w:rPr>
          <w:rFonts w:ascii="Arial" w:hAnsi="Arial" w:cs="Arial"/>
          <w:b/>
          <w:sz w:val="22"/>
          <w:szCs w:val="22"/>
        </w:rPr>
        <w:t xml:space="preserve">Table </w:t>
      </w:r>
      <w:proofErr w:type="gramStart"/>
      <w:r w:rsidR="009270DB" w:rsidRPr="00295DB9">
        <w:rPr>
          <w:rFonts w:ascii="Arial" w:hAnsi="Arial" w:cs="Arial"/>
          <w:b/>
          <w:sz w:val="22"/>
          <w:szCs w:val="22"/>
        </w:rPr>
        <w:t xml:space="preserve">4.1  </w:t>
      </w:r>
      <w:r w:rsidRPr="00295DB9">
        <w:rPr>
          <w:rFonts w:ascii="Arial" w:hAnsi="Arial" w:cs="Arial"/>
          <w:b/>
          <w:sz w:val="22"/>
          <w:szCs w:val="22"/>
        </w:rPr>
        <w:t>Number</w:t>
      </w:r>
      <w:proofErr w:type="gramEnd"/>
      <w:r w:rsidRPr="00295DB9">
        <w:rPr>
          <w:rFonts w:ascii="Arial" w:hAnsi="Arial" w:cs="Arial"/>
          <w:b/>
          <w:sz w:val="22"/>
          <w:szCs w:val="22"/>
        </w:rPr>
        <w:t xml:space="preserve"> of Licensed Insurance Brokers from 2007 to 2011</w:t>
      </w:r>
    </w:p>
    <w:tbl>
      <w:tblPr>
        <w:tblW w:w="8640" w:type="dxa"/>
        <w:jc w:val="center"/>
        <w:tblCellMar>
          <w:left w:w="0" w:type="dxa"/>
          <w:right w:w="0" w:type="dxa"/>
        </w:tblCellMar>
        <w:tblLook w:val="0420" w:firstRow="1" w:lastRow="0" w:firstColumn="0" w:lastColumn="0" w:noHBand="0" w:noVBand="1"/>
      </w:tblPr>
      <w:tblGrid>
        <w:gridCol w:w="2287"/>
        <w:gridCol w:w="1362"/>
        <w:gridCol w:w="1225"/>
        <w:gridCol w:w="1316"/>
        <w:gridCol w:w="1225"/>
        <w:gridCol w:w="1225"/>
      </w:tblGrid>
      <w:tr w:rsidR="009270DB" w:rsidRPr="009270DB" w14:paraId="28E83CE0" w14:textId="77777777" w:rsidTr="00295DB9">
        <w:trPr>
          <w:trHeight w:val="584"/>
          <w:jc w:val="center"/>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FD58F78" w14:textId="77777777" w:rsidR="009270DB" w:rsidRPr="009270DB" w:rsidRDefault="009270DB" w:rsidP="009270DB">
            <w:pPr>
              <w:spacing w:line="360" w:lineRule="auto"/>
              <w:rPr>
                <w:rFonts w:ascii="Arial" w:hAnsi="Arial" w:cs="Arial"/>
                <w:sz w:val="22"/>
                <w:szCs w:val="22"/>
              </w:rPr>
            </w:pPr>
            <w:r w:rsidRPr="009270DB">
              <w:rPr>
                <w:rFonts w:ascii="Arial" w:hAnsi="Arial" w:cs="Arial"/>
                <w:sz w:val="22"/>
                <w:szCs w:val="22"/>
              </w:rPr>
              <w:t>Year</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EEDB1E1"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2011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FCDE2EC"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2010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8875DEF"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2009</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C2B90BB"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2008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E5C6054"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2007</w:t>
            </w:r>
          </w:p>
        </w:tc>
      </w:tr>
      <w:tr w:rsidR="009270DB" w:rsidRPr="009270DB" w14:paraId="71001161" w14:textId="77777777" w:rsidTr="00295DB9">
        <w:trPr>
          <w:trHeight w:val="149"/>
          <w:jc w:val="center"/>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074265A" w14:textId="77777777" w:rsidR="009270DB" w:rsidRPr="009270DB" w:rsidRDefault="009270DB" w:rsidP="00295DB9">
            <w:pPr>
              <w:rPr>
                <w:rFonts w:ascii="Arial" w:hAnsi="Arial" w:cs="Arial"/>
                <w:sz w:val="22"/>
                <w:szCs w:val="22"/>
              </w:rPr>
            </w:pPr>
            <w:r w:rsidRPr="009270DB">
              <w:rPr>
                <w:rFonts w:ascii="Arial" w:hAnsi="Arial" w:cs="Arial"/>
                <w:sz w:val="22"/>
                <w:szCs w:val="22"/>
              </w:rPr>
              <w:t>Number of Licensed Insurance Brokers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2F047C0" w14:textId="77777777" w:rsidR="009270DB" w:rsidRPr="009270DB" w:rsidRDefault="009270DB" w:rsidP="00295DB9">
            <w:pPr>
              <w:jc w:val="center"/>
              <w:rPr>
                <w:rFonts w:ascii="Arial" w:hAnsi="Arial" w:cs="Arial"/>
                <w:sz w:val="22"/>
                <w:szCs w:val="22"/>
              </w:rPr>
            </w:pPr>
            <w:r w:rsidRPr="009270DB">
              <w:rPr>
                <w:rFonts w:ascii="Arial" w:hAnsi="Arial" w:cs="Arial"/>
                <w:sz w:val="22"/>
                <w:szCs w:val="22"/>
              </w:rPr>
              <w:t>63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6FD70BC" w14:textId="77777777" w:rsidR="009270DB" w:rsidRPr="009270DB" w:rsidRDefault="009270DB" w:rsidP="00295DB9">
            <w:pPr>
              <w:jc w:val="center"/>
              <w:rPr>
                <w:rFonts w:ascii="Arial" w:hAnsi="Arial" w:cs="Arial"/>
                <w:sz w:val="22"/>
                <w:szCs w:val="22"/>
              </w:rPr>
            </w:pPr>
            <w:r w:rsidRPr="009270DB">
              <w:rPr>
                <w:rFonts w:ascii="Arial" w:hAnsi="Arial" w:cs="Arial"/>
                <w:sz w:val="22"/>
                <w:szCs w:val="22"/>
              </w:rPr>
              <w:t>69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3DAA9ED" w14:textId="77777777" w:rsidR="009270DB" w:rsidRPr="009270DB" w:rsidRDefault="009270DB" w:rsidP="00295DB9">
            <w:pPr>
              <w:jc w:val="center"/>
              <w:rPr>
                <w:rFonts w:ascii="Arial" w:hAnsi="Arial" w:cs="Arial"/>
                <w:sz w:val="22"/>
                <w:szCs w:val="22"/>
              </w:rPr>
            </w:pPr>
            <w:r w:rsidRPr="009270DB">
              <w:rPr>
                <w:rFonts w:ascii="Arial" w:hAnsi="Arial" w:cs="Arial"/>
                <w:sz w:val="22"/>
                <w:szCs w:val="22"/>
              </w:rPr>
              <w:t>75</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6B5A377" w14:textId="77777777" w:rsidR="009270DB" w:rsidRPr="009270DB" w:rsidRDefault="009270DB" w:rsidP="00295DB9">
            <w:pPr>
              <w:jc w:val="center"/>
              <w:rPr>
                <w:rFonts w:ascii="Arial" w:hAnsi="Arial" w:cs="Arial"/>
                <w:sz w:val="22"/>
                <w:szCs w:val="22"/>
              </w:rPr>
            </w:pPr>
            <w:r w:rsidRPr="009270DB">
              <w:rPr>
                <w:rFonts w:ascii="Arial" w:hAnsi="Arial" w:cs="Arial"/>
                <w:sz w:val="22"/>
                <w:szCs w:val="22"/>
              </w:rPr>
              <w:t>80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14CF92D" w14:textId="77777777" w:rsidR="009270DB" w:rsidRPr="009270DB" w:rsidRDefault="009270DB" w:rsidP="00295DB9">
            <w:pPr>
              <w:jc w:val="center"/>
              <w:rPr>
                <w:rFonts w:ascii="Arial" w:hAnsi="Arial" w:cs="Arial"/>
                <w:sz w:val="22"/>
                <w:szCs w:val="22"/>
              </w:rPr>
            </w:pPr>
            <w:r w:rsidRPr="009270DB">
              <w:rPr>
                <w:rFonts w:ascii="Arial" w:hAnsi="Arial" w:cs="Arial"/>
                <w:sz w:val="22"/>
                <w:szCs w:val="22"/>
              </w:rPr>
              <w:t>93</w:t>
            </w:r>
          </w:p>
        </w:tc>
      </w:tr>
      <w:tr w:rsidR="009270DB" w:rsidRPr="009270DB" w14:paraId="5C1F5604" w14:textId="77777777" w:rsidTr="00295DB9">
        <w:trPr>
          <w:trHeight w:val="60"/>
          <w:jc w:val="center"/>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20" w:type="dxa"/>
              <w:left w:w="240" w:type="dxa"/>
              <w:bottom w:w="0" w:type="dxa"/>
              <w:right w:w="20" w:type="dxa"/>
            </w:tcMar>
            <w:vAlign w:val="center"/>
            <w:hideMark/>
          </w:tcPr>
          <w:p w14:paraId="2AA7B4DE" w14:textId="77777777" w:rsidR="009270DB" w:rsidRPr="009270DB" w:rsidRDefault="009270DB" w:rsidP="009270DB">
            <w:pPr>
              <w:spacing w:line="360" w:lineRule="auto"/>
              <w:rPr>
                <w:rFonts w:ascii="Arial" w:hAnsi="Arial" w:cs="Arial"/>
                <w:sz w:val="22"/>
                <w:szCs w:val="22"/>
              </w:rPr>
            </w:pPr>
            <w:r w:rsidRPr="009270DB">
              <w:rPr>
                <w:rFonts w:ascii="Arial" w:hAnsi="Arial" w:cs="Arial"/>
                <w:sz w:val="22"/>
                <w:szCs w:val="22"/>
              </w:rPr>
              <w:t>(Decrease)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ED28196"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CC248A2"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469537A"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-6%</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7B46D6E"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-14%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FD6BD0D" w14:textId="77777777" w:rsidR="009270DB" w:rsidRPr="009270DB" w:rsidRDefault="009270DB" w:rsidP="00295DB9">
            <w:pPr>
              <w:spacing w:line="360" w:lineRule="auto"/>
              <w:jc w:val="center"/>
              <w:rPr>
                <w:rFonts w:ascii="Arial" w:hAnsi="Arial" w:cs="Arial"/>
                <w:sz w:val="22"/>
                <w:szCs w:val="22"/>
              </w:rPr>
            </w:pPr>
            <w:r w:rsidRPr="009270DB">
              <w:rPr>
                <w:rFonts w:ascii="Arial" w:hAnsi="Arial" w:cs="Arial"/>
                <w:sz w:val="22"/>
                <w:szCs w:val="22"/>
              </w:rPr>
              <w:t>-7%</w:t>
            </w:r>
          </w:p>
        </w:tc>
      </w:tr>
    </w:tbl>
    <w:p w14:paraId="39C8C5BC" w14:textId="412BDB4A" w:rsidR="009270DB" w:rsidRPr="00295DB9" w:rsidRDefault="00295DB9" w:rsidP="009270DB">
      <w:pPr>
        <w:spacing w:line="360" w:lineRule="auto"/>
        <w:rPr>
          <w:rFonts w:ascii="Arial" w:hAnsi="Arial" w:cs="Arial"/>
          <w:i/>
          <w:sz w:val="22"/>
          <w:szCs w:val="22"/>
        </w:rPr>
      </w:pPr>
      <w:r>
        <w:rPr>
          <w:rFonts w:ascii="Arial" w:hAnsi="Arial" w:cs="Arial"/>
          <w:sz w:val="22"/>
          <w:szCs w:val="22"/>
        </w:rPr>
        <w:tab/>
      </w:r>
      <w:r w:rsidR="009270DB" w:rsidRPr="00295DB9">
        <w:rPr>
          <w:rFonts w:ascii="Arial" w:hAnsi="Arial" w:cs="Arial"/>
          <w:i/>
          <w:sz w:val="22"/>
          <w:szCs w:val="22"/>
        </w:rPr>
        <w:t>Source:  Insurance Commission</w:t>
      </w:r>
    </w:p>
    <w:p w14:paraId="3C3785DB" w14:textId="50348ED3" w:rsidR="001676AF" w:rsidRDefault="001676AF">
      <w:pPr>
        <w:rPr>
          <w:rFonts w:ascii="Arial" w:hAnsi="Arial" w:cs="Arial"/>
          <w:sz w:val="22"/>
          <w:szCs w:val="22"/>
        </w:rPr>
      </w:pPr>
    </w:p>
    <w:p w14:paraId="6C619A1A" w14:textId="4C538C3B" w:rsidR="00AA7D71" w:rsidRDefault="00AA7D71" w:rsidP="001676AF">
      <w:pPr>
        <w:pStyle w:val="ListParagraph"/>
        <w:numPr>
          <w:ilvl w:val="2"/>
          <w:numId w:val="2"/>
        </w:numPr>
        <w:spacing w:line="360" w:lineRule="auto"/>
        <w:rPr>
          <w:rFonts w:ascii="Arial" w:hAnsi="Arial" w:cs="Arial"/>
          <w:sz w:val="22"/>
          <w:szCs w:val="22"/>
        </w:rPr>
      </w:pPr>
      <w:r>
        <w:rPr>
          <w:rFonts w:ascii="Arial" w:hAnsi="Arial" w:cs="Arial"/>
          <w:sz w:val="22"/>
          <w:szCs w:val="22"/>
        </w:rPr>
        <w:t>Potential for New Entrants:  Weak</w:t>
      </w:r>
    </w:p>
    <w:p w14:paraId="1680C7EB" w14:textId="77777777" w:rsidR="00517C0D" w:rsidRDefault="00517C0D" w:rsidP="00517C0D">
      <w:pPr>
        <w:spacing w:line="360" w:lineRule="auto"/>
        <w:rPr>
          <w:rFonts w:ascii="Arial" w:hAnsi="Arial" w:cs="Arial"/>
          <w:sz w:val="22"/>
          <w:szCs w:val="22"/>
        </w:rPr>
      </w:pPr>
    </w:p>
    <w:p w14:paraId="31ACC683" w14:textId="2CBEBF7A" w:rsidR="00997F73" w:rsidRPr="00F3798A" w:rsidRDefault="00517C0D" w:rsidP="00517C0D">
      <w:pPr>
        <w:spacing w:line="360" w:lineRule="auto"/>
        <w:rPr>
          <w:rFonts w:ascii="Arial" w:hAnsi="Arial" w:cs="Arial"/>
          <w:sz w:val="22"/>
          <w:szCs w:val="22"/>
        </w:rPr>
      </w:pPr>
      <w:r>
        <w:rPr>
          <w:rFonts w:ascii="Arial" w:hAnsi="Arial" w:cs="Arial"/>
          <w:sz w:val="22"/>
          <w:szCs w:val="22"/>
        </w:rPr>
        <w:tab/>
      </w:r>
      <w:r w:rsidR="00997F73" w:rsidRPr="00F3798A">
        <w:rPr>
          <w:rFonts w:ascii="Arial" w:hAnsi="Arial" w:cs="Arial"/>
          <w:sz w:val="22"/>
          <w:szCs w:val="22"/>
        </w:rPr>
        <w:t xml:space="preserve">The insurance industry is highly regulated.  Insurance brokers need to apply for an insurance license from the Insurance Commissioner. The capitalization requirement for insurance brokers was increased in 2006 as indicated in the circular issued by the Insurance Commission (IC) in April 24, 2006 (IMC No. 1-2006) requiring new brokers to have paid-up capitalization and net worth of </w:t>
      </w:r>
      <w:proofErr w:type="spellStart"/>
      <w:r w:rsidR="00997F73" w:rsidRPr="00F3798A">
        <w:rPr>
          <w:rFonts w:ascii="Arial" w:hAnsi="Arial" w:cs="Arial"/>
          <w:sz w:val="22"/>
          <w:szCs w:val="22"/>
        </w:rPr>
        <w:t>Php</w:t>
      </w:r>
      <w:proofErr w:type="spellEnd"/>
      <w:r w:rsidR="00997F73" w:rsidRPr="00F3798A">
        <w:rPr>
          <w:rFonts w:ascii="Arial" w:hAnsi="Arial" w:cs="Arial"/>
          <w:sz w:val="22"/>
          <w:szCs w:val="22"/>
        </w:rPr>
        <w:t xml:space="preserve"> 20 Million.  To function as both an insurance and re-insurance broker, capitalization was increased from </w:t>
      </w:r>
      <w:proofErr w:type="spellStart"/>
      <w:r w:rsidR="00042EC7">
        <w:rPr>
          <w:rFonts w:ascii="Arial" w:hAnsi="Arial" w:cs="Arial"/>
          <w:sz w:val="22"/>
          <w:szCs w:val="22"/>
        </w:rPr>
        <w:t>Php</w:t>
      </w:r>
      <w:proofErr w:type="spellEnd"/>
      <w:r w:rsidR="00042EC7">
        <w:rPr>
          <w:rFonts w:ascii="Arial" w:hAnsi="Arial" w:cs="Arial"/>
          <w:sz w:val="22"/>
          <w:szCs w:val="22"/>
        </w:rPr>
        <w:t xml:space="preserve"> </w:t>
      </w:r>
      <w:r w:rsidR="00997F73" w:rsidRPr="00F3798A">
        <w:rPr>
          <w:rFonts w:ascii="Arial" w:hAnsi="Arial" w:cs="Arial"/>
          <w:sz w:val="22"/>
          <w:szCs w:val="22"/>
        </w:rPr>
        <w:t>25</w:t>
      </w:r>
      <w:r w:rsidR="00042EC7">
        <w:rPr>
          <w:rFonts w:ascii="Arial" w:hAnsi="Arial" w:cs="Arial"/>
          <w:sz w:val="22"/>
          <w:szCs w:val="22"/>
        </w:rPr>
        <w:t xml:space="preserve"> </w:t>
      </w:r>
      <w:r w:rsidR="00997F73" w:rsidRPr="00F3798A">
        <w:rPr>
          <w:rFonts w:ascii="Arial" w:hAnsi="Arial" w:cs="Arial"/>
          <w:sz w:val="22"/>
          <w:szCs w:val="22"/>
        </w:rPr>
        <w:t xml:space="preserve">Million to </w:t>
      </w:r>
      <w:proofErr w:type="spellStart"/>
      <w:r w:rsidR="00997F73" w:rsidRPr="00F3798A">
        <w:rPr>
          <w:rFonts w:ascii="Arial" w:hAnsi="Arial" w:cs="Arial"/>
          <w:sz w:val="22"/>
          <w:szCs w:val="22"/>
        </w:rPr>
        <w:t>Php</w:t>
      </w:r>
      <w:proofErr w:type="spellEnd"/>
      <w:r w:rsidR="00997F73" w:rsidRPr="00F3798A">
        <w:rPr>
          <w:rFonts w:ascii="Arial" w:hAnsi="Arial" w:cs="Arial"/>
          <w:sz w:val="22"/>
          <w:szCs w:val="22"/>
        </w:rPr>
        <w:t xml:space="preserve"> 50 Million. Another requirement by the IC is that representative by the brokering firm should have at least 10 years of experience in the industry or it must attend a seminar and pass a licensing exam.</w:t>
      </w:r>
    </w:p>
    <w:p w14:paraId="5271F3CF" w14:textId="77777777" w:rsidR="00517C0D" w:rsidRDefault="00517C0D" w:rsidP="00517C0D">
      <w:pPr>
        <w:spacing w:line="360" w:lineRule="auto"/>
        <w:rPr>
          <w:rFonts w:ascii="Arial" w:hAnsi="Arial" w:cs="Arial"/>
          <w:sz w:val="22"/>
          <w:szCs w:val="22"/>
        </w:rPr>
      </w:pPr>
    </w:p>
    <w:p w14:paraId="4C485B91" w14:textId="39D4616E" w:rsidR="00997F73" w:rsidRPr="00F3798A" w:rsidRDefault="00517C0D" w:rsidP="00517C0D">
      <w:pPr>
        <w:spacing w:line="360" w:lineRule="auto"/>
        <w:rPr>
          <w:rFonts w:ascii="Arial" w:hAnsi="Arial" w:cs="Arial"/>
          <w:sz w:val="22"/>
          <w:szCs w:val="22"/>
        </w:rPr>
      </w:pPr>
      <w:r>
        <w:rPr>
          <w:rFonts w:ascii="Arial" w:hAnsi="Arial" w:cs="Arial"/>
          <w:sz w:val="22"/>
          <w:szCs w:val="22"/>
        </w:rPr>
        <w:lastRenderedPageBreak/>
        <w:tab/>
      </w:r>
      <w:r w:rsidR="00997F73" w:rsidRPr="00311FCA">
        <w:rPr>
          <w:rFonts w:ascii="Arial" w:hAnsi="Arial" w:cs="Arial"/>
          <w:sz w:val="22"/>
          <w:szCs w:val="22"/>
        </w:rPr>
        <w:t xml:space="preserve">The number of insurance brokers </w:t>
      </w:r>
      <w:r w:rsidR="009126EB" w:rsidRPr="00311FCA">
        <w:rPr>
          <w:rFonts w:ascii="Arial" w:hAnsi="Arial" w:cs="Arial"/>
          <w:sz w:val="22"/>
          <w:szCs w:val="22"/>
        </w:rPr>
        <w:t xml:space="preserve">did </w:t>
      </w:r>
      <w:r w:rsidR="00997F73" w:rsidRPr="00311FCA">
        <w:rPr>
          <w:rFonts w:ascii="Arial" w:hAnsi="Arial" w:cs="Arial"/>
          <w:sz w:val="22"/>
          <w:szCs w:val="22"/>
        </w:rPr>
        <w:t xml:space="preserve">not increase in the last 6 years.  From 100 in 2006, it is down to 63 in 2011 (IC Reports 2006-2011) which is an average of 9% decrease per year in total number of </w:t>
      </w:r>
      <w:r w:rsidR="00DD6E33" w:rsidRPr="00311FCA">
        <w:rPr>
          <w:rFonts w:ascii="Arial" w:hAnsi="Arial" w:cs="Arial"/>
          <w:sz w:val="22"/>
          <w:szCs w:val="22"/>
        </w:rPr>
        <w:t xml:space="preserve">licensed brokers.  </w:t>
      </w:r>
      <w:r w:rsidR="009126EB" w:rsidRPr="00311FCA">
        <w:rPr>
          <w:rFonts w:ascii="Arial" w:hAnsi="Arial" w:cs="Arial"/>
          <w:sz w:val="22"/>
          <w:szCs w:val="22"/>
        </w:rPr>
        <w:t>As mentioned in the previous section, t</w:t>
      </w:r>
      <w:r w:rsidR="00DD6E33" w:rsidRPr="00311FCA">
        <w:rPr>
          <w:rFonts w:ascii="Arial" w:hAnsi="Arial" w:cs="Arial"/>
          <w:sz w:val="22"/>
          <w:szCs w:val="22"/>
        </w:rPr>
        <w:t xml:space="preserve">hose that cannot fulfill the capitalization requirement </w:t>
      </w:r>
      <w:r w:rsidR="009126EB" w:rsidRPr="00311FCA">
        <w:rPr>
          <w:rFonts w:ascii="Arial" w:hAnsi="Arial" w:cs="Arial"/>
          <w:sz w:val="22"/>
          <w:szCs w:val="22"/>
        </w:rPr>
        <w:t xml:space="preserve">are </w:t>
      </w:r>
      <w:r w:rsidR="00DD6E33" w:rsidRPr="00311FCA">
        <w:rPr>
          <w:rFonts w:ascii="Arial" w:hAnsi="Arial" w:cs="Arial"/>
          <w:sz w:val="22"/>
          <w:szCs w:val="22"/>
        </w:rPr>
        <w:t xml:space="preserve">either </w:t>
      </w:r>
      <w:r w:rsidR="009126EB" w:rsidRPr="00311FCA">
        <w:rPr>
          <w:rFonts w:ascii="Arial" w:hAnsi="Arial" w:cs="Arial"/>
          <w:sz w:val="22"/>
          <w:szCs w:val="22"/>
        </w:rPr>
        <w:t xml:space="preserve">demoted to </w:t>
      </w:r>
      <w:r w:rsidR="00DD6E33" w:rsidRPr="00311FCA">
        <w:rPr>
          <w:rFonts w:ascii="Arial" w:hAnsi="Arial" w:cs="Arial"/>
          <w:sz w:val="22"/>
          <w:szCs w:val="22"/>
        </w:rPr>
        <w:t xml:space="preserve">agency </w:t>
      </w:r>
      <w:r w:rsidR="009126EB" w:rsidRPr="00311FCA">
        <w:rPr>
          <w:rFonts w:ascii="Arial" w:hAnsi="Arial" w:cs="Arial"/>
          <w:sz w:val="22"/>
          <w:szCs w:val="22"/>
        </w:rPr>
        <w:t xml:space="preserve">or general agency status </w:t>
      </w:r>
      <w:r w:rsidR="00DD6E33" w:rsidRPr="00311FCA">
        <w:rPr>
          <w:rFonts w:ascii="Arial" w:hAnsi="Arial" w:cs="Arial"/>
          <w:sz w:val="22"/>
          <w:szCs w:val="22"/>
        </w:rPr>
        <w:t xml:space="preserve">or </w:t>
      </w:r>
      <w:r w:rsidR="009126EB" w:rsidRPr="00311FCA">
        <w:rPr>
          <w:rFonts w:ascii="Arial" w:hAnsi="Arial" w:cs="Arial"/>
          <w:sz w:val="22"/>
          <w:szCs w:val="22"/>
        </w:rPr>
        <w:t>get bought out or get liquidated</w:t>
      </w:r>
      <w:r w:rsidR="00DD6E33" w:rsidRPr="00311FCA">
        <w:rPr>
          <w:rFonts w:ascii="Arial" w:hAnsi="Arial" w:cs="Arial"/>
          <w:sz w:val="22"/>
          <w:szCs w:val="22"/>
        </w:rPr>
        <w:t>.</w:t>
      </w:r>
    </w:p>
    <w:p w14:paraId="27EB48CE" w14:textId="77777777" w:rsidR="00517C0D" w:rsidRDefault="00517C0D" w:rsidP="00517C0D">
      <w:pPr>
        <w:spacing w:line="360" w:lineRule="auto"/>
        <w:rPr>
          <w:rFonts w:ascii="Arial" w:hAnsi="Arial" w:cs="Arial"/>
          <w:sz w:val="22"/>
          <w:szCs w:val="22"/>
        </w:rPr>
      </w:pPr>
    </w:p>
    <w:p w14:paraId="4EB50478" w14:textId="67E088C7" w:rsidR="00997F73" w:rsidRPr="00F3798A" w:rsidRDefault="00517C0D" w:rsidP="00517C0D">
      <w:pPr>
        <w:spacing w:line="360" w:lineRule="auto"/>
        <w:rPr>
          <w:rFonts w:ascii="Arial" w:hAnsi="Arial" w:cs="Arial"/>
          <w:sz w:val="22"/>
          <w:szCs w:val="22"/>
        </w:rPr>
      </w:pPr>
      <w:r>
        <w:rPr>
          <w:rFonts w:ascii="Arial" w:hAnsi="Arial" w:cs="Arial"/>
          <w:sz w:val="22"/>
          <w:szCs w:val="22"/>
        </w:rPr>
        <w:tab/>
      </w:r>
      <w:r w:rsidR="00997F73" w:rsidRPr="00F3798A">
        <w:rPr>
          <w:rFonts w:ascii="Arial" w:hAnsi="Arial" w:cs="Arial"/>
          <w:sz w:val="22"/>
          <w:szCs w:val="22"/>
        </w:rPr>
        <w:t xml:space="preserve">In the Philippines, small brokerage firms may compete with larger ones especially if target market and competence is highly focused and specialized.  Brokerage, however, is a relationship business more than anything else.  As such credibility and reputation is slow to build.  Current players leverage on current relationships, networks and sometimes, captured market. </w:t>
      </w:r>
    </w:p>
    <w:p w14:paraId="37314D14" w14:textId="77777777" w:rsidR="00517C0D" w:rsidRDefault="00517C0D" w:rsidP="00517C0D">
      <w:pPr>
        <w:spacing w:line="360" w:lineRule="auto"/>
        <w:rPr>
          <w:rFonts w:ascii="Arial" w:hAnsi="Arial" w:cs="Arial"/>
          <w:sz w:val="22"/>
          <w:szCs w:val="22"/>
        </w:rPr>
      </w:pPr>
    </w:p>
    <w:p w14:paraId="1179453D" w14:textId="60C57A77" w:rsidR="00997F73" w:rsidRPr="00F3798A" w:rsidRDefault="00517C0D" w:rsidP="00517C0D">
      <w:pPr>
        <w:spacing w:line="360" w:lineRule="auto"/>
        <w:rPr>
          <w:rFonts w:ascii="Arial" w:hAnsi="Arial" w:cs="Arial"/>
          <w:sz w:val="22"/>
          <w:szCs w:val="22"/>
        </w:rPr>
      </w:pPr>
      <w:r>
        <w:rPr>
          <w:rFonts w:ascii="Arial" w:hAnsi="Arial" w:cs="Arial"/>
          <w:sz w:val="22"/>
          <w:szCs w:val="22"/>
        </w:rPr>
        <w:tab/>
      </w:r>
      <w:r w:rsidR="00997F73" w:rsidRPr="00F3798A">
        <w:rPr>
          <w:rFonts w:ascii="Arial" w:hAnsi="Arial" w:cs="Arial"/>
          <w:sz w:val="22"/>
          <w:szCs w:val="22"/>
        </w:rPr>
        <w:t xml:space="preserve">Moreover, current players (especially the small ones) are focusing </w:t>
      </w:r>
      <w:r w:rsidR="00026400">
        <w:rPr>
          <w:rFonts w:ascii="Arial" w:hAnsi="Arial" w:cs="Arial"/>
          <w:sz w:val="22"/>
          <w:szCs w:val="22"/>
        </w:rPr>
        <w:t xml:space="preserve">more </w:t>
      </w:r>
      <w:r w:rsidR="00997F73" w:rsidRPr="00F3798A">
        <w:rPr>
          <w:rFonts w:ascii="Arial" w:hAnsi="Arial" w:cs="Arial"/>
          <w:sz w:val="22"/>
          <w:szCs w:val="22"/>
        </w:rPr>
        <w:t>on customer service, retention, innovation in service and new ways to bring</w:t>
      </w:r>
      <w:r w:rsidR="00026400">
        <w:rPr>
          <w:rFonts w:ascii="Arial" w:hAnsi="Arial" w:cs="Arial"/>
          <w:sz w:val="22"/>
          <w:szCs w:val="22"/>
        </w:rPr>
        <w:t xml:space="preserve"> in</w:t>
      </w:r>
      <w:r w:rsidR="00997F73" w:rsidRPr="00F3798A">
        <w:rPr>
          <w:rFonts w:ascii="Arial" w:hAnsi="Arial" w:cs="Arial"/>
          <w:sz w:val="22"/>
          <w:szCs w:val="22"/>
        </w:rPr>
        <w:t xml:space="preserve"> business</w:t>
      </w:r>
      <w:r w:rsidR="00026400">
        <w:rPr>
          <w:rFonts w:ascii="Arial" w:hAnsi="Arial" w:cs="Arial"/>
          <w:sz w:val="22"/>
          <w:szCs w:val="22"/>
        </w:rPr>
        <w:t>,</w:t>
      </w:r>
      <w:r w:rsidR="00997F73" w:rsidRPr="00F3798A">
        <w:rPr>
          <w:rFonts w:ascii="Arial" w:hAnsi="Arial" w:cs="Arial"/>
          <w:sz w:val="22"/>
          <w:szCs w:val="22"/>
        </w:rPr>
        <w:t xml:space="preserve"> as global players are very active in </w:t>
      </w:r>
      <w:r w:rsidR="00042EC7">
        <w:rPr>
          <w:rFonts w:ascii="Arial" w:hAnsi="Arial" w:cs="Arial"/>
          <w:sz w:val="22"/>
          <w:szCs w:val="22"/>
        </w:rPr>
        <w:t xml:space="preserve">increasing its </w:t>
      </w:r>
      <w:r w:rsidR="00997F73" w:rsidRPr="00F3798A">
        <w:rPr>
          <w:rFonts w:ascii="Arial" w:hAnsi="Arial" w:cs="Arial"/>
          <w:sz w:val="22"/>
          <w:szCs w:val="22"/>
        </w:rPr>
        <w:t>market</w:t>
      </w:r>
      <w:r w:rsidR="00042EC7">
        <w:rPr>
          <w:rFonts w:ascii="Arial" w:hAnsi="Arial" w:cs="Arial"/>
          <w:sz w:val="22"/>
          <w:szCs w:val="22"/>
        </w:rPr>
        <w:t xml:space="preserve"> share through aggressive marketing activities</w:t>
      </w:r>
      <w:r w:rsidR="00997F73" w:rsidRPr="00F3798A">
        <w:rPr>
          <w:rFonts w:ascii="Arial" w:hAnsi="Arial" w:cs="Arial"/>
          <w:sz w:val="22"/>
          <w:szCs w:val="22"/>
        </w:rPr>
        <w:t xml:space="preserve">.  In pricing, differentiation would only be on the amount of commission tucked into the premium.  Technical expertise in pricing may also be used as leverage although there </w:t>
      </w:r>
      <w:proofErr w:type="gramStart"/>
      <w:r w:rsidR="00997F73" w:rsidRPr="00F3798A">
        <w:rPr>
          <w:rFonts w:ascii="Arial" w:hAnsi="Arial" w:cs="Arial"/>
          <w:sz w:val="22"/>
          <w:szCs w:val="22"/>
        </w:rPr>
        <w:t>are limited number</w:t>
      </w:r>
      <w:proofErr w:type="gramEnd"/>
      <w:r w:rsidR="00997F73" w:rsidRPr="00F3798A">
        <w:rPr>
          <w:rFonts w:ascii="Arial" w:hAnsi="Arial" w:cs="Arial"/>
          <w:sz w:val="22"/>
          <w:szCs w:val="22"/>
        </w:rPr>
        <w:t xml:space="preserve"> of brokering firms with this competence.  </w:t>
      </w:r>
    </w:p>
    <w:p w14:paraId="12F804AB" w14:textId="77777777" w:rsidR="00042EC7" w:rsidRDefault="00042EC7" w:rsidP="00517C0D">
      <w:pPr>
        <w:spacing w:line="360" w:lineRule="auto"/>
        <w:rPr>
          <w:rFonts w:ascii="Arial" w:hAnsi="Arial" w:cs="Arial"/>
          <w:sz w:val="22"/>
          <w:szCs w:val="22"/>
        </w:rPr>
      </w:pPr>
    </w:p>
    <w:p w14:paraId="71FA5385" w14:textId="23AA95B9" w:rsidR="00F3798A" w:rsidRPr="00F3798A" w:rsidRDefault="00997F73" w:rsidP="00311FCA">
      <w:pPr>
        <w:spacing w:line="360" w:lineRule="auto"/>
        <w:ind w:firstLine="720"/>
        <w:rPr>
          <w:rFonts w:ascii="Arial" w:hAnsi="Arial" w:cs="Arial"/>
          <w:sz w:val="22"/>
          <w:szCs w:val="22"/>
        </w:rPr>
      </w:pPr>
      <w:r w:rsidRPr="00F3798A">
        <w:rPr>
          <w:rFonts w:ascii="Arial" w:hAnsi="Arial" w:cs="Arial"/>
          <w:sz w:val="22"/>
          <w:szCs w:val="22"/>
        </w:rPr>
        <w:t>Commission rates have gone down from double digit 14% on the average for all lines to 10%.  For EB lines, this is lower (9%).  The top 2 players covering around 32% of market share is charging 5% commission of total premiums booked, on the average.</w:t>
      </w:r>
    </w:p>
    <w:p w14:paraId="7EA3CE1A" w14:textId="623EAF19" w:rsidR="00042EC7" w:rsidRDefault="00042EC7">
      <w:pPr>
        <w:rPr>
          <w:rFonts w:ascii="Arial" w:hAnsi="Arial" w:cs="Arial"/>
          <w:sz w:val="22"/>
          <w:szCs w:val="22"/>
        </w:rPr>
      </w:pPr>
    </w:p>
    <w:p w14:paraId="645659CC" w14:textId="19D04A92" w:rsidR="00AA7D71" w:rsidRDefault="00AA7D71" w:rsidP="00042EC7">
      <w:pPr>
        <w:pStyle w:val="ListParagraph"/>
        <w:numPr>
          <w:ilvl w:val="2"/>
          <w:numId w:val="2"/>
        </w:numPr>
        <w:spacing w:line="360" w:lineRule="auto"/>
        <w:rPr>
          <w:rFonts w:ascii="Arial" w:hAnsi="Arial" w:cs="Arial"/>
          <w:sz w:val="22"/>
          <w:szCs w:val="22"/>
        </w:rPr>
      </w:pPr>
      <w:r>
        <w:rPr>
          <w:rFonts w:ascii="Arial" w:hAnsi="Arial" w:cs="Arial"/>
          <w:sz w:val="22"/>
          <w:szCs w:val="22"/>
        </w:rPr>
        <w:t>Bargaining Power of Suppliers:  Moderate</w:t>
      </w:r>
    </w:p>
    <w:p w14:paraId="79FF1C00" w14:textId="77777777" w:rsidR="00BB28F3" w:rsidRDefault="00BB28F3" w:rsidP="00BB28F3">
      <w:pPr>
        <w:spacing w:line="360" w:lineRule="auto"/>
        <w:rPr>
          <w:rFonts w:ascii="Arial" w:hAnsi="Arial" w:cs="Arial"/>
          <w:sz w:val="22"/>
          <w:szCs w:val="22"/>
        </w:rPr>
      </w:pPr>
      <w:r>
        <w:rPr>
          <w:rFonts w:ascii="Arial" w:hAnsi="Arial" w:cs="Arial"/>
          <w:sz w:val="22"/>
          <w:szCs w:val="22"/>
        </w:rPr>
        <w:tab/>
      </w:r>
    </w:p>
    <w:p w14:paraId="40BF0FFD" w14:textId="01FE9A25" w:rsidR="0037383E" w:rsidRDefault="00BB28F3" w:rsidP="00BB28F3">
      <w:pPr>
        <w:spacing w:line="360" w:lineRule="auto"/>
        <w:rPr>
          <w:rFonts w:ascii="Arial" w:hAnsi="Arial" w:cs="Arial"/>
          <w:sz w:val="22"/>
          <w:szCs w:val="22"/>
        </w:rPr>
      </w:pPr>
      <w:r>
        <w:rPr>
          <w:rFonts w:ascii="Arial" w:hAnsi="Arial" w:cs="Arial"/>
          <w:sz w:val="22"/>
          <w:szCs w:val="22"/>
        </w:rPr>
        <w:tab/>
      </w:r>
      <w:r w:rsidR="00997F73" w:rsidRPr="004A0865">
        <w:rPr>
          <w:rFonts w:ascii="Arial" w:hAnsi="Arial" w:cs="Arial"/>
          <w:sz w:val="22"/>
          <w:szCs w:val="22"/>
        </w:rPr>
        <w:t xml:space="preserve">The major suppliers are the insurance companies and the HMOs.  As of </w:t>
      </w:r>
      <w:r w:rsidR="009E56B4">
        <w:rPr>
          <w:rFonts w:ascii="Arial" w:hAnsi="Arial" w:cs="Arial"/>
          <w:sz w:val="22"/>
          <w:szCs w:val="22"/>
        </w:rPr>
        <w:t xml:space="preserve">11 February </w:t>
      </w:r>
      <w:r w:rsidR="009E56B4" w:rsidRPr="004A0865">
        <w:rPr>
          <w:rFonts w:ascii="Arial" w:hAnsi="Arial" w:cs="Arial"/>
          <w:sz w:val="22"/>
          <w:szCs w:val="22"/>
        </w:rPr>
        <w:t>201</w:t>
      </w:r>
      <w:r w:rsidR="009E56B4">
        <w:rPr>
          <w:rFonts w:ascii="Arial" w:hAnsi="Arial" w:cs="Arial"/>
          <w:sz w:val="22"/>
          <w:szCs w:val="22"/>
        </w:rPr>
        <w:t>3</w:t>
      </w:r>
      <w:r w:rsidR="00997F73" w:rsidRPr="004A0865">
        <w:rPr>
          <w:rFonts w:ascii="Arial" w:hAnsi="Arial" w:cs="Arial"/>
          <w:sz w:val="22"/>
          <w:szCs w:val="22"/>
        </w:rPr>
        <w:t xml:space="preserve">, there are 30 licensed life insurance companies, </w:t>
      </w:r>
      <w:r w:rsidR="009E56B4">
        <w:rPr>
          <w:rFonts w:ascii="Arial" w:hAnsi="Arial" w:cs="Arial"/>
          <w:sz w:val="22"/>
          <w:szCs w:val="22"/>
        </w:rPr>
        <w:t>76</w:t>
      </w:r>
      <w:r w:rsidR="009E56B4" w:rsidRPr="004A0865">
        <w:rPr>
          <w:rFonts w:ascii="Arial" w:hAnsi="Arial" w:cs="Arial"/>
          <w:sz w:val="22"/>
          <w:szCs w:val="22"/>
        </w:rPr>
        <w:t xml:space="preserve"> </w:t>
      </w:r>
      <w:r w:rsidR="00997F73" w:rsidRPr="004A0865">
        <w:rPr>
          <w:rFonts w:ascii="Arial" w:hAnsi="Arial" w:cs="Arial"/>
          <w:sz w:val="22"/>
          <w:szCs w:val="22"/>
        </w:rPr>
        <w:t>non-life insurance companies and 4 composite (i.e. offering both life and non-life products)</w:t>
      </w:r>
      <w:r w:rsidR="009E56B4">
        <w:rPr>
          <w:rStyle w:val="FootnoteReference"/>
          <w:rFonts w:ascii="Arial" w:hAnsi="Arial" w:cs="Arial"/>
          <w:sz w:val="22"/>
          <w:szCs w:val="22"/>
        </w:rPr>
        <w:footnoteReference w:id="13"/>
      </w:r>
      <w:r w:rsidR="00997F73" w:rsidRPr="004A0865">
        <w:rPr>
          <w:rFonts w:ascii="Arial" w:hAnsi="Arial" w:cs="Arial"/>
          <w:sz w:val="22"/>
          <w:szCs w:val="22"/>
        </w:rPr>
        <w:t>.</w:t>
      </w:r>
      <w:r w:rsidR="0037383E">
        <w:rPr>
          <w:rFonts w:ascii="Arial" w:hAnsi="Arial" w:cs="Arial"/>
          <w:sz w:val="22"/>
          <w:szCs w:val="22"/>
        </w:rPr>
        <w:t xml:space="preserve">  </w:t>
      </w:r>
    </w:p>
    <w:p w14:paraId="19159E7D" w14:textId="77777777" w:rsidR="00BB28F3" w:rsidRDefault="00BB28F3" w:rsidP="00BB28F3">
      <w:pPr>
        <w:spacing w:line="360" w:lineRule="auto"/>
        <w:rPr>
          <w:rFonts w:ascii="Arial" w:hAnsi="Arial" w:cs="Arial"/>
          <w:sz w:val="22"/>
          <w:szCs w:val="22"/>
        </w:rPr>
      </w:pPr>
    </w:p>
    <w:p w14:paraId="3FF63B35" w14:textId="5345B000" w:rsidR="00DD2EDF" w:rsidRDefault="00BB28F3" w:rsidP="00BB28F3">
      <w:pPr>
        <w:spacing w:line="360" w:lineRule="auto"/>
        <w:rPr>
          <w:rFonts w:ascii="Arial" w:hAnsi="Arial" w:cs="Arial"/>
          <w:sz w:val="22"/>
          <w:szCs w:val="22"/>
        </w:rPr>
      </w:pPr>
      <w:r>
        <w:rPr>
          <w:rFonts w:ascii="Arial" w:hAnsi="Arial" w:cs="Arial"/>
          <w:sz w:val="22"/>
          <w:szCs w:val="22"/>
        </w:rPr>
        <w:tab/>
      </w:r>
      <w:r w:rsidR="00997F73" w:rsidRPr="004A0865">
        <w:rPr>
          <w:rFonts w:ascii="Arial" w:hAnsi="Arial" w:cs="Arial"/>
          <w:sz w:val="22"/>
          <w:szCs w:val="22"/>
        </w:rPr>
        <w:t>HMO providers are less than 20</w:t>
      </w:r>
      <w:r w:rsidR="00B22E66">
        <w:rPr>
          <w:rFonts w:ascii="Arial" w:hAnsi="Arial" w:cs="Arial"/>
          <w:sz w:val="22"/>
          <w:szCs w:val="22"/>
        </w:rPr>
        <w:t xml:space="preserve"> and still consolidating</w:t>
      </w:r>
      <w:r w:rsidR="009E56B4">
        <w:rPr>
          <w:rFonts w:ascii="Arial" w:hAnsi="Arial" w:cs="Arial"/>
          <w:sz w:val="22"/>
          <w:szCs w:val="22"/>
        </w:rPr>
        <w:t xml:space="preserve"> </w:t>
      </w:r>
      <w:r w:rsidR="00997F73" w:rsidRPr="004A0865">
        <w:rPr>
          <w:rFonts w:ascii="Arial" w:hAnsi="Arial" w:cs="Arial"/>
          <w:sz w:val="22"/>
          <w:szCs w:val="22"/>
        </w:rPr>
        <w:t xml:space="preserve">with the top 3 HMOs covering around 50% of the market. </w:t>
      </w:r>
      <w:r w:rsidR="00026400">
        <w:rPr>
          <w:rFonts w:ascii="Arial" w:hAnsi="Arial" w:cs="Arial"/>
          <w:sz w:val="22"/>
          <w:szCs w:val="22"/>
        </w:rPr>
        <w:t xml:space="preserve"> Ten (10) years ago, there are fewer players that could dictate the industry pricing.</w:t>
      </w:r>
      <w:r w:rsidR="00624053">
        <w:rPr>
          <w:rFonts w:ascii="Arial" w:hAnsi="Arial" w:cs="Arial"/>
          <w:sz w:val="22"/>
          <w:szCs w:val="22"/>
        </w:rPr>
        <w:t xml:space="preserve"> Now, there are small players which could dive prices for the sake of gaining market share.</w:t>
      </w:r>
      <w:r w:rsidR="00026400">
        <w:rPr>
          <w:rFonts w:ascii="Arial" w:hAnsi="Arial" w:cs="Arial"/>
          <w:sz w:val="22"/>
          <w:szCs w:val="22"/>
        </w:rPr>
        <w:t xml:space="preserve"> </w:t>
      </w:r>
      <w:r w:rsidR="00624053">
        <w:rPr>
          <w:rFonts w:ascii="Arial" w:hAnsi="Arial" w:cs="Arial"/>
          <w:sz w:val="22"/>
          <w:szCs w:val="22"/>
        </w:rPr>
        <w:t>T</w:t>
      </w:r>
      <w:r w:rsidR="00026400">
        <w:rPr>
          <w:rFonts w:ascii="Arial" w:hAnsi="Arial" w:cs="Arial"/>
          <w:sz w:val="22"/>
          <w:szCs w:val="22"/>
        </w:rPr>
        <w:t xml:space="preserve">here are ample choices of providers and that insurance, seen as cost, is slowly </w:t>
      </w:r>
      <w:r w:rsidR="00026400">
        <w:rPr>
          <w:rFonts w:ascii="Arial" w:hAnsi="Arial" w:cs="Arial"/>
          <w:sz w:val="22"/>
          <w:szCs w:val="22"/>
        </w:rPr>
        <w:lastRenderedPageBreak/>
        <w:t>being commoditized, especially by large companies.</w:t>
      </w:r>
      <w:r w:rsidR="00CB5B14">
        <w:rPr>
          <w:rFonts w:ascii="Arial" w:hAnsi="Arial" w:cs="Arial"/>
          <w:sz w:val="22"/>
          <w:szCs w:val="22"/>
        </w:rPr>
        <w:t xml:space="preserve">  With this phenomenon, providers are m</w:t>
      </w:r>
      <w:r w:rsidR="00DD2EDF">
        <w:rPr>
          <w:rFonts w:ascii="Arial" w:hAnsi="Arial" w:cs="Arial"/>
          <w:sz w:val="22"/>
          <w:szCs w:val="22"/>
        </w:rPr>
        <w:t>ore willing to negotiate policy terms, conditions and pricing with or without a broker, sometimes even unmindful of who the broker is.</w:t>
      </w:r>
    </w:p>
    <w:p w14:paraId="69237438" w14:textId="77777777" w:rsidR="0037383E" w:rsidRDefault="0037383E" w:rsidP="00BB28F3">
      <w:pPr>
        <w:spacing w:line="360" w:lineRule="auto"/>
        <w:rPr>
          <w:rFonts w:ascii="Arial" w:hAnsi="Arial" w:cs="Arial"/>
          <w:sz w:val="22"/>
          <w:szCs w:val="22"/>
        </w:rPr>
      </w:pPr>
    </w:p>
    <w:p w14:paraId="5032FA6F" w14:textId="49418C6E" w:rsidR="00997F73" w:rsidRPr="004A0865" w:rsidRDefault="00BB28F3" w:rsidP="00BB28F3">
      <w:pPr>
        <w:spacing w:line="360" w:lineRule="auto"/>
        <w:rPr>
          <w:rFonts w:ascii="Arial" w:hAnsi="Arial" w:cs="Arial"/>
          <w:sz w:val="22"/>
          <w:szCs w:val="22"/>
        </w:rPr>
      </w:pPr>
      <w:r>
        <w:rPr>
          <w:rFonts w:ascii="Arial" w:hAnsi="Arial" w:cs="Arial"/>
          <w:sz w:val="22"/>
          <w:szCs w:val="22"/>
        </w:rPr>
        <w:tab/>
      </w:r>
      <w:r w:rsidR="00997F73" w:rsidRPr="004A0865">
        <w:rPr>
          <w:rFonts w:ascii="Arial" w:hAnsi="Arial" w:cs="Arial"/>
          <w:sz w:val="22"/>
          <w:szCs w:val="22"/>
        </w:rPr>
        <w:t xml:space="preserve">In the Philippines, HMOs and Life insurance companies usually hire actuaries to head their pricing team.  Pricing model is usually actuarially developed, usually based on utilization.  As such, providers usually have little lee-way to deviate from the pricing model.  For Non-Life insurance companies, </w:t>
      </w:r>
      <w:r w:rsidR="009167FE">
        <w:rPr>
          <w:rFonts w:ascii="Arial" w:hAnsi="Arial" w:cs="Arial"/>
          <w:sz w:val="22"/>
          <w:szCs w:val="22"/>
        </w:rPr>
        <w:t>a lot of the products are already tariff-based as imposed by the Phili</w:t>
      </w:r>
      <w:r w:rsidR="00042EC7">
        <w:rPr>
          <w:rFonts w:ascii="Arial" w:hAnsi="Arial" w:cs="Arial"/>
          <w:sz w:val="22"/>
          <w:szCs w:val="22"/>
        </w:rPr>
        <w:t>p</w:t>
      </w:r>
      <w:r w:rsidR="009167FE">
        <w:rPr>
          <w:rFonts w:ascii="Arial" w:hAnsi="Arial" w:cs="Arial"/>
          <w:sz w:val="22"/>
          <w:szCs w:val="22"/>
        </w:rPr>
        <w:t>pine Insurers and Reinsurers Association (PIRA)</w:t>
      </w:r>
      <w:r w:rsidR="00042EC7">
        <w:rPr>
          <w:rFonts w:ascii="Arial" w:hAnsi="Arial" w:cs="Arial"/>
          <w:sz w:val="22"/>
          <w:szCs w:val="22"/>
        </w:rPr>
        <w:t xml:space="preserve"> making the non-life market more conducive for reciprocal business</w:t>
      </w:r>
      <w:r w:rsidR="009167FE">
        <w:rPr>
          <w:rFonts w:ascii="Arial" w:hAnsi="Arial" w:cs="Arial"/>
          <w:sz w:val="22"/>
          <w:szCs w:val="22"/>
        </w:rPr>
        <w:t>.  For no</w:t>
      </w:r>
      <w:r w:rsidR="00042EC7">
        <w:rPr>
          <w:rFonts w:ascii="Arial" w:hAnsi="Arial" w:cs="Arial"/>
          <w:sz w:val="22"/>
          <w:szCs w:val="22"/>
        </w:rPr>
        <w:t>n</w:t>
      </w:r>
      <w:r w:rsidR="009167FE">
        <w:rPr>
          <w:rFonts w:ascii="Arial" w:hAnsi="Arial" w:cs="Arial"/>
          <w:sz w:val="22"/>
          <w:szCs w:val="22"/>
        </w:rPr>
        <w:t>-tariffed products</w:t>
      </w:r>
      <w:r w:rsidR="00997F73" w:rsidRPr="004A0865">
        <w:rPr>
          <w:rFonts w:ascii="Arial" w:hAnsi="Arial" w:cs="Arial"/>
          <w:sz w:val="22"/>
          <w:szCs w:val="22"/>
        </w:rPr>
        <w:t>, pricing is more arbitrary although portfolio experience may still be a reference.</w:t>
      </w:r>
      <w:r w:rsidR="00026400">
        <w:rPr>
          <w:rFonts w:ascii="Arial" w:hAnsi="Arial" w:cs="Arial"/>
          <w:sz w:val="22"/>
          <w:szCs w:val="22"/>
        </w:rPr>
        <w:t xml:space="preserve">  Non-Life insurance companies are not yet required to hire casualty actuaries to help them do the pricing of their products.</w:t>
      </w:r>
    </w:p>
    <w:p w14:paraId="28744F8A" w14:textId="77777777" w:rsidR="00BB28F3" w:rsidRDefault="00BB28F3" w:rsidP="00BB28F3">
      <w:pPr>
        <w:spacing w:line="360" w:lineRule="auto"/>
        <w:rPr>
          <w:rFonts w:ascii="Arial" w:hAnsi="Arial" w:cs="Arial"/>
          <w:sz w:val="22"/>
          <w:szCs w:val="22"/>
        </w:rPr>
      </w:pPr>
    </w:p>
    <w:p w14:paraId="72C170F9" w14:textId="77777777" w:rsidR="007206DE" w:rsidRDefault="00BB28F3" w:rsidP="00F3798A">
      <w:pPr>
        <w:spacing w:line="360" w:lineRule="auto"/>
        <w:rPr>
          <w:rFonts w:ascii="Arial" w:hAnsi="Arial" w:cs="Arial"/>
          <w:sz w:val="22"/>
          <w:szCs w:val="22"/>
        </w:rPr>
      </w:pPr>
      <w:r>
        <w:rPr>
          <w:rFonts w:ascii="Arial" w:hAnsi="Arial" w:cs="Arial"/>
          <w:sz w:val="22"/>
          <w:szCs w:val="22"/>
        </w:rPr>
        <w:tab/>
      </w:r>
      <w:r w:rsidR="00997F73" w:rsidRPr="004A0865">
        <w:rPr>
          <w:rFonts w:ascii="Arial" w:hAnsi="Arial" w:cs="Arial"/>
          <w:sz w:val="22"/>
          <w:szCs w:val="22"/>
        </w:rPr>
        <w:t xml:space="preserve">Brokers usually maintain relationship with the providers.  Providers, in return, provide incentives like awarding of top brokers, special trips abroad, etc. In healthcare, brokers may “compete” with HMOs and insurers by providing Third Party administration service. </w:t>
      </w:r>
    </w:p>
    <w:p w14:paraId="6AADC9DE" w14:textId="77777777" w:rsidR="007206DE" w:rsidRDefault="007206DE" w:rsidP="00F3798A">
      <w:pPr>
        <w:spacing w:line="360" w:lineRule="auto"/>
        <w:rPr>
          <w:rFonts w:ascii="Arial" w:hAnsi="Arial" w:cs="Arial"/>
          <w:sz w:val="22"/>
          <w:szCs w:val="22"/>
        </w:rPr>
      </w:pPr>
    </w:p>
    <w:p w14:paraId="769B8A0B" w14:textId="4F740639" w:rsidR="00F3798A" w:rsidRDefault="00997F73" w:rsidP="00311FCA">
      <w:pPr>
        <w:spacing w:line="360" w:lineRule="auto"/>
        <w:ind w:firstLine="720"/>
        <w:rPr>
          <w:rFonts w:ascii="Arial" w:hAnsi="Arial" w:cs="Arial"/>
          <w:sz w:val="22"/>
          <w:szCs w:val="22"/>
        </w:rPr>
      </w:pPr>
      <w:r w:rsidRPr="004A0865">
        <w:rPr>
          <w:rFonts w:ascii="Arial" w:hAnsi="Arial" w:cs="Arial"/>
          <w:sz w:val="22"/>
          <w:szCs w:val="22"/>
        </w:rPr>
        <w:t>There is currently increased activity of provider direct sales force.</w:t>
      </w:r>
      <w:r w:rsidR="0037383E">
        <w:rPr>
          <w:rFonts w:ascii="Arial" w:hAnsi="Arial" w:cs="Arial"/>
          <w:sz w:val="22"/>
          <w:szCs w:val="22"/>
        </w:rPr>
        <w:t xml:space="preserve">  Based on interviews with key personnel of </w:t>
      </w:r>
      <w:r w:rsidR="002F7E56">
        <w:rPr>
          <w:rFonts w:ascii="Arial" w:hAnsi="Arial" w:cs="Arial"/>
          <w:sz w:val="22"/>
          <w:szCs w:val="22"/>
        </w:rPr>
        <w:t xml:space="preserve">two </w:t>
      </w:r>
      <w:r w:rsidR="0037383E">
        <w:rPr>
          <w:rFonts w:ascii="Arial" w:hAnsi="Arial" w:cs="Arial"/>
          <w:sz w:val="22"/>
          <w:szCs w:val="22"/>
        </w:rPr>
        <w:t xml:space="preserve">major providers, </w:t>
      </w:r>
      <w:r w:rsidR="002F7E56">
        <w:rPr>
          <w:rFonts w:ascii="Arial" w:hAnsi="Arial" w:cs="Arial"/>
          <w:sz w:val="22"/>
          <w:szCs w:val="22"/>
        </w:rPr>
        <w:t xml:space="preserve">number of accounts by the direct sales are a little higher than the brokers but in terms of volume (in terms of premium), the total from brokers is </w:t>
      </w:r>
      <w:r w:rsidR="007206DE">
        <w:rPr>
          <w:rFonts w:ascii="Arial" w:hAnsi="Arial" w:cs="Arial"/>
          <w:sz w:val="22"/>
          <w:szCs w:val="22"/>
        </w:rPr>
        <w:t>higher indicating the bigger size of accounts brought in by insurance brokers.  Moreover, since brokers are supposed to be “neutral” in terms of loyalty to any provider, this makes the bargaining power of broker</w:t>
      </w:r>
      <w:r w:rsidR="00630880">
        <w:rPr>
          <w:rFonts w:ascii="Arial" w:hAnsi="Arial" w:cs="Arial"/>
          <w:sz w:val="22"/>
          <w:szCs w:val="22"/>
        </w:rPr>
        <w:t xml:space="preserve"> strong, in terms of leveraging its portfolio with the providers.</w:t>
      </w:r>
    </w:p>
    <w:p w14:paraId="594D86BB" w14:textId="77777777" w:rsidR="00F3798A" w:rsidRDefault="00F3798A" w:rsidP="00F3798A">
      <w:pPr>
        <w:spacing w:line="360" w:lineRule="auto"/>
        <w:rPr>
          <w:rFonts w:ascii="Arial" w:hAnsi="Arial" w:cs="Arial"/>
          <w:sz w:val="22"/>
          <w:szCs w:val="22"/>
        </w:rPr>
      </w:pPr>
    </w:p>
    <w:p w14:paraId="2EB46EE0" w14:textId="15416D11" w:rsidR="0037383E" w:rsidRPr="004A0865" w:rsidRDefault="005A081C" w:rsidP="00311FCA">
      <w:pPr>
        <w:spacing w:line="360" w:lineRule="auto"/>
        <w:ind w:firstLine="720"/>
        <w:rPr>
          <w:rFonts w:ascii="Arial" w:hAnsi="Arial" w:cs="Arial"/>
          <w:sz w:val="22"/>
          <w:szCs w:val="22"/>
        </w:rPr>
      </w:pPr>
      <w:r>
        <w:rPr>
          <w:rFonts w:ascii="Arial" w:hAnsi="Arial" w:cs="Arial"/>
          <w:sz w:val="22"/>
          <w:szCs w:val="22"/>
        </w:rPr>
        <w:t xml:space="preserve">As this business is highly dependent on the use of technology to improve the servicing accuracy and turnaround time to improve customer perception, IT service providers are also a major supplier to </w:t>
      </w:r>
      <w:r w:rsidR="00630880">
        <w:rPr>
          <w:rFonts w:ascii="Arial" w:hAnsi="Arial" w:cs="Arial"/>
          <w:sz w:val="22"/>
          <w:szCs w:val="22"/>
        </w:rPr>
        <w:t xml:space="preserve">the </w:t>
      </w:r>
      <w:r>
        <w:rPr>
          <w:rFonts w:ascii="Arial" w:hAnsi="Arial" w:cs="Arial"/>
          <w:sz w:val="22"/>
          <w:szCs w:val="22"/>
        </w:rPr>
        <w:t xml:space="preserve">business. </w:t>
      </w:r>
      <w:r w:rsidR="003B2DBB">
        <w:rPr>
          <w:rFonts w:ascii="Arial" w:hAnsi="Arial" w:cs="Arial"/>
          <w:sz w:val="22"/>
          <w:szCs w:val="22"/>
        </w:rPr>
        <w:t xml:space="preserve">These service providers provide the key technology solutions and ensure their availability and performance to ensure that </w:t>
      </w:r>
      <w:r w:rsidR="00557BD3">
        <w:rPr>
          <w:rFonts w:ascii="Arial" w:hAnsi="Arial" w:cs="Arial"/>
          <w:sz w:val="22"/>
          <w:szCs w:val="22"/>
        </w:rPr>
        <w:t xml:space="preserve">the brokers </w:t>
      </w:r>
      <w:r w:rsidR="003B2DBB">
        <w:rPr>
          <w:rFonts w:ascii="Arial" w:hAnsi="Arial" w:cs="Arial"/>
          <w:sz w:val="22"/>
          <w:szCs w:val="22"/>
        </w:rPr>
        <w:t xml:space="preserve">meet their customer KRA/KPIs. </w:t>
      </w:r>
      <w:r w:rsidR="00557BD3">
        <w:rPr>
          <w:rFonts w:ascii="Arial" w:hAnsi="Arial" w:cs="Arial"/>
          <w:sz w:val="22"/>
          <w:szCs w:val="22"/>
        </w:rPr>
        <w:t xml:space="preserve">  Switching cost is usually high because training of IT staff and other user of the systems is high for acquiring new systems. </w:t>
      </w:r>
    </w:p>
    <w:p w14:paraId="1A183BA2" w14:textId="70A9697F" w:rsidR="0037383E" w:rsidRPr="00F3798A" w:rsidRDefault="0037383E" w:rsidP="00F3798A">
      <w:pPr>
        <w:spacing w:line="360" w:lineRule="auto"/>
        <w:rPr>
          <w:rFonts w:ascii="Arial" w:hAnsi="Arial" w:cs="Arial"/>
          <w:sz w:val="22"/>
          <w:szCs w:val="22"/>
        </w:rPr>
      </w:pPr>
    </w:p>
    <w:p w14:paraId="2CE79963" w14:textId="77777777" w:rsidR="00557BD3" w:rsidRDefault="00557BD3" w:rsidP="00042EC7">
      <w:pPr>
        <w:pStyle w:val="ListParagraph"/>
        <w:numPr>
          <w:ilvl w:val="2"/>
          <w:numId w:val="2"/>
        </w:numPr>
        <w:spacing w:line="360" w:lineRule="auto"/>
        <w:rPr>
          <w:rFonts w:ascii="Arial" w:hAnsi="Arial" w:cs="Arial"/>
          <w:sz w:val="22"/>
          <w:szCs w:val="22"/>
        </w:rPr>
      </w:pPr>
      <w:r>
        <w:rPr>
          <w:rFonts w:ascii="Arial" w:hAnsi="Arial" w:cs="Arial"/>
          <w:sz w:val="22"/>
          <w:szCs w:val="22"/>
        </w:rPr>
        <w:br w:type="page"/>
      </w:r>
    </w:p>
    <w:p w14:paraId="6BDB1792" w14:textId="006F1B9C" w:rsidR="00AA7D71" w:rsidRDefault="00AA7D71" w:rsidP="00042EC7">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Bargaining Power of Buyers:  Moderate</w:t>
      </w:r>
    </w:p>
    <w:p w14:paraId="5538EF46" w14:textId="77777777" w:rsidR="00BF3C41" w:rsidRDefault="00BF3C41" w:rsidP="00BF3C41">
      <w:pPr>
        <w:spacing w:line="360" w:lineRule="auto"/>
        <w:rPr>
          <w:rFonts w:ascii="Arial" w:hAnsi="Arial" w:cs="Arial"/>
          <w:sz w:val="22"/>
          <w:szCs w:val="22"/>
        </w:rPr>
      </w:pPr>
    </w:p>
    <w:p w14:paraId="04F3AE33" w14:textId="65BC4D9E" w:rsidR="004A0865" w:rsidRPr="00BF3C41" w:rsidRDefault="00BF3C41" w:rsidP="00BF3C41">
      <w:pPr>
        <w:spacing w:line="360" w:lineRule="auto"/>
        <w:rPr>
          <w:rFonts w:ascii="Arial" w:hAnsi="Arial" w:cs="Arial"/>
          <w:sz w:val="22"/>
          <w:szCs w:val="22"/>
        </w:rPr>
      </w:pPr>
      <w:r>
        <w:rPr>
          <w:rFonts w:ascii="Arial" w:hAnsi="Arial" w:cs="Arial"/>
          <w:sz w:val="22"/>
          <w:szCs w:val="22"/>
        </w:rPr>
        <w:tab/>
      </w:r>
      <w:r w:rsidR="004A0865" w:rsidRPr="00BF3C41">
        <w:rPr>
          <w:rFonts w:ascii="Arial" w:hAnsi="Arial" w:cs="Arial"/>
          <w:sz w:val="22"/>
          <w:szCs w:val="22"/>
        </w:rPr>
        <w:t>There are many buyers in the insurance broking industry.  In the Philippines, large customers of insurance brokers are corporations, and other special groups like NGOs, cooperatives, home owners association etc.  There are also many individual clients</w:t>
      </w:r>
      <w:r w:rsidR="006C1DAC">
        <w:rPr>
          <w:rFonts w:ascii="Arial" w:hAnsi="Arial" w:cs="Arial"/>
          <w:sz w:val="22"/>
          <w:szCs w:val="22"/>
        </w:rPr>
        <w:t xml:space="preserve"> but these, most probably would be coming from high net worth individuals especially for buyers of individual life and property insurance</w:t>
      </w:r>
      <w:r w:rsidR="004A0865" w:rsidRPr="00BF3C41">
        <w:rPr>
          <w:rFonts w:ascii="Arial" w:hAnsi="Arial" w:cs="Arial"/>
          <w:sz w:val="22"/>
          <w:szCs w:val="22"/>
        </w:rPr>
        <w:t xml:space="preserve">.  </w:t>
      </w:r>
    </w:p>
    <w:p w14:paraId="3E8CB505" w14:textId="77777777" w:rsidR="00BF3C41" w:rsidRDefault="00BF3C41" w:rsidP="00BF3C41">
      <w:pPr>
        <w:spacing w:line="360" w:lineRule="auto"/>
        <w:rPr>
          <w:rFonts w:ascii="Arial" w:hAnsi="Arial" w:cs="Arial"/>
          <w:sz w:val="22"/>
          <w:szCs w:val="22"/>
        </w:rPr>
      </w:pPr>
    </w:p>
    <w:p w14:paraId="10A9EC4D" w14:textId="0B4FC9A0" w:rsidR="004A0865" w:rsidRDefault="00BF3C41" w:rsidP="00BF3C41">
      <w:pPr>
        <w:spacing w:line="360" w:lineRule="auto"/>
        <w:rPr>
          <w:rFonts w:ascii="Arial" w:hAnsi="Arial" w:cs="Arial"/>
          <w:sz w:val="22"/>
          <w:szCs w:val="22"/>
        </w:rPr>
      </w:pPr>
      <w:r>
        <w:rPr>
          <w:rFonts w:ascii="Arial" w:hAnsi="Arial" w:cs="Arial"/>
          <w:sz w:val="22"/>
          <w:szCs w:val="22"/>
        </w:rPr>
        <w:tab/>
      </w:r>
      <w:r w:rsidR="00F97BDB">
        <w:rPr>
          <w:rFonts w:ascii="Arial" w:hAnsi="Arial" w:cs="Arial"/>
          <w:sz w:val="22"/>
          <w:szCs w:val="22"/>
        </w:rPr>
        <w:t>T</w:t>
      </w:r>
      <w:r w:rsidR="004A0865" w:rsidRPr="00BF3C41">
        <w:rPr>
          <w:rFonts w:ascii="Arial" w:hAnsi="Arial" w:cs="Arial"/>
          <w:sz w:val="22"/>
          <w:szCs w:val="22"/>
        </w:rPr>
        <w:t>here is current trend of con</w:t>
      </w:r>
      <w:r w:rsidR="000A5222">
        <w:rPr>
          <w:rFonts w:ascii="Arial" w:hAnsi="Arial" w:cs="Arial"/>
          <w:sz w:val="22"/>
          <w:szCs w:val="22"/>
        </w:rPr>
        <w:t xml:space="preserve">solidating activities of global and </w:t>
      </w:r>
      <w:proofErr w:type="gramStart"/>
      <w:r w:rsidR="004A0865" w:rsidRPr="00BF3C41">
        <w:rPr>
          <w:rFonts w:ascii="Arial" w:hAnsi="Arial" w:cs="Arial"/>
          <w:sz w:val="22"/>
          <w:szCs w:val="22"/>
        </w:rPr>
        <w:t>multinational firms which is</w:t>
      </w:r>
      <w:proofErr w:type="gramEnd"/>
      <w:r w:rsidR="004A0865" w:rsidRPr="00BF3C41">
        <w:rPr>
          <w:rFonts w:ascii="Arial" w:hAnsi="Arial" w:cs="Arial"/>
          <w:sz w:val="22"/>
          <w:szCs w:val="22"/>
        </w:rPr>
        <w:t xml:space="preserve"> a threat to local players as local counterparts of the global firms (client) would normally comply, i.e. they would appoint the local partner of the global broker regardless of value offering.</w:t>
      </w:r>
      <w:r w:rsidR="00F97BDB">
        <w:rPr>
          <w:rFonts w:ascii="Arial" w:hAnsi="Arial" w:cs="Arial"/>
          <w:sz w:val="22"/>
          <w:szCs w:val="22"/>
        </w:rPr>
        <w:t xml:space="preserve">  </w:t>
      </w:r>
      <w:r w:rsidR="004A0865" w:rsidRPr="00BF3C41">
        <w:rPr>
          <w:rFonts w:ascii="Arial" w:hAnsi="Arial" w:cs="Arial"/>
          <w:sz w:val="22"/>
          <w:szCs w:val="22"/>
        </w:rPr>
        <w:t xml:space="preserve">Large corporations </w:t>
      </w:r>
      <w:r w:rsidR="00F97BDB">
        <w:rPr>
          <w:rFonts w:ascii="Arial" w:hAnsi="Arial" w:cs="Arial"/>
          <w:sz w:val="22"/>
          <w:szCs w:val="22"/>
        </w:rPr>
        <w:t xml:space="preserve">also </w:t>
      </w:r>
      <w:r w:rsidR="004A0865" w:rsidRPr="00BF3C41">
        <w:rPr>
          <w:rFonts w:ascii="Arial" w:hAnsi="Arial" w:cs="Arial"/>
          <w:sz w:val="22"/>
          <w:szCs w:val="22"/>
        </w:rPr>
        <w:t>usually leverage their size (i.e. premium volume) to get premium discounts.</w:t>
      </w:r>
      <w:r w:rsidR="00CB5B14">
        <w:rPr>
          <w:rFonts w:ascii="Arial" w:hAnsi="Arial" w:cs="Arial"/>
          <w:sz w:val="22"/>
          <w:szCs w:val="22"/>
        </w:rPr>
        <w:t xml:space="preserve">  There is increasing trend for procurement department being part of the decision making insurance placement even for employee benefits, when in the past, only are only decided by the Human Resources and sometimes Finance Department.</w:t>
      </w:r>
      <w:r w:rsidR="00F97BDB">
        <w:rPr>
          <w:rFonts w:ascii="Arial" w:hAnsi="Arial" w:cs="Arial"/>
          <w:sz w:val="22"/>
          <w:szCs w:val="22"/>
        </w:rPr>
        <w:t xml:space="preserve">  </w:t>
      </w:r>
    </w:p>
    <w:p w14:paraId="1370EE58" w14:textId="77777777" w:rsidR="00F97BDB" w:rsidRDefault="00F97BDB" w:rsidP="00BF3C41">
      <w:pPr>
        <w:spacing w:line="360" w:lineRule="auto"/>
        <w:rPr>
          <w:rFonts w:ascii="Arial" w:hAnsi="Arial" w:cs="Arial"/>
          <w:sz w:val="22"/>
          <w:szCs w:val="22"/>
        </w:rPr>
      </w:pPr>
    </w:p>
    <w:p w14:paraId="6E74528C" w14:textId="0552B52A" w:rsidR="00F97BDB" w:rsidRDefault="00F97BDB" w:rsidP="00BF3C41">
      <w:pPr>
        <w:spacing w:line="360" w:lineRule="auto"/>
        <w:rPr>
          <w:rFonts w:ascii="Arial" w:hAnsi="Arial" w:cs="Arial"/>
          <w:sz w:val="22"/>
          <w:szCs w:val="22"/>
        </w:rPr>
      </w:pPr>
      <w:r>
        <w:rPr>
          <w:rFonts w:ascii="Arial" w:hAnsi="Arial" w:cs="Arial"/>
          <w:sz w:val="22"/>
          <w:szCs w:val="22"/>
        </w:rPr>
        <w:tab/>
        <w:t>While large corporations have strong bargaining power, smaller ones have no such volume that they can use as bargaining leverage</w:t>
      </w:r>
      <w:r w:rsidR="00932318">
        <w:rPr>
          <w:rFonts w:ascii="Arial" w:hAnsi="Arial" w:cs="Arial"/>
          <w:sz w:val="22"/>
          <w:szCs w:val="22"/>
        </w:rPr>
        <w:t>.  As such, smaller corporations would still rely on insurance brokers to negotiate for them and use the broker’s expertise to recommend to them solution</w:t>
      </w:r>
      <w:r w:rsidR="004B49C0">
        <w:rPr>
          <w:rFonts w:ascii="Arial" w:hAnsi="Arial" w:cs="Arial"/>
          <w:sz w:val="22"/>
          <w:szCs w:val="22"/>
        </w:rPr>
        <w:t>s</w:t>
      </w:r>
      <w:r w:rsidR="00932318">
        <w:rPr>
          <w:rFonts w:ascii="Arial" w:hAnsi="Arial" w:cs="Arial"/>
          <w:sz w:val="22"/>
          <w:szCs w:val="22"/>
        </w:rPr>
        <w:t xml:space="preserve"> </w:t>
      </w:r>
      <w:r w:rsidR="004B49C0">
        <w:rPr>
          <w:rFonts w:ascii="Arial" w:hAnsi="Arial" w:cs="Arial"/>
          <w:sz w:val="22"/>
          <w:szCs w:val="22"/>
        </w:rPr>
        <w:t xml:space="preserve">that could address </w:t>
      </w:r>
      <w:r w:rsidR="00932318">
        <w:rPr>
          <w:rFonts w:ascii="Arial" w:hAnsi="Arial" w:cs="Arial"/>
          <w:sz w:val="22"/>
          <w:szCs w:val="22"/>
        </w:rPr>
        <w:t>their risk management and/or employee benefits concerns.</w:t>
      </w:r>
      <w:r>
        <w:rPr>
          <w:rFonts w:ascii="Arial" w:hAnsi="Arial" w:cs="Arial"/>
          <w:sz w:val="22"/>
          <w:szCs w:val="22"/>
        </w:rPr>
        <w:t xml:space="preserve">  </w:t>
      </w:r>
    </w:p>
    <w:p w14:paraId="2BBDDC85" w14:textId="77777777" w:rsidR="00BF3C41" w:rsidRDefault="00BF3C41" w:rsidP="00BF3C41">
      <w:pPr>
        <w:spacing w:line="360" w:lineRule="auto"/>
        <w:rPr>
          <w:rFonts w:ascii="Arial" w:hAnsi="Arial" w:cs="Arial"/>
          <w:sz w:val="22"/>
          <w:szCs w:val="22"/>
        </w:rPr>
      </w:pPr>
    </w:p>
    <w:p w14:paraId="0C076D66" w14:textId="5179517E" w:rsidR="004E4B2C" w:rsidRDefault="00BF3C41" w:rsidP="00BF3C41">
      <w:pPr>
        <w:spacing w:line="360" w:lineRule="auto"/>
        <w:rPr>
          <w:rFonts w:ascii="Arial" w:hAnsi="Arial" w:cs="Arial"/>
          <w:sz w:val="22"/>
          <w:szCs w:val="22"/>
        </w:rPr>
      </w:pPr>
      <w:r>
        <w:rPr>
          <w:rFonts w:ascii="Arial" w:hAnsi="Arial" w:cs="Arial"/>
          <w:sz w:val="22"/>
          <w:szCs w:val="22"/>
        </w:rPr>
        <w:tab/>
      </w:r>
      <w:r w:rsidR="00932318">
        <w:rPr>
          <w:rFonts w:ascii="Arial" w:hAnsi="Arial" w:cs="Arial"/>
          <w:sz w:val="22"/>
          <w:szCs w:val="22"/>
        </w:rPr>
        <w:t>However, regardless of size of the establishment, w</w:t>
      </w:r>
      <w:r w:rsidR="00932318" w:rsidRPr="00BF3C41">
        <w:rPr>
          <w:rFonts w:ascii="Arial" w:hAnsi="Arial" w:cs="Arial"/>
          <w:sz w:val="22"/>
          <w:szCs w:val="22"/>
        </w:rPr>
        <w:t xml:space="preserve">hile </w:t>
      </w:r>
      <w:r w:rsidR="004A0865" w:rsidRPr="00BF3C41">
        <w:rPr>
          <w:rFonts w:ascii="Arial" w:hAnsi="Arial" w:cs="Arial"/>
          <w:sz w:val="22"/>
          <w:szCs w:val="22"/>
        </w:rPr>
        <w:t xml:space="preserve">the clients can always acquire insurance policies from insurers and HMOs directly, the brokers use their </w:t>
      </w:r>
      <w:r w:rsidR="004A0865" w:rsidRPr="00311FCA">
        <w:rPr>
          <w:rFonts w:ascii="Arial" w:hAnsi="Arial" w:cs="Arial"/>
          <w:b/>
          <w:sz w:val="22"/>
          <w:szCs w:val="22"/>
          <w:u w:val="single"/>
        </w:rPr>
        <w:t>expertise</w:t>
      </w:r>
      <w:r w:rsidR="004A0865" w:rsidRPr="00BF3C41">
        <w:rPr>
          <w:rFonts w:ascii="Arial" w:hAnsi="Arial" w:cs="Arial"/>
          <w:sz w:val="22"/>
          <w:szCs w:val="22"/>
        </w:rPr>
        <w:t xml:space="preserve"> and </w:t>
      </w:r>
      <w:r w:rsidR="00932318" w:rsidRPr="00311FCA">
        <w:rPr>
          <w:rFonts w:ascii="Arial" w:hAnsi="Arial" w:cs="Arial"/>
          <w:b/>
          <w:sz w:val="22"/>
          <w:szCs w:val="22"/>
          <w:u w:val="single"/>
        </w:rPr>
        <w:t>provider network</w:t>
      </w:r>
      <w:r w:rsidR="00932318" w:rsidRPr="00BF3C41">
        <w:rPr>
          <w:rFonts w:ascii="Arial" w:hAnsi="Arial" w:cs="Arial"/>
          <w:sz w:val="22"/>
          <w:szCs w:val="22"/>
        </w:rPr>
        <w:t xml:space="preserve"> </w:t>
      </w:r>
      <w:r w:rsidR="004A0865" w:rsidRPr="00BF3C41">
        <w:rPr>
          <w:rFonts w:ascii="Arial" w:hAnsi="Arial" w:cs="Arial"/>
          <w:sz w:val="22"/>
          <w:szCs w:val="22"/>
        </w:rPr>
        <w:t xml:space="preserve">to </w:t>
      </w:r>
      <w:r w:rsidR="00932318">
        <w:rPr>
          <w:rFonts w:ascii="Arial" w:hAnsi="Arial" w:cs="Arial"/>
          <w:sz w:val="22"/>
          <w:szCs w:val="22"/>
        </w:rPr>
        <w:t xml:space="preserve">negotiate and </w:t>
      </w:r>
      <w:r w:rsidR="004A0865" w:rsidRPr="00BF3C41">
        <w:rPr>
          <w:rFonts w:ascii="Arial" w:hAnsi="Arial" w:cs="Arial"/>
          <w:sz w:val="22"/>
          <w:szCs w:val="22"/>
        </w:rPr>
        <w:t>acquire proposals from different providers</w:t>
      </w:r>
      <w:r w:rsidR="004B49C0">
        <w:rPr>
          <w:rFonts w:ascii="Arial" w:hAnsi="Arial" w:cs="Arial"/>
          <w:sz w:val="22"/>
          <w:szCs w:val="22"/>
        </w:rPr>
        <w:t xml:space="preserve"> and</w:t>
      </w:r>
      <w:r w:rsidR="004B49C0" w:rsidRPr="00BF3C41">
        <w:rPr>
          <w:rFonts w:ascii="Arial" w:hAnsi="Arial" w:cs="Arial"/>
          <w:sz w:val="22"/>
          <w:szCs w:val="22"/>
        </w:rPr>
        <w:t xml:space="preserve"> </w:t>
      </w:r>
      <w:r w:rsidR="004A0865" w:rsidRPr="00BF3C41">
        <w:rPr>
          <w:rFonts w:ascii="Arial" w:hAnsi="Arial" w:cs="Arial"/>
          <w:sz w:val="22"/>
          <w:szCs w:val="22"/>
        </w:rPr>
        <w:t xml:space="preserve">compare the packages </w:t>
      </w:r>
      <w:r w:rsidR="004B49C0">
        <w:rPr>
          <w:rFonts w:ascii="Arial" w:hAnsi="Arial" w:cs="Arial"/>
          <w:sz w:val="22"/>
          <w:szCs w:val="22"/>
        </w:rPr>
        <w:t xml:space="preserve">and combinations thereof </w:t>
      </w:r>
      <w:r w:rsidR="004A0865" w:rsidRPr="00BF3C41">
        <w:rPr>
          <w:rFonts w:ascii="Arial" w:hAnsi="Arial" w:cs="Arial"/>
          <w:sz w:val="22"/>
          <w:szCs w:val="22"/>
        </w:rPr>
        <w:t>that would be the best fit to their customers.</w:t>
      </w:r>
      <w:r w:rsidR="00CB5B14">
        <w:rPr>
          <w:rFonts w:ascii="Arial" w:hAnsi="Arial" w:cs="Arial"/>
          <w:sz w:val="22"/>
          <w:szCs w:val="22"/>
        </w:rPr>
        <w:t xml:space="preserve"> </w:t>
      </w:r>
      <w:r w:rsidR="004E4B2C">
        <w:rPr>
          <w:rFonts w:ascii="Arial" w:hAnsi="Arial" w:cs="Arial"/>
          <w:sz w:val="22"/>
          <w:szCs w:val="22"/>
        </w:rPr>
        <w:t xml:space="preserve"> Brokers with technical expertise may even do their own pricing of the plan/product that could validate the basis and assumptions of the proposed price of the providers and use this as point of negotiation.  Customers may also need other services</w:t>
      </w:r>
      <w:r w:rsidR="003B2E25">
        <w:rPr>
          <w:rFonts w:ascii="Arial" w:hAnsi="Arial" w:cs="Arial"/>
          <w:sz w:val="22"/>
          <w:szCs w:val="22"/>
        </w:rPr>
        <w:t xml:space="preserve"> like recommendation of solutions that may not necessarily need insurance,</w:t>
      </w:r>
      <w:r w:rsidR="004E4B2C">
        <w:rPr>
          <w:rFonts w:ascii="Arial" w:hAnsi="Arial" w:cs="Arial"/>
          <w:sz w:val="22"/>
          <w:szCs w:val="22"/>
        </w:rPr>
        <w:t xml:space="preserve"> </w:t>
      </w:r>
      <w:r w:rsidR="003B2E25">
        <w:rPr>
          <w:rFonts w:ascii="Arial" w:hAnsi="Arial" w:cs="Arial"/>
          <w:sz w:val="22"/>
          <w:szCs w:val="22"/>
        </w:rPr>
        <w:t xml:space="preserve">and </w:t>
      </w:r>
      <w:r w:rsidR="004E4B2C" w:rsidRPr="00311FCA">
        <w:rPr>
          <w:rFonts w:ascii="Arial" w:hAnsi="Arial" w:cs="Arial"/>
          <w:b/>
          <w:sz w:val="22"/>
          <w:szCs w:val="22"/>
          <w:u w:val="single"/>
        </w:rPr>
        <w:t>after-sales support</w:t>
      </w:r>
      <w:r w:rsidR="004E4B2C">
        <w:rPr>
          <w:rFonts w:ascii="Arial" w:hAnsi="Arial" w:cs="Arial"/>
          <w:sz w:val="22"/>
          <w:szCs w:val="22"/>
        </w:rPr>
        <w:t xml:space="preserve"> by the brokers, which they may not be able to get by directly dealing with providers like review of </w:t>
      </w:r>
      <w:r w:rsidR="003B2E25">
        <w:rPr>
          <w:rFonts w:ascii="Arial" w:hAnsi="Arial" w:cs="Arial"/>
          <w:sz w:val="22"/>
          <w:szCs w:val="22"/>
        </w:rPr>
        <w:t>contract/policy</w:t>
      </w:r>
      <w:r w:rsidR="004E4B2C">
        <w:rPr>
          <w:rFonts w:ascii="Arial" w:hAnsi="Arial" w:cs="Arial"/>
          <w:sz w:val="22"/>
          <w:szCs w:val="22"/>
        </w:rPr>
        <w:t xml:space="preserve">, </w:t>
      </w:r>
      <w:r w:rsidR="003B2E25">
        <w:rPr>
          <w:rFonts w:ascii="Arial" w:hAnsi="Arial" w:cs="Arial"/>
          <w:sz w:val="22"/>
          <w:szCs w:val="22"/>
        </w:rPr>
        <w:t>assistance in interpretation of the contract provisions from an “impartial” consultant, negotiating difficult claims and audit of provider SLAs, amongst any others.</w:t>
      </w:r>
    </w:p>
    <w:p w14:paraId="5CB66BEE" w14:textId="77777777" w:rsidR="004E4B2C" w:rsidRDefault="004E4B2C" w:rsidP="00BF3C41">
      <w:pPr>
        <w:spacing w:line="360" w:lineRule="auto"/>
        <w:rPr>
          <w:rFonts w:ascii="Arial" w:hAnsi="Arial" w:cs="Arial"/>
          <w:sz w:val="22"/>
          <w:szCs w:val="22"/>
        </w:rPr>
      </w:pPr>
    </w:p>
    <w:p w14:paraId="29587A2D" w14:textId="13FC9A41" w:rsidR="004A0865" w:rsidRPr="00BF3C41" w:rsidRDefault="004A0865" w:rsidP="00311FCA">
      <w:pPr>
        <w:spacing w:line="360" w:lineRule="auto"/>
        <w:ind w:firstLine="720"/>
        <w:rPr>
          <w:rFonts w:ascii="Arial" w:hAnsi="Arial" w:cs="Arial"/>
          <w:sz w:val="22"/>
          <w:szCs w:val="22"/>
        </w:rPr>
      </w:pPr>
      <w:r w:rsidRPr="00BF3C41">
        <w:rPr>
          <w:rFonts w:ascii="Arial" w:hAnsi="Arial" w:cs="Arial"/>
          <w:sz w:val="22"/>
          <w:szCs w:val="22"/>
        </w:rPr>
        <w:lastRenderedPageBreak/>
        <w:t>Lastly, switching cost is usually low as initial engageme</w:t>
      </w:r>
      <w:r w:rsidR="00CB5B14">
        <w:rPr>
          <w:rFonts w:ascii="Arial" w:hAnsi="Arial" w:cs="Arial"/>
          <w:sz w:val="22"/>
          <w:szCs w:val="22"/>
        </w:rPr>
        <w:t xml:space="preserve">nt is usually free of fees and </w:t>
      </w:r>
      <w:r w:rsidRPr="00BF3C41">
        <w:rPr>
          <w:rFonts w:ascii="Arial" w:hAnsi="Arial" w:cs="Arial"/>
          <w:sz w:val="22"/>
          <w:szCs w:val="22"/>
        </w:rPr>
        <w:t xml:space="preserve">the fees of insurance brokers are usually premium-based, i.e. commissions are released after the premium is paid as a percentage of the premium. </w:t>
      </w:r>
      <w:r w:rsidR="00932318">
        <w:rPr>
          <w:rFonts w:ascii="Arial" w:hAnsi="Arial" w:cs="Arial"/>
          <w:sz w:val="22"/>
          <w:szCs w:val="22"/>
        </w:rPr>
        <w:t xml:space="preserve"> Overall, the bargaining power of the buyers is assessed as moderate.</w:t>
      </w:r>
    </w:p>
    <w:p w14:paraId="2353FFDE" w14:textId="4D5AA90E" w:rsidR="001D4221" w:rsidRPr="004A0865" w:rsidRDefault="004A0865" w:rsidP="004A0865">
      <w:pPr>
        <w:spacing w:line="360" w:lineRule="auto"/>
        <w:rPr>
          <w:rFonts w:ascii="Arial" w:hAnsi="Arial" w:cs="Arial"/>
          <w:sz w:val="22"/>
          <w:szCs w:val="22"/>
        </w:rPr>
      </w:pPr>
      <w:r w:rsidRPr="004A0865">
        <w:rPr>
          <w:rFonts w:ascii="Arial" w:hAnsi="Arial" w:cs="Arial"/>
          <w:sz w:val="22"/>
          <w:szCs w:val="22"/>
        </w:rPr>
        <w:t xml:space="preserve"> </w:t>
      </w:r>
    </w:p>
    <w:p w14:paraId="5B6A6E63" w14:textId="4901E55B" w:rsidR="00AA7D71" w:rsidRDefault="00AA7D71" w:rsidP="006C1DAC">
      <w:pPr>
        <w:pStyle w:val="ListParagraph"/>
        <w:numPr>
          <w:ilvl w:val="2"/>
          <w:numId w:val="2"/>
        </w:numPr>
        <w:spacing w:line="360" w:lineRule="auto"/>
        <w:rPr>
          <w:rFonts w:ascii="Arial" w:hAnsi="Arial" w:cs="Arial"/>
          <w:sz w:val="22"/>
          <w:szCs w:val="22"/>
        </w:rPr>
      </w:pPr>
      <w:r>
        <w:rPr>
          <w:rFonts w:ascii="Arial" w:hAnsi="Arial" w:cs="Arial"/>
          <w:sz w:val="22"/>
          <w:szCs w:val="22"/>
        </w:rPr>
        <w:t>Potential for Substitutes:  Moderate</w:t>
      </w:r>
    </w:p>
    <w:p w14:paraId="4C1405EF" w14:textId="77777777" w:rsidR="00BF3C41" w:rsidRDefault="00BF3C41" w:rsidP="00BF3C41">
      <w:pPr>
        <w:spacing w:line="360" w:lineRule="auto"/>
        <w:rPr>
          <w:rFonts w:ascii="Arial" w:hAnsi="Arial" w:cs="Arial"/>
          <w:sz w:val="22"/>
          <w:szCs w:val="22"/>
        </w:rPr>
      </w:pPr>
    </w:p>
    <w:p w14:paraId="01BADC2E" w14:textId="6ABF79D1" w:rsidR="004A0865" w:rsidRPr="00BF3C41" w:rsidRDefault="00BF3C41" w:rsidP="00BF3C41">
      <w:pPr>
        <w:spacing w:line="360" w:lineRule="auto"/>
        <w:rPr>
          <w:rFonts w:ascii="Arial" w:hAnsi="Arial" w:cs="Arial"/>
          <w:sz w:val="22"/>
          <w:szCs w:val="22"/>
        </w:rPr>
      </w:pPr>
      <w:r>
        <w:rPr>
          <w:rFonts w:ascii="Arial" w:hAnsi="Arial" w:cs="Arial"/>
          <w:sz w:val="22"/>
          <w:szCs w:val="22"/>
        </w:rPr>
        <w:tab/>
      </w:r>
      <w:proofErr w:type="gramStart"/>
      <w:r w:rsidR="004A0865" w:rsidRPr="00BF3C41">
        <w:rPr>
          <w:rFonts w:ascii="Arial" w:hAnsi="Arial" w:cs="Arial"/>
          <w:sz w:val="22"/>
          <w:szCs w:val="22"/>
        </w:rPr>
        <w:t>Alternatives to getting an i</w:t>
      </w:r>
      <w:r w:rsidR="00CB5B14">
        <w:rPr>
          <w:rFonts w:ascii="Arial" w:hAnsi="Arial" w:cs="Arial"/>
          <w:sz w:val="22"/>
          <w:szCs w:val="22"/>
        </w:rPr>
        <w:t>nsurance broker is</w:t>
      </w:r>
      <w:proofErr w:type="gramEnd"/>
      <w:r w:rsidR="00CB5B14">
        <w:rPr>
          <w:rFonts w:ascii="Arial" w:hAnsi="Arial" w:cs="Arial"/>
          <w:sz w:val="22"/>
          <w:szCs w:val="22"/>
        </w:rPr>
        <w:t xml:space="preserve"> to directly engage the providers or go through their</w:t>
      </w:r>
      <w:r w:rsidR="004A0865" w:rsidRPr="00BF3C41">
        <w:rPr>
          <w:rFonts w:ascii="Arial" w:hAnsi="Arial" w:cs="Arial"/>
          <w:sz w:val="22"/>
          <w:szCs w:val="22"/>
        </w:rPr>
        <w:t xml:space="preserve"> insurance agent</w:t>
      </w:r>
      <w:r w:rsidR="00CC03BA">
        <w:rPr>
          <w:rFonts w:ascii="Arial" w:hAnsi="Arial" w:cs="Arial"/>
          <w:sz w:val="22"/>
          <w:szCs w:val="22"/>
        </w:rPr>
        <w:t>s</w:t>
      </w:r>
      <w:r w:rsidR="004A0865" w:rsidRPr="00BF3C41">
        <w:rPr>
          <w:rFonts w:ascii="Arial" w:hAnsi="Arial" w:cs="Arial"/>
          <w:sz w:val="22"/>
          <w:szCs w:val="22"/>
        </w:rPr>
        <w:t>.</w:t>
      </w:r>
      <w:r w:rsidR="00CB5B14">
        <w:rPr>
          <w:rFonts w:ascii="Arial" w:hAnsi="Arial" w:cs="Arial"/>
          <w:sz w:val="22"/>
          <w:szCs w:val="22"/>
        </w:rPr>
        <w:t xml:space="preserve">  </w:t>
      </w:r>
      <w:r w:rsidR="004A0865" w:rsidRPr="00BF3C41">
        <w:rPr>
          <w:rFonts w:ascii="Arial" w:hAnsi="Arial" w:cs="Arial"/>
          <w:sz w:val="22"/>
          <w:szCs w:val="22"/>
        </w:rPr>
        <w:t xml:space="preserve">For individual buyers, going through an insurance agent is </w:t>
      </w:r>
      <w:r w:rsidR="00CB5B14">
        <w:rPr>
          <w:rFonts w:ascii="Arial" w:hAnsi="Arial" w:cs="Arial"/>
          <w:sz w:val="22"/>
          <w:szCs w:val="22"/>
        </w:rPr>
        <w:t xml:space="preserve">practical </w:t>
      </w:r>
      <w:r w:rsidR="004A0865" w:rsidRPr="00BF3C41">
        <w:rPr>
          <w:rFonts w:ascii="Arial" w:hAnsi="Arial" w:cs="Arial"/>
          <w:sz w:val="22"/>
          <w:szCs w:val="22"/>
        </w:rPr>
        <w:t>since agents can give more personalized service</w:t>
      </w:r>
      <w:r w:rsidR="00CB5B14">
        <w:rPr>
          <w:rFonts w:ascii="Arial" w:hAnsi="Arial" w:cs="Arial"/>
          <w:sz w:val="22"/>
          <w:szCs w:val="22"/>
        </w:rPr>
        <w:t xml:space="preserve"> </w:t>
      </w:r>
      <w:r w:rsidR="00955EB1">
        <w:rPr>
          <w:rFonts w:ascii="Arial" w:hAnsi="Arial" w:cs="Arial"/>
          <w:sz w:val="22"/>
          <w:szCs w:val="22"/>
        </w:rPr>
        <w:t xml:space="preserve">in terms of account handling (products are not personalized since this should be off-the rack products) </w:t>
      </w:r>
      <w:r w:rsidR="00CB5B14">
        <w:rPr>
          <w:rFonts w:ascii="Arial" w:hAnsi="Arial" w:cs="Arial"/>
          <w:sz w:val="22"/>
          <w:szCs w:val="22"/>
        </w:rPr>
        <w:t>for the volume of servicing requirement of an individual buyer</w:t>
      </w:r>
      <w:r w:rsidR="004A0865" w:rsidRPr="00BF3C41">
        <w:rPr>
          <w:rFonts w:ascii="Arial" w:hAnsi="Arial" w:cs="Arial"/>
          <w:sz w:val="22"/>
          <w:szCs w:val="22"/>
        </w:rPr>
        <w:t>.  For corporate buyers, where service requirements are resource-heavy, agents would not be a real threat.</w:t>
      </w:r>
    </w:p>
    <w:p w14:paraId="30E22275" w14:textId="77777777" w:rsidR="00BF3C41" w:rsidRDefault="00BF3C41" w:rsidP="00BF3C41">
      <w:pPr>
        <w:spacing w:line="360" w:lineRule="auto"/>
        <w:rPr>
          <w:rFonts w:ascii="Arial" w:hAnsi="Arial" w:cs="Arial"/>
          <w:sz w:val="22"/>
          <w:szCs w:val="22"/>
        </w:rPr>
      </w:pPr>
    </w:p>
    <w:p w14:paraId="789D8A07" w14:textId="4EB128A2" w:rsidR="004A0865" w:rsidRPr="00BF3C41" w:rsidRDefault="00BF3C41" w:rsidP="00BF3C41">
      <w:pPr>
        <w:spacing w:line="360" w:lineRule="auto"/>
        <w:rPr>
          <w:rFonts w:ascii="Arial" w:hAnsi="Arial" w:cs="Arial"/>
          <w:sz w:val="22"/>
          <w:szCs w:val="22"/>
        </w:rPr>
      </w:pPr>
      <w:r>
        <w:rPr>
          <w:rFonts w:ascii="Arial" w:hAnsi="Arial" w:cs="Arial"/>
          <w:sz w:val="22"/>
          <w:szCs w:val="22"/>
        </w:rPr>
        <w:tab/>
        <w:t xml:space="preserve">Meanwhile, </w:t>
      </w:r>
      <w:r w:rsidR="00CB5B14">
        <w:rPr>
          <w:rFonts w:ascii="Arial" w:hAnsi="Arial" w:cs="Arial"/>
          <w:sz w:val="22"/>
          <w:szCs w:val="22"/>
        </w:rPr>
        <w:t>i</w:t>
      </w:r>
      <w:r w:rsidR="004A0865" w:rsidRPr="00BF3C41">
        <w:rPr>
          <w:rFonts w:ascii="Arial" w:hAnsi="Arial" w:cs="Arial"/>
          <w:sz w:val="22"/>
          <w:szCs w:val="22"/>
        </w:rPr>
        <w:t>nsurance companies and HMO are also building their own direct sales people.</w:t>
      </w:r>
      <w:r w:rsidR="00CB5B14">
        <w:rPr>
          <w:rFonts w:ascii="Arial" w:hAnsi="Arial" w:cs="Arial"/>
          <w:sz w:val="22"/>
          <w:szCs w:val="22"/>
        </w:rPr>
        <w:t xml:space="preserve">  </w:t>
      </w:r>
      <w:r w:rsidR="00CC03BA">
        <w:rPr>
          <w:rFonts w:ascii="Arial" w:hAnsi="Arial" w:cs="Arial"/>
          <w:sz w:val="22"/>
          <w:szCs w:val="22"/>
        </w:rPr>
        <w:t xml:space="preserve">When insurers </w:t>
      </w:r>
      <w:r w:rsidR="00955EB1">
        <w:rPr>
          <w:rFonts w:ascii="Arial" w:hAnsi="Arial" w:cs="Arial"/>
          <w:sz w:val="22"/>
          <w:szCs w:val="22"/>
        </w:rPr>
        <w:t xml:space="preserve">and providers </w:t>
      </w:r>
      <w:r w:rsidR="00CC03BA">
        <w:rPr>
          <w:rFonts w:ascii="Arial" w:hAnsi="Arial" w:cs="Arial"/>
          <w:sz w:val="22"/>
          <w:szCs w:val="22"/>
        </w:rPr>
        <w:t xml:space="preserve">are technology-enabled, going direct will be made convenient.  This is specifically true for mass consumers buying off-the rack products like motor car insurance, fire insurance and the like.  There will be more transparency, e.g. during claim settlement, real-time monitoring of claim could be made possible. However, for corporate buyers, servicing requirements go beyond transaction </w:t>
      </w:r>
      <w:r w:rsidR="00955EB1">
        <w:rPr>
          <w:rFonts w:ascii="Arial" w:hAnsi="Arial" w:cs="Arial"/>
          <w:sz w:val="22"/>
          <w:szCs w:val="22"/>
        </w:rPr>
        <w:t>services that automation may not be able to address like customer-specific solutions, personalized service, negotiations and mostly technical advice. Integration of multi-line solutions may not also be available if dealing with just one provider, which may be done by the broker.</w:t>
      </w:r>
      <w:r w:rsidR="00CC03BA">
        <w:rPr>
          <w:rFonts w:ascii="Arial" w:hAnsi="Arial" w:cs="Arial"/>
          <w:sz w:val="22"/>
          <w:szCs w:val="22"/>
        </w:rPr>
        <w:t xml:space="preserve"> </w:t>
      </w:r>
    </w:p>
    <w:p w14:paraId="7F717E84" w14:textId="77777777" w:rsidR="00BF3C41" w:rsidRDefault="00BF3C41" w:rsidP="00BF3C41">
      <w:pPr>
        <w:spacing w:line="360" w:lineRule="auto"/>
        <w:rPr>
          <w:rFonts w:ascii="Arial" w:hAnsi="Arial" w:cs="Arial"/>
          <w:sz w:val="22"/>
          <w:szCs w:val="22"/>
        </w:rPr>
      </w:pPr>
    </w:p>
    <w:p w14:paraId="4EC52D06" w14:textId="400F96EC" w:rsidR="004A0865" w:rsidRPr="00BF3C41" w:rsidRDefault="00BF3C41" w:rsidP="00BF3C41">
      <w:pPr>
        <w:spacing w:line="360" w:lineRule="auto"/>
        <w:rPr>
          <w:rFonts w:ascii="Arial" w:hAnsi="Arial" w:cs="Arial"/>
          <w:sz w:val="22"/>
          <w:szCs w:val="22"/>
        </w:rPr>
      </w:pPr>
      <w:r>
        <w:rPr>
          <w:rFonts w:ascii="Arial" w:hAnsi="Arial" w:cs="Arial"/>
          <w:sz w:val="22"/>
          <w:szCs w:val="22"/>
        </w:rPr>
        <w:tab/>
      </w:r>
      <w:r w:rsidR="004A0865" w:rsidRPr="00BF3C41">
        <w:rPr>
          <w:rFonts w:ascii="Arial" w:hAnsi="Arial" w:cs="Arial"/>
          <w:sz w:val="22"/>
          <w:szCs w:val="22"/>
        </w:rPr>
        <w:t>Based on IC, total premiums placed by the brokers comprised only of around 34</w:t>
      </w:r>
      <w:proofErr w:type="gramStart"/>
      <w:r w:rsidR="004A0865" w:rsidRPr="00BF3C41">
        <w:rPr>
          <w:rFonts w:ascii="Arial" w:hAnsi="Arial" w:cs="Arial"/>
          <w:sz w:val="22"/>
          <w:szCs w:val="22"/>
        </w:rPr>
        <w:t>%  of</w:t>
      </w:r>
      <w:proofErr w:type="gramEnd"/>
      <w:r w:rsidR="004A0865" w:rsidRPr="00BF3C41">
        <w:rPr>
          <w:rFonts w:ascii="Arial" w:hAnsi="Arial" w:cs="Arial"/>
          <w:sz w:val="22"/>
          <w:szCs w:val="22"/>
        </w:rPr>
        <w:t xml:space="preserve"> the total market in 2011.  This means that the rest, about two-thirds, are either direct or placed by agents.</w:t>
      </w:r>
    </w:p>
    <w:p w14:paraId="5C05177C" w14:textId="77777777" w:rsidR="00BF3C41" w:rsidRDefault="00BF3C41" w:rsidP="00BF3C41">
      <w:pPr>
        <w:spacing w:line="360" w:lineRule="auto"/>
        <w:rPr>
          <w:rFonts w:ascii="Arial" w:hAnsi="Arial" w:cs="Arial"/>
          <w:sz w:val="22"/>
          <w:szCs w:val="22"/>
        </w:rPr>
      </w:pPr>
      <w:r>
        <w:rPr>
          <w:rFonts w:ascii="Arial" w:hAnsi="Arial" w:cs="Arial"/>
          <w:sz w:val="22"/>
          <w:szCs w:val="22"/>
        </w:rPr>
        <w:tab/>
      </w:r>
    </w:p>
    <w:p w14:paraId="2C799157" w14:textId="7D540089" w:rsidR="004A0865" w:rsidRDefault="00BF3C41" w:rsidP="00BF3C41">
      <w:pPr>
        <w:spacing w:line="360" w:lineRule="auto"/>
        <w:rPr>
          <w:rFonts w:ascii="Arial" w:hAnsi="Arial" w:cs="Arial"/>
          <w:sz w:val="22"/>
          <w:szCs w:val="22"/>
        </w:rPr>
      </w:pPr>
      <w:r>
        <w:rPr>
          <w:rFonts w:ascii="Arial" w:hAnsi="Arial" w:cs="Arial"/>
          <w:sz w:val="22"/>
          <w:szCs w:val="22"/>
        </w:rPr>
        <w:tab/>
      </w:r>
      <w:r w:rsidR="004A0865" w:rsidRPr="00BF3C41">
        <w:rPr>
          <w:rFonts w:ascii="Arial" w:hAnsi="Arial" w:cs="Arial"/>
          <w:sz w:val="22"/>
          <w:szCs w:val="22"/>
        </w:rPr>
        <w:t>The value of going through a broker is that clients (buyers) may have access to different insurers or providers through them.  The brokers have the expertise to conduct a thorough review of the comparison of the providers and the merits of each plan</w:t>
      </w:r>
      <w:r w:rsidR="00955EB1">
        <w:rPr>
          <w:rFonts w:ascii="Arial" w:hAnsi="Arial" w:cs="Arial"/>
          <w:sz w:val="22"/>
          <w:szCs w:val="22"/>
        </w:rPr>
        <w:t xml:space="preserve"> and/or solution</w:t>
      </w:r>
      <w:r w:rsidR="004A0865" w:rsidRPr="00BF3C41">
        <w:rPr>
          <w:rFonts w:ascii="Arial" w:hAnsi="Arial" w:cs="Arial"/>
          <w:sz w:val="22"/>
          <w:szCs w:val="22"/>
        </w:rPr>
        <w:t xml:space="preserve">. </w:t>
      </w:r>
    </w:p>
    <w:p w14:paraId="77154B9A" w14:textId="1AA5722C" w:rsidR="00955EB1" w:rsidRDefault="00955EB1">
      <w:pPr>
        <w:rPr>
          <w:rFonts w:ascii="Arial" w:hAnsi="Arial" w:cs="Arial"/>
          <w:sz w:val="22"/>
          <w:szCs w:val="22"/>
        </w:rPr>
      </w:pPr>
      <w:r>
        <w:rPr>
          <w:rFonts w:ascii="Arial" w:hAnsi="Arial" w:cs="Arial"/>
          <w:sz w:val="22"/>
          <w:szCs w:val="22"/>
        </w:rPr>
        <w:br w:type="page"/>
      </w:r>
    </w:p>
    <w:p w14:paraId="5819B2C3" w14:textId="77777777" w:rsidR="00955EB1" w:rsidRPr="00BF3C41" w:rsidRDefault="00955EB1" w:rsidP="00BF3C41">
      <w:pPr>
        <w:spacing w:line="360" w:lineRule="auto"/>
        <w:rPr>
          <w:rFonts w:ascii="Arial" w:hAnsi="Arial" w:cs="Arial"/>
          <w:sz w:val="22"/>
          <w:szCs w:val="22"/>
        </w:rPr>
      </w:pPr>
    </w:p>
    <w:p w14:paraId="25C0572D" w14:textId="77777777" w:rsidR="00997F73" w:rsidRPr="003D08C3" w:rsidRDefault="00B71205" w:rsidP="003D08C3">
      <w:pPr>
        <w:pStyle w:val="ListParagraph"/>
        <w:numPr>
          <w:ilvl w:val="1"/>
          <w:numId w:val="2"/>
        </w:numPr>
        <w:spacing w:line="360" w:lineRule="auto"/>
        <w:rPr>
          <w:rFonts w:ascii="Arial" w:hAnsi="Arial" w:cs="Arial"/>
          <w:b/>
          <w:sz w:val="22"/>
          <w:szCs w:val="22"/>
        </w:rPr>
      </w:pPr>
      <w:r w:rsidRPr="003D08C3">
        <w:rPr>
          <w:rFonts w:ascii="Arial" w:hAnsi="Arial" w:cs="Arial"/>
          <w:b/>
          <w:sz w:val="22"/>
          <w:szCs w:val="22"/>
        </w:rPr>
        <w:t>Strategic Positioning Analysis &amp; Recommendation</w:t>
      </w:r>
    </w:p>
    <w:p w14:paraId="3A0BBDCB" w14:textId="77777777" w:rsidR="00997F73" w:rsidRDefault="00997F73" w:rsidP="00997F73">
      <w:pPr>
        <w:spacing w:line="360" w:lineRule="auto"/>
        <w:rPr>
          <w:rFonts w:ascii="Arial" w:hAnsi="Arial" w:cs="Arial"/>
          <w:sz w:val="22"/>
          <w:szCs w:val="22"/>
        </w:rPr>
      </w:pPr>
    </w:p>
    <w:p w14:paraId="323F36D7" w14:textId="2AEF40F9" w:rsidR="00BF3C41" w:rsidRDefault="00BF3C41" w:rsidP="00997F73">
      <w:pPr>
        <w:spacing w:line="360" w:lineRule="auto"/>
        <w:rPr>
          <w:rFonts w:ascii="Arial" w:hAnsi="Arial" w:cs="Arial"/>
          <w:sz w:val="22"/>
          <w:szCs w:val="22"/>
        </w:rPr>
      </w:pPr>
      <w:r>
        <w:rPr>
          <w:rFonts w:ascii="Arial" w:hAnsi="Arial" w:cs="Arial"/>
          <w:sz w:val="22"/>
          <w:szCs w:val="22"/>
        </w:rPr>
        <w:tab/>
      </w:r>
      <w:r w:rsidRPr="00824D90">
        <w:rPr>
          <w:rFonts w:ascii="Arial" w:hAnsi="Arial" w:cs="Arial"/>
          <w:sz w:val="22"/>
          <w:szCs w:val="22"/>
        </w:rPr>
        <w:t xml:space="preserve">Most meaningful strategic group is the mix of captured market </w:t>
      </w:r>
      <w:r>
        <w:rPr>
          <w:rFonts w:ascii="Arial" w:hAnsi="Arial" w:cs="Arial"/>
          <w:sz w:val="22"/>
          <w:szCs w:val="22"/>
        </w:rPr>
        <w:t>and strength in Employee Benefits (EB) lines</w:t>
      </w:r>
      <w:r w:rsidRPr="00824D90">
        <w:rPr>
          <w:rFonts w:ascii="Arial" w:hAnsi="Arial" w:cs="Arial"/>
          <w:sz w:val="22"/>
          <w:szCs w:val="22"/>
        </w:rPr>
        <w:t>.</w:t>
      </w:r>
      <w:r>
        <w:rPr>
          <w:rFonts w:ascii="Arial" w:hAnsi="Arial" w:cs="Arial"/>
          <w:sz w:val="22"/>
          <w:szCs w:val="22"/>
        </w:rPr>
        <w:t xml:space="preserve">  A perceptual map </w:t>
      </w:r>
      <w:r w:rsidR="00B91638">
        <w:rPr>
          <w:rFonts w:ascii="Arial" w:hAnsi="Arial" w:cs="Arial"/>
          <w:sz w:val="22"/>
          <w:szCs w:val="22"/>
        </w:rPr>
        <w:t xml:space="preserve">for the Insurance Broker Industry </w:t>
      </w:r>
      <w:r>
        <w:rPr>
          <w:rFonts w:ascii="Arial" w:hAnsi="Arial" w:cs="Arial"/>
          <w:sz w:val="22"/>
          <w:szCs w:val="22"/>
        </w:rPr>
        <w:t>is shown in the Figure 4.3</w:t>
      </w:r>
    </w:p>
    <w:p w14:paraId="00C65519" w14:textId="53BB6371" w:rsidR="00824D90" w:rsidRPr="003D08C3" w:rsidRDefault="00824D90" w:rsidP="00824D90">
      <w:pPr>
        <w:spacing w:line="360" w:lineRule="auto"/>
        <w:rPr>
          <w:rFonts w:ascii="Arial" w:hAnsi="Arial" w:cs="Arial"/>
          <w:b/>
          <w:sz w:val="22"/>
          <w:szCs w:val="22"/>
        </w:rPr>
      </w:pPr>
      <w:r>
        <w:rPr>
          <w:rFonts w:ascii="Arial" w:hAnsi="Arial" w:cs="Arial"/>
          <w:noProof/>
          <w:sz w:val="22"/>
          <w:szCs w:val="22"/>
          <w:lang w:val="en-PH" w:eastAsia="en-PH"/>
        </w:rPr>
        <mc:AlternateContent>
          <mc:Choice Requires="wps">
            <w:drawing>
              <wp:anchor distT="0" distB="0" distL="114300" distR="114300" simplePos="0" relativeHeight="251664384" behindDoc="0" locked="0" layoutInCell="1" allowOverlap="1" wp14:anchorId="739AC2E3" wp14:editId="630CE722">
                <wp:simplePos x="0" y="0"/>
                <wp:positionH relativeFrom="column">
                  <wp:posOffset>-114300</wp:posOffset>
                </wp:positionH>
                <wp:positionV relativeFrom="paragraph">
                  <wp:posOffset>373380</wp:posOffset>
                </wp:positionV>
                <wp:extent cx="6286500" cy="45720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2865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AED685" w14:textId="613A1391" w:rsidR="00311FCA" w:rsidRDefault="00311FCA">
                            <w:r>
                              <w:rPr>
                                <w:noProof/>
                                <w:lang w:val="en-PH" w:eastAsia="en-PH"/>
                              </w:rPr>
                              <w:drawing>
                                <wp:inline distT="0" distB="0" distL="0" distR="0" wp14:anchorId="21EE5C06" wp14:editId="607F3937">
                                  <wp:extent cx="6103620" cy="4532201"/>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532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49" type="#_x0000_t202" style="position:absolute;margin-left:-9pt;margin-top:29.4pt;width:495pt;height:5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" filled="f" stroked="f">
                <v:textbox>
                  <w:txbxContent>
                    <w:p w14:paraId="39AED685" w14:textId="613A1391" w:rsidR="00311FCA" w:rsidRDefault="00311FCA">
                      <w:r>
                        <w:rPr>
                          <w:noProof/>
                          <w:lang w:val="en-PH" w:eastAsia="en-PH"/>
                        </w:rPr>
                        <w:drawing>
                          <wp:inline distT="0" distB="0" distL="0" distR="0" wp14:anchorId="21EE5C06" wp14:editId="607F3937">
                            <wp:extent cx="6103620" cy="4532201"/>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532201"/>
                                    </a:xfrm>
                                    <a:prstGeom prst="rect">
                                      <a:avLst/>
                                    </a:prstGeom>
                                    <a:noFill/>
                                    <a:ln>
                                      <a:noFill/>
                                    </a:ln>
                                  </pic:spPr>
                                </pic:pic>
                              </a:graphicData>
                            </a:graphic>
                          </wp:inline>
                        </w:drawing>
                      </w:r>
                    </w:p>
                  </w:txbxContent>
                </v:textbox>
                <w10:wrap type="square"/>
              </v:shape>
            </w:pict>
          </mc:Fallback>
        </mc:AlternateContent>
      </w:r>
      <w:r>
        <w:rPr>
          <w:rFonts w:ascii="Arial" w:hAnsi="Arial" w:cs="Arial"/>
          <w:sz w:val="22"/>
          <w:szCs w:val="22"/>
        </w:rPr>
        <w:tab/>
      </w:r>
      <w:r w:rsidRPr="003D08C3">
        <w:rPr>
          <w:rFonts w:ascii="Arial" w:hAnsi="Arial" w:cs="Arial"/>
          <w:b/>
          <w:sz w:val="22"/>
          <w:szCs w:val="22"/>
        </w:rPr>
        <w:t>Figure 4.3:  Perceptual Map for Insurance Broker Industry (Philippines)</w:t>
      </w:r>
    </w:p>
    <w:p w14:paraId="3C785489" w14:textId="77777777" w:rsidR="00BF3C41" w:rsidRDefault="00824D90" w:rsidP="007100EC">
      <w:pPr>
        <w:spacing w:line="360" w:lineRule="auto"/>
        <w:rPr>
          <w:rFonts w:ascii="Arial" w:hAnsi="Arial" w:cs="Arial"/>
          <w:sz w:val="22"/>
          <w:szCs w:val="22"/>
        </w:rPr>
      </w:pPr>
      <w:r>
        <w:rPr>
          <w:rFonts w:ascii="Arial" w:hAnsi="Arial" w:cs="Arial"/>
          <w:sz w:val="22"/>
          <w:szCs w:val="22"/>
        </w:rPr>
        <w:tab/>
      </w:r>
    </w:p>
    <w:p w14:paraId="18ED57A7" w14:textId="0C1C3C3A" w:rsidR="00824D90" w:rsidRDefault="00BF3C41" w:rsidP="007100EC">
      <w:pPr>
        <w:spacing w:line="360" w:lineRule="auto"/>
        <w:rPr>
          <w:rFonts w:ascii="Arial" w:hAnsi="Arial" w:cs="Arial"/>
          <w:sz w:val="22"/>
          <w:szCs w:val="22"/>
        </w:rPr>
      </w:pPr>
      <w:r>
        <w:rPr>
          <w:rFonts w:ascii="Arial" w:hAnsi="Arial" w:cs="Arial"/>
          <w:sz w:val="22"/>
          <w:szCs w:val="22"/>
        </w:rPr>
        <w:tab/>
      </w:r>
    </w:p>
    <w:p w14:paraId="30225C00" w14:textId="64485BA9" w:rsidR="00824D90" w:rsidRDefault="00824D90" w:rsidP="007100EC">
      <w:pPr>
        <w:spacing w:line="360" w:lineRule="auto"/>
        <w:rPr>
          <w:rFonts w:ascii="Arial" w:hAnsi="Arial" w:cs="Arial"/>
          <w:sz w:val="22"/>
          <w:szCs w:val="22"/>
        </w:rPr>
      </w:pPr>
      <w:r w:rsidRPr="00824D90">
        <w:rPr>
          <w:rFonts w:ascii="Arial" w:hAnsi="Arial" w:cs="Arial"/>
          <w:sz w:val="22"/>
          <w:szCs w:val="22"/>
        </w:rPr>
        <w:t xml:space="preserve">  </w:t>
      </w:r>
    </w:p>
    <w:p w14:paraId="29AD0376" w14:textId="757A98C6" w:rsidR="006733A9" w:rsidRPr="00824D90" w:rsidRDefault="00824D90" w:rsidP="007100EC">
      <w:pPr>
        <w:spacing w:line="360" w:lineRule="auto"/>
        <w:rPr>
          <w:rFonts w:ascii="Arial" w:hAnsi="Arial" w:cs="Arial"/>
          <w:sz w:val="22"/>
          <w:szCs w:val="22"/>
        </w:rPr>
      </w:pPr>
      <w:r>
        <w:rPr>
          <w:rFonts w:ascii="Arial" w:hAnsi="Arial" w:cs="Arial"/>
          <w:sz w:val="22"/>
          <w:szCs w:val="22"/>
        </w:rPr>
        <w:tab/>
        <w:t>The x-axis shows the strength of the firms</w:t>
      </w:r>
      <w:r w:rsidRPr="00824D90">
        <w:rPr>
          <w:rFonts w:ascii="Arial" w:hAnsi="Arial" w:cs="Arial"/>
          <w:sz w:val="22"/>
          <w:szCs w:val="22"/>
        </w:rPr>
        <w:t xml:space="preserve"> </w:t>
      </w:r>
      <w:r>
        <w:rPr>
          <w:rFonts w:ascii="Arial" w:hAnsi="Arial" w:cs="Arial"/>
          <w:sz w:val="22"/>
          <w:szCs w:val="22"/>
        </w:rPr>
        <w:t xml:space="preserve">in placing insurance coverage pertaining to employee benefits as evidenced by a mix of its market share and client portfolio concentration.  </w:t>
      </w:r>
      <w:r w:rsidRPr="00824D90">
        <w:rPr>
          <w:rFonts w:ascii="Arial" w:hAnsi="Arial" w:cs="Arial"/>
          <w:sz w:val="22"/>
          <w:szCs w:val="22"/>
        </w:rPr>
        <w:t>Weak means the firm’s core competency does not include EB lines</w:t>
      </w:r>
      <w:r>
        <w:rPr>
          <w:rFonts w:ascii="Arial" w:hAnsi="Arial" w:cs="Arial"/>
          <w:sz w:val="22"/>
          <w:szCs w:val="22"/>
        </w:rPr>
        <w:t xml:space="preserve">. </w:t>
      </w:r>
      <w:r w:rsidRPr="00824D90">
        <w:rPr>
          <w:rFonts w:ascii="Arial" w:hAnsi="Arial" w:cs="Arial"/>
          <w:sz w:val="22"/>
          <w:szCs w:val="22"/>
        </w:rPr>
        <w:t xml:space="preserve">Very strong means they are the top of mind firms when you ask </w:t>
      </w:r>
      <w:r w:rsidR="003F14F0">
        <w:rPr>
          <w:rFonts w:ascii="Arial" w:hAnsi="Arial" w:cs="Arial"/>
          <w:sz w:val="22"/>
          <w:szCs w:val="22"/>
        </w:rPr>
        <w:t>corporations and providers</w:t>
      </w:r>
      <w:r w:rsidRPr="00824D90">
        <w:rPr>
          <w:rFonts w:ascii="Arial" w:hAnsi="Arial" w:cs="Arial"/>
          <w:sz w:val="22"/>
          <w:szCs w:val="22"/>
        </w:rPr>
        <w:t xml:space="preserve"> about who they know as brokers </w:t>
      </w:r>
      <w:r w:rsidRPr="00824D90">
        <w:rPr>
          <w:rFonts w:ascii="Arial" w:hAnsi="Arial" w:cs="Arial"/>
          <w:sz w:val="22"/>
          <w:szCs w:val="22"/>
        </w:rPr>
        <w:lastRenderedPageBreak/>
        <w:t xml:space="preserve">for HMO, </w:t>
      </w:r>
      <w:r>
        <w:rPr>
          <w:rFonts w:ascii="Arial" w:hAnsi="Arial" w:cs="Arial"/>
          <w:sz w:val="22"/>
          <w:szCs w:val="22"/>
        </w:rPr>
        <w:t>L</w:t>
      </w:r>
      <w:r w:rsidRPr="00824D90">
        <w:rPr>
          <w:rFonts w:ascii="Arial" w:hAnsi="Arial" w:cs="Arial"/>
          <w:sz w:val="22"/>
          <w:szCs w:val="22"/>
        </w:rPr>
        <w:t>ife and Accident.  EB ad</w:t>
      </w:r>
      <w:r>
        <w:rPr>
          <w:rFonts w:ascii="Arial" w:hAnsi="Arial" w:cs="Arial"/>
          <w:sz w:val="22"/>
          <w:szCs w:val="22"/>
        </w:rPr>
        <w:t>vice is the core competency of Solutions</w:t>
      </w:r>
      <w:r w:rsidRPr="00824D90">
        <w:rPr>
          <w:rFonts w:ascii="Arial" w:hAnsi="Arial" w:cs="Arial"/>
          <w:sz w:val="22"/>
          <w:szCs w:val="22"/>
        </w:rPr>
        <w:t>.</w:t>
      </w:r>
      <w:r w:rsidR="006733A9">
        <w:rPr>
          <w:rFonts w:ascii="Arial" w:hAnsi="Arial" w:cs="Arial"/>
          <w:sz w:val="22"/>
          <w:szCs w:val="22"/>
        </w:rPr>
        <w:t xml:space="preserve">  J</w:t>
      </w:r>
      <w:r w:rsidR="006733A9" w:rsidRPr="00824D90">
        <w:rPr>
          <w:rFonts w:ascii="Arial" w:hAnsi="Arial" w:cs="Arial"/>
          <w:sz w:val="22"/>
          <w:szCs w:val="22"/>
        </w:rPr>
        <w:t>ust as the primary insurance market is mainly segregated by the type of insurance they are selling</w:t>
      </w:r>
      <w:r w:rsidR="003C13B7">
        <w:rPr>
          <w:rFonts w:ascii="Arial" w:hAnsi="Arial" w:cs="Arial"/>
          <w:sz w:val="22"/>
          <w:szCs w:val="22"/>
        </w:rPr>
        <w:t>,</w:t>
      </w:r>
      <w:r w:rsidR="006733A9" w:rsidRPr="00824D90">
        <w:rPr>
          <w:rFonts w:ascii="Arial" w:hAnsi="Arial" w:cs="Arial"/>
          <w:sz w:val="22"/>
          <w:szCs w:val="22"/>
        </w:rPr>
        <w:t xml:space="preserve"> it is also possible that brokers concentrate in a few types of product lines to sell depending on their resources.  As such, it </w:t>
      </w:r>
      <w:r w:rsidR="003C13B7">
        <w:rPr>
          <w:rFonts w:ascii="Arial" w:hAnsi="Arial" w:cs="Arial"/>
          <w:sz w:val="22"/>
          <w:szCs w:val="22"/>
        </w:rPr>
        <w:t xml:space="preserve">is </w:t>
      </w:r>
      <w:r w:rsidR="006733A9" w:rsidRPr="00824D90">
        <w:rPr>
          <w:rFonts w:ascii="Arial" w:hAnsi="Arial" w:cs="Arial"/>
          <w:sz w:val="22"/>
          <w:szCs w:val="22"/>
        </w:rPr>
        <w:t xml:space="preserve">meaningful to look at a strategic group using the mix of just a group of lines (e.g. EB only or non-EB only) and captured market.  </w:t>
      </w:r>
      <w:r w:rsidR="003D08C3">
        <w:rPr>
          <w:rFonts w:ascii="Arial" w:hAnsi="Arial" w:cs="Arial"/>
          <w:sz w:val="22"/>
          <w:szCs w:val="22"/>
        </w:rPr>
        <w:t>It should be noted that EB market is Solution’s strength</w:t>
      </w:r>
      <w:r w:rsidR="005E47D2">
        <w:rPr>
          <w:rFonts w:ascii="Arial" w:hAnsi="Arial" w:cs="Arial"/>
          <w:sz w:val="22"/>
          <w:szCs w:val="22"/>
        </w:rPr>
        <w:t xml:space="preserve"> and original positioning</w:t>
      </w:r>
      <w:r w:rsidR="003D08C3">
        <w:rPr>
          <w:rFonts w:ascii="Arial" w:hAnsi="Arial" w:cs="Arial"/>
          <w:sz w:val="22"/>
          <w:szCs w:val="22"/>
        </w:rPr>
        <w:t>.</w:t>
      </w:r>
    </w:p>
    <w:p w14:paraId="7D60BCED" w14:textId="77777777" w:rsidR="0019352D" w:rsidRDefault="0019352D" w:rsidP="00311FCA">
      <w:pPr>
        <w:spacing w:line="360" w:lineRule="auto"/>
        <w:rPr>
          <w:rFonts w:ascii="Arial" w:hAnsi="Arial" w:cs="Arial"/>
          <w:sz w:val="22"/>
          <w:szCs w:val="22"/>
        </w:rPr>
      </w:pPr>
    </w:p>
    <w:p w14:paraId="1F343993" w14:textId="61C46C96" w:rsidR="009B2EBA" w:rsidRDefault="007F5EA2" w:rsidP="007100EC">
      <w:pPr>
        <w:spacing w:line="360" w:lineRule="auto"/>
        <w:rPr>
          <w:rFonts w:ascii="Arial" w:hAnsi="Arial" w:cs="Arial"/>
          <w:sz w:val="22"/>
          <w:szCs w:val="22"/>
        </w:rPr>
      </w:pPr>
      <w:r>
        <w:rPr>
          <w:rFonts w:ascii="Arial" w:hAnsi="Arial" w:cs="Arial"/>
          <w:sz w:val="22"/>
          <w:szCs w:val="22"/>
        </w:rPr>
        <w:tab/>
        <w:t>The y-axis</w:t>
      </w:r>
      <w:r w:rsidR="00722A4B">
        <w:rPr>
          <w:rFonts w:ascii="Arial" w:hAnsi="Arial" w:cs="Arial"/>
          <w:sz w:val="22"/>
          <w:szCs w:val="22"/>
        </w:rPr>
        <w:t xml:space="preserve"> indicates the captured market through affiliations. This indicates </w:t>
      </w:r>
      <w:r w:rsidR="00722A4B" w:rsidRPr="00722A4B">
        <w:rPr>
          <w:rFonts w:ascii="Arial" w:hAnsi="Arial" w:cs="Arial"/>
          <w:sz w:val="22"/>
          <w:szCs w:val="22"/>
        </w:rPr>
        <w:t>to the size of the market acquired by the firms mainly because of their affiliations</w:t>
      </w:r>
      <w:r w:rsidR="00722A4B">
        <w:rPr>
          <w:rFonts w:ascii="Arial" w:hAnsi="Arial" w:cs="Arial"/>
          <w:sz w:val="22"/>
          <w:szCs w:val="22"/>
        </w:rPr>
        <w:t>.  Low means the firm has no</w:t>
      </w:r>
      <w:r w:rsidR="00722A4B" w:rsidRPr="00722A4B">
        <w:rPr>
          <w:rFonts w:ascii="Arial" w:hAnsi="Arial" w:cs="Arial"/>
          <w:sz w:val="22"/>
          <w:szCs w:val="22"/>
        </w:rPr>
        <w:t xml:space="preserve"> captured market </w:t>
      </w:r>
      <w:r w:rsidR="00722A4B">
        <w:rPr>
          <w:rFonts w:ascii="Arial" w:hAnsi="Arial" w:cs="Arial"/>
          <w:sz w:val="22"/>
          <w:szCs w:val="22"/>
        </w:rPr>
        <w:t xml:space="preserve">such that </w:t>
      </w:r>
      <w:r w:rsidR="00722A4B" w:rsidRPr="00722A4B">
        <w:rPr>
          <w:rFonts w:ascii="Arial" w:hAnsi="Arial" w:cs="Arial"/>
          <w:sz w:val="22"/>
          <w:szCs w:val="22"/>
        </w:rPr>
        <w:t>marketing and selling efforts are crucial to gain market share</w:t>
      </w:r>
      <w:r w:rsidR="00722A4B">
        <w:rPr>
          <w:rFonts w:ascii="Arial" w:hAnsi="Arial" w:cs="Arial"/>
          <w:sz w:val="22"/>
          <w:szCs w:val="22"/>
        </w:rPr>
        <w:t xml:space="preserve">.  High position means that the firm has a </w:t>
      </w:r>
      <w:r w:rsidR="00722A4B" w:rsidRPr="00722A4B">
        <w:rPr>
          <w:rFonts w:ascii="Arial" w:hAnsi="Arial" w:cs="Arial"/>
          <w:sz w:val="22"/>
          <w:szCs w:val="22"/>
        </w:rPr>
        <w:t>captured market, usually because of vertical integration strategy of mother firms</w:t>
      </w:r>
      <w:r w:rsidR="003D08C3">
        <w:rPr>
          <w:rFonts w:ascii="Arial" w:hAnsi="Arial" w:cs="Arial"/>
          <w:sz w:val="22"/>
          <w:szCs w:val="22"/>
        </w:rPr>
        <w:t xml:space="preserve">.  Trickle down to local market due to </w:t>
      </w:r>
      <w:r w:rsidR="00722A4B" w:rsidRPr="00722A4B">
        <w:rPr>
          <w:rFonts w:ascii="Arial" w:hAnsi="Arial" w:cs="Arial"/>
          <w:sz w:val="22"/>
          <w:szCs w:val="22"/>
        </w:rPr>
        <w:t>global/regional appointment</w:t>
      </w:r>
      <w:r w:rsidR="003D08C3">
        <w:rPr>
          <w:rFonts w:ascii="Arial" w:hAnsi="Arial" w:cs="Arial"/>
          <w:sz w:val="22"/>
          <w:szCs w:val="22"/>
        </w:rPr>
        <w:t>s is also considered as captured market, in this positioning</w:t>
      </w:r>
      <w:r w:rsidR="00722A4B">
        <w:rPr>
          <w:rFonts w:ascii="Arial" w:hAnsi="Arial" w:cs="Arial"/>
          <w:sz w:val="22"/>
          <w:szCs w:val="22"/>
        </w:rPr>
        <w:t>.</w:t>
      </w:r>
      <w:r w:rsidR="003D08C3">
        <w:rPr>
          <w:rFonts w:ascii="Arial" w:hAnsi="Arial" w:cs="Arial"/>
          <w:sz w:val="22"/>
          <w:szCs w:val="22"/>
        </w:rPr>
        <w:t xml:space="preserve">  </w:t>
      </w:r>
      <w:r w:rsidR="00076ED8" w:rsidRPr="00824D90">
        <w:rPr>
          <w:rFonts w:ascii="Arial" w:hAnsi="Arial" w:cs="Arial"/>
          <w:sz w:val="22"/>
          <w:szCs w:val="22"/>
        </w:rPr>
        <w:t xml:space="preserve">Captured market is the main value of being affiliated with a global or regional network.  </w:t>
      </w:r>
      <w:r w:rsidR="00076ED8">
        <w:rPr>
          <w:rFonts w:ascii="Arial" w:hAnsi="Arial" w:cs="Arial"/>
          <w:sz w:val="22"/>
          <w:szCs w:val="22"/>
        </w:rPr>
        <w:t>Specifically for global players with operations in the Philippines like Marsh</w:t>
      </w:r>
      <w:r w:rsidR="003D08C3">
        <w:rPr>
          <w:rFonts w:ascii="Arial" w:hAnsi="Arial" w:cs="Arial"/>
          <w:sz w:val="22"/>
          <w:szCs w:val="22"/>
        </w:rPr>
        <w:t xml:space="preserve"> and Aon, headquarters primarily initiates </w:t>
      </w:r>
      <w:r w:rsidR="00076ED8">
        <w:rPr>
          <w:rFonts w:ascii="Arial" w:hAnsi="Arial" w:cs="Arial"/>
          <w:sz w:val="22"/>
          <w:szCs w:val="22"/>
        </w:rPr>
        <w:t>marketing and selling efforts.</w:t>
      </w:r>
      <w:r w:rsidR="006733A9">
        <w:rPr>
          <w:rFonts w:ascii="Arial" w:hAnsi="Arial" w:cs="Arial"/>
          <w:sz w:val="22"/>
          <w:szCs w:val="22"/>
        </w:rPr>
        <w:t xml:space="preserve">  </w:t>
      </w:r>
      <w:r w:rsidR="00076ED8" w:rsidRPr="00824D90">
        <w:rPr>
          <w:rFonts w:ascii="Arial" w:hAnsi="Arial" w:cs="Arial"/>
          <w:sz w:val="22"/>
          <w:szCs w:val="22"/>
        </w:rPr>
        <w:t>In addition, industry figures show that local institutional relationships also</w:t>
      </w:r>
      <w:r w:rsidR="003D08C3">
        <w:rPr>
          <w:rFonts w:ascii="Arial" w:hAnsi="Arial" w:cs="Arial"/>
          <w:sz w:val="22"/>
          <w:szCs w:val="22"/>
        </w:rPr>
        <w:t xml:space="preserve"> gain</w:t>
      </w:r>
      <w:r w:rsidR="00076ED8" w:rsidRPr="00824D90">
        <w:rPr>
          <w:rFonts w:ascii="Arial" w:hAnsi="Arial" w:cs="Arial"/>
          <w:sz w:val="22"/>
          <w:szCs w:val="22"/>
        </w:rPr>
        <w:t xml:space="preserve"> market share like what banks did with their backward integration strategy (i.e. putting up an insurance broking to sell </w:t>
      </w:r>
      <w:proofErr w:type="spellStart"/>
      <w:r w:rsidR="00076ED8" w:rsidRPr="00824D90">
        <w:rPr>
          <w:rFonts w:ascii="Arial" w:hAnsi="Arial" w:cs="Arial"/>
          <w:sz w:val="22"/>
          <w:szCs w:val="22"/>
        </w:rPr>
        <w:t>bancassurance</w:t>
      </w:r>
      <w:proofErr w:type="spellEnd"/>
      <w:r w:rsidR="00076ED8" w:rsidRPr="00824D90">
        <w:rPr>
          <w:rFonts w:ascii="Arial" w:hAnsi="Arial" w:cs="Arial"/>
          <w:sz w:val="22"/>
          <w:szCs w:val="22"/>
        </w:rPr>
        <w:t xml:space="preserve"> products and capture their clients).  Some big conglomerates also follow the same strategy like San Miguel with Anchor Insurance Brokers and JG Summit with </w:t>
      </w:r>
      <w:proofErr w:type="spellStart"/>
      <w:r w:rsidR="00076ED8" w:rsidRPr="00824D90">
        <w:rPr>
          <w:rFonts w:ascii="Arial" w:hAnsi="Arial" w:cs="Arial"/>
          <w:sz w:val="22"/>
          <w:szCs w:val="22"/>
        </w:rPr>
        <w:t>Unicon</w:t>
      </w:r>
      <w:proofErr w:type="spellEnd"/>
      <w:r w:rsidR="00076ED8" w:rsidRPr="00824D90">
        <w:rPr>
          <w:rFonts w:ascii="Arial" w:hAnsi="Arial" w:cs="Arial"/>
          <w:sz w:val="22"/>
          <w:szCs w:val="22"/>
        </w:rPr>
        <w:t xml:space="preserve"> Insurance. </w:t>
      </w:r>
      <w:r w:rsidR="003C13B7">
        <w:rPr>
          <w:rFonts w:ascii="Arial" w:hAnsi="Arial" w:cs="Arial"/>
          <w:sz w:val="22"/>
          <w:szCs w:val="22"/>
        </w:rPr>
        <w:t xml:space="preserve"> Table </w:t>
      </w:r>
      <w:r w:rsidR="00B25B07">
        <w:rPr>
          <w:rFonts w:ascii="Arial" w:hAnsi="Arial" w:cs="Arial"/>
          <w:sz w:val="22"/>
          <w:szCs w:val="22"/>
        </w:rPr>
        <w:t>10.</w:t>
      </w:r>
      <w:r w:rsidR="003C13B7">
        <w:rPr>
          <w:rFonts w:ascii="Arial" w:hAnsi="Arial" w:cs="Arial"/>
          <w:sz w:val="22"/>
          <w:szCs w:val="22"/>
        </w:rPr>
        <w:t>4 shows the list of top brokers (in terms of premiums placed) in the Philippines and their affiliations</w:t>
      </w:r>
      <w:r w:rsidR="007A3A1A">
        <w:rPr>
          <w:rFonts w:ascii="Arial" w:hAnsi="Arial" w:cs="Arial"/>
          <w:sz w:val="22"/>
          <w:szCs w:val="22"/>
        </w:rPr>
        <w:t>.</w:t>
      </w:r>
    </w:p>
    <w:p w14:paraId="33BD1991" w14:textId="77777777" w:rsidR="009B2EBA" w:rsidRDefault="009B2EBA" w:rsidP="007100EC">
      <w:pPr>
        <w:spacing w:line="360" w:lineRule="auto"/>
        <w:rPr>
          <w:rFonts w:ascii="Arial" w:hAnsi="Arial" w:cs="Arial"/>
          <w:sz w:val="22"/>
          <w:szCs w:val="22"/>
        </w:rPr>
      </w:pPr>
    </w:p>
    <w:p w14:paraId="712E0D8E" w14:textId="112AD53E" w:rsidR="00D826A6" w:rsidRDefault="009B2EBA" w:rsidP="007100EC">
      <w:pPr>
        <w:spacing w:line="360" w:lineRule="auto"/>
        <w:rPr>
          <w:rFonts w:ascii="Arial" w:hAnsi="Arial" w:cs="Arial"/>
          <w:sz w:val="22"/>
          <w:szCs w:val="22"/>
        </w:rPr>
      </w:pPr>
      <w:r>
        <w:rPr>
          <w:rFonts w:ascii="Arial" w:hAnsi="Arial" w:cs="Arial"/>
          <w:sz w:val="22"/>
          <w:szCs w:val="22"/>
        </w:rPr>
        <w:tab/>
        <w:t>Using the capture</w:t>
      </w:r>
      <w:r w:rsidR="003D08C3">
        <w:rPr>
          <w:rFonts w:ascii="Arial" w:hAnsi="Arial" w:cs="Arial"/>
          <w:sz w:val="22"/>
          <w:szCs w:val="22"/>
        </w:rPr>
        <w:t>d</w:t>
      </w:r>
      <w:r>
        <w:rPr>
          <w:rFonts w:ascii="Arial" w:hAnsi="Arial" w:cs="Arial"/>
          <w:sz w:val="22"/>
          <w:szCs w:val="22"/>
        </w:rPr>
        <w:t xml:space="preserve"> market - strength in EB variable mix</w:t>
      </w:r>
      <w:r w:rsidRPr="009B2EBA">
        <w:rPr>
          <w:rFonts w:ascii="Arial" w:hAnsi="Arial" w:cs="Arial"/>
          <w:sz w:val="22"/>
          <w:szCs w:val="22"/>
        </w:rPr>
        <w:t xml:space="preserve">, Solutions is strategically positioned in the strategic group along with </w:t>
      </w:r>
      <w:proofErr w:type="spellStart"/>
      <w:r w:rsidRPr="009B2EBA">
        <w:rPr>
          <w:rFonts w:ascii="Arial" w:hAnsi="Arial" w:cs="Arial"/>
          <w:sz w:val="22"/>
          <w:szCs w:val="22"/>
        </w:rPr>
        <w:t>Gotuaco</w:t>
      </w:r>
      <w:proofErr w:type="spellEnd"/>
      <w:r w:rsidRPr="009B2EBA">
        <w:rPr>
          <w:rFonts w:ascii="Arial" w:hAnsi="Arial" w:cs="Arial"/>
          <w:sz w:val="22"/>
          <w:szCs w:val="22"/>
        </w:rPr>
        <w:t xml:space="preserve"> Del Rosario and </w:t>
      </w:r>
      <w:proofErr w:type="spellStart"/>
      <w:r w:rsidRPr="009B2EBA">
        <w:rPr>
          <w:rFonts w:ascii="Arial" w:hAnsi="Arial" w:cs="Arial"/>
          <w:sz w:val="22"/>
          <w:szCs w:val="22"/>
        </w:rPr>
        <w:t>Lacson</w:t>
      </w:r>
      <w:proofErr w:type="spellEnd"/>
      <w:r w:rsidRPr="009B2EBA">
        <w:rPr>
          <w:rFonts w:ascii="Arial" w:hAnsi="Arial" w:cs="Arial"/>
          <w:sz w:val="22"/>
          <w:szCs w:val="22"/>
        </w:rPr>
        <w:t xml:space="preserve"> who are local firms and with concentration lies in selling EB Lines</w:t>
      </w:r>
      <w:r>
        <w:rPr>
          <w:rFonts w:ascii="Arial" w:hAnsi="Arial" w:cs="Arial"/>
          <w:sz w:val="22"/>
          <w:szCs w:val="22"/>
        </w:rPr>
        <w:t xml:space="preserve"> and along with </w:t>
      </w:r>
      <w:r w:rsidR="00D826A6">
        <w:rPr>
          <w:rFonts w:ascii="Arial" w:hAnsi="Arial" w:cs="Arial"/>
          <w:sz w:val="22"/>
          <w:szCs w:val="22"/>
        </w:rPr>
        <w:t xml:space="preserve">global players like </w:t>
      </w:r>
      <w:proofErr w:type="spellStart"/>
      <w:r w:rsidR="00D826A6">
        <w:rPr>
          <w:rFonts w:ascii="Arial" w:hAnsi="Arial" w:cs="Arial"/>
          <w:sz w:val="22"/>
          <w:szCs w:val="22"/>
        </w:rPr>
        <w:t>Jardine</w:t>
      </w:r>
      <w:proofErr w:type="spellEnd"/>
      <w:r w:rsidR="00D826A6">
        <w:rPr>
          <w:rFonts w:ascii="Arial" w:hAnsi="Arial" w:cs="Arial"/>
          <w:sz w:val="22"/>
          <w:szCs w:val="22"/>
        </w:rPr>
        <w:t xml:space="preserve"> and </w:t>
      </w:r>
      <w:proofErr w:type="spellStart"/>
      <w:r w:rsidR="00D826A6">
        <w:rPr>
          <w:rFonts w:ascii="Arial" w:hAnsi="Arial" w:cs="Arial"/>
          <w:sz w:val="22"/>
          <w:szCs w:val="22"/>
        </w:rPr>
        <w:t>Howden</w:t>
      </w:r>
      <w:proofErr w:type="spellEnd"/>
      <w:r w:rsidR="00D826A6">
        <w:rPr>
          <w:rFonts w:ascii="Arial" w:hAnsi="Arial" w:cs="Arial"/>
          <w:sz w:val="22"/>
          <w:szCs w:val="22"/>
        </w:rPr>
        <w:t xml:space="preserve"> (</w:t>
      </w:r>
      <w:proofErr w:type="spellStart"/>
      <w:r w:rsidR="00D826A6">
        <w:rPr>
          <w:rFonts w:ascii="Arial" w:hAnsi="Arial" w:cs="Arial"/>
          <w:sz w:val="22"/>
          <w:szCs w:val="22"/>
        </w:rPr>
        <w:t>Accette</w:t>
      </w:r>
      <w:proofErr w:type="spellEnd"/>
      <w:r w:rsidR="00D826A6">
        <w:rPr>
          <w:rFonts w:ascii="Arial" w:hAnsi="Arial" w:cs="Arial"/>
          <w:sz w:val="22"/>
          <w:szCs w:val="22"/>
        </w:rPr>
        <w:t>) whose captured market because of its global affiliations is not as strong</w:t>
      </w:r>
      <w:r w:rsidRPr="009B2EBA">
        <w:rPr>
          <w:rFonts w:ascii="Arial" w:hAnsi="Arial" w:cs="Arial"/>
          <w:sz w:val="22"/>
          <w:szCs w:val="22"/>
        </w:rPr>
        <w:t>.</w:t>
      </w:r>
      <w:r w:rsidR="006D3FD0">
        <w:rPr>
          <w:rFonts w:ascii="Arial" w:hAnsi="Arial" w:cs="Arial"/>
          <w:sz w:val="22"/>
          <w:szCs w:val="22"/>
        </w:rPr>
        <w:t xml:space="preserve"> Table</w:t>
      </w:r>
      <w:r w:rsidR="00B25B07">
        <w:rPr>
          <w:rFonts w:ascii="Arial" w:hAnsi="Arial" w:cs="Arial"/>
          <w:sz w:val="22"/>
          <w:szCs w:val="22"/>
        </w:rPr>
        <w:t xml:space="preserve"> 10.</w:t>
      </w:r>
      <w:r w:rsidR="00DD6E33">
        <w:rPr>
          <w:rFonts w:ascii="Arial" w:hAnsi="Arial" w:cs="Arial"/>
          <w:sz w:val="22"/>
          <w:szCs w:val="22"/>
        </w:rPr>
        <w:t>5</w:t>
      </w:r>
      <w:r w:rsidR="006D3FD0">
        <w:rPr>
          <w:rFonts w:ascii="Arial" w:hAnsi="Arial" w:cs="Arial"/>
          <w:sz w:val="22"/>
          <w:szCs w:val="22"/>
        </w:rPr>
        <w:t xml:space="preserve"> shows portfolio mix of the main competitors in terms of premiums placed.</w:t>
      </w:r>
    </w:p>
    <w:p w14:paraId="1A8B9258" w14:textId="77777777" w:rsidR="00D826A6" w:rsidRDefault="00D826A6" w:rsidP="00D826A6">
      <w:pPr>
        <w:spacing w:line="360" w:lineRule="auto"/>
        <w:ind w:left="360"/>
        <w:rPr>
          <w:rFonts w:ascii="Arial" w:hAnsi="Arial" w:cs="Arial"/>
          <w:sz w:val="22"/>
          <w:szCs w:val="22"/>
        </w:rPr>
      </w:pPr>
    </w:p>
    <w:p w14:paraId="4663FC11" w14:textId="214BAAB2" w:rsidR="007100EC" w:rsidRDefault="00D826A6" w:rsidP="007100EC">
      <w:pPr>
        <w:spacing w:line="360" w:lineRule="auto"/>
        <w:ind w:left="360"/>
        <w:rPr>
          <w:rFonts w:ascii="Arial" w:hAnsi="Arial" w:cs="Arial"/>
          <w:sz w:val="22"/>
          <w:szCs w:val="22"/>
        </w:rPr>
      </w:pPr>
      <w:r>
        <w:rPr>
          <w:rFonts w:ascii="Arial" w:hAnsi="Arial" w:cs="Arial"/>
          <w:sz w:val="22"/>
          <w:szCs w:val="22"/>
        </w:rPr>
        <w:tab/>
      </w:r>
      <w:r w:rsidR="009B2EBA" w:rsidRPr="00D826A6">
        <w:rPr>
          <w:rFonts w:ascii="Arial" w:hAnsi="Arial" w:cs="Arial"/>
          <w:sz w:val="22"/>
          <w:szCs w:val="22"/>
        </w:rPr>
        <w:t>The advantages of such positioning are:</w:t>
      </w:r>
    </w:p>
    <w:p w14:paraId="482456B7" w14:textId="77777777" w:rsidR="00653CE4" w:rsidRPr="007100EC" w:rsidRDefault="00653CE4" w:rsidP="007100EC">
      <w:pPr>
        <w:spacing w:line="360" w:lineRule="auto"/>
        <w:ind w:left="360"/>
        <w:rPr>
          <w:rFonts w:ascii="Arial" w:hAnsi="Arial" w:cs="Arial"/>
          <w:sz w:val="22"/>
          <w:szCs w:val="22"/>
        </w:rPr>
      </w:pPr>
    </w:p>
    <w:p w14:paraId="2814A18C" w14:textId="0A7AC5BE" w:rsidR="007100EC" w:rsidRDefault="007100EC" w:rsidP="007100EC">
      <w:pPr>
        <w:spacing w:line="360" w:lineRule="auto"/>
        <w:rPr>
          <w:rFonts w:ascii="Arial" w:hAnsi="Arial" w:cs="Arial"/>
          <w:sz w:val="22"/>
          <w:szCs w:val="22"/>
        </w:rPr>
      </w:pPr>
      <w:r>
        <w:rPr>
          <w:rFonts w:ascii="Arial" w:hAnsi="Arial" w:cs="Arial"/>
          <w:b/>
          <w:sz w:val="22"/>
          <w:szCs w:val="22"/>
        </w:rPr>
        <w:tab/>
      </w:r>
      <w:r w:rsidRPr="007100EC">
        <w:rPr>
          <w:rFonts w:ascii="Arial" w:hAnsi="Arial" w:cs="Arial"/>
          <w:sz w:val="22"/>
          <w:szCs w:val="22"/>
        </w:rPr>
        <w:t>1)</w:t>
      </w:r>
      <w:r>
        <w:rPr>
          <w:rFonts w:ascii="Arial" w:hAnsi="Arial" w:cs="Arial"/>
          <w:b/>
          <w:sz w:val="22"/>
          <w:szCs w:val="22"/>
        </w:rPr>
        <w:t xml:space="preserve"> </w:t>
      </w:r>
      <w:r w:rsidR="009B2EBA" w:rsidRPr="007100EC">
        <w:rPr>
          <w:rFonts w:ascii="Arial" w:hAnsi="Arial" w:cs="Arial"/>
          <w:b/>
          <w:sz w:val="22"/>
          <w:szCs w:val="22"/>
        </w:rPr>
        <w:t>Focus on resources.</w:t>
      </w:r>
      <w:r w:rsidR="009B2EBA" w:rsidRPr="009B2EBA">
        <w:rPr>
          <w:rFonts w:ascii="Arial" w:hAnsi="Arial" w:cs="Arial"/>
          <w:sz w:val="22"/>
          <w:szCs w:val="22"/>
        </w:rPr>
        <w:t xml:space="preserve">  Training the staff to be competent in all lines of business would entail resources. While the basic insurance elements are the same for all lines, the business model, selling techniques and relationship investment are different.  They have </w:t>
      </w:r>
      <w:r w:rsidR="009B2EBA" w:rsidRPr="009B2EBA">
        <w:rPr>
          <w:rFonts w:ascii="Arial" w:hAnsi="Arial" w:cs="Arial"/>
          <w:sz w:val="22"/>
          <w:szCs w:val="22"/>
        </w:rPr>
        <w:lastRenderedPageBreak/>
        <w:t>different market</w:t>
      </w:r>
      <w:r w:rsidR="005E47D2">
        <w:rPr>
          <w:rFonts w:ascii="Arial" w:hAnsi="Arial" w:cs="Arial"/>
          <w:sz w:val="22"/>
          <w:szCs w:val="22"/>
        </w:rPr>
        <w:t>s</w:t>
      </w:r>
      <w:r w:rsidR="009B2EBA" w:rsidRPr="009B2EBA">
        <w:rPr>
          <w:rFonts w:ascii="Arial" w:hAnsi="Arial" w:cs="Arial"/>
          <w:sz w:val="22"/>
          <w:szCs w:val="22"/>
        </w:rPr>
        <w:t xml:space="preserve"> too. In order to capture all lines and be strong in all of them, usually, different lines are handled by separate departments.</w:t>
      </w:r>
      <w:r w:rsidR="005E47D2">
        <w:rPr>
          <w:rFonts w:ascii="Arial" w:hAnsi="Arial" w:cs="Arial"/>
          <w:sz w:val="22"/>
          <w:szCs w:val="22"/>
        </w:rPr>
        <w:t xml:space="preserve">  </w:t>
      </w:r>
      <w:proofErr w:type="gramStart"/>
      <w:r w:rsidR="005E47D2">
        <w:rPr>
          <w:rFonts w:ascii="Arial" w:hAnsi="Arial" w:cs="Arial"/>
          <w:sz w:val="22"/>
          <w:szCs w:val="22"/>
        </w:rPr>
        <w:t>Solutions is</w:t>
      </w:r>
      <w:proofErr w:type="gramEnd"/>
      <w:r w:rsidR="005E47D2">
        <w:rPr>
          <w:rFonts w:ascii="Arial" w:hAnsi="Arial" w:cs="Arial"/>
          <w:sz w:val="22"/>
          <w:szCs w:val="22"/>
        </w:rPr>
        <w:t xml:space="preserve"> currently not structured for this.</w:t>
      </w:r>
    </w:p>
    <w:p w14:paraId="4BA8EC57" w14:textId="77777777" w:rsidR="007100EC" w:rsidRDefault="007100EC" w:rsidP="007100EC">
      <w:pPr>
        <w:spacing w:line="360" w:lineRule="auto"/>
        <w:rPr>
          <w:rFonts w:ascii="Arial" w:hAnsi="Arial" w:cs="Arial"/>
          <w:sz w:val="22"/>
          <w:szCs w:val="22"/>
        </w:rPr>
      </w:pPr>
    </w:p>
    <w:p w14:paraId="68DCF300" w14:textId="47AA64D9" w:rsidR="009B2EBA" w:rsidRDefault="007100EC" w:rsidP="007100EC">
      <w:pPr>
        <w:spacing w:line="360" w:lineRule="auto"/>
        <w:rPr>
          <w:rFonts w:ascii="Arial" w:hAnsi="Arial" w:cs="Arial"/>
          <w:sz w:val="22"/>
          <w:szCs w:val="22"/>
        </w:rPr>
      </w:pPr>
      <w:r>
        <w:rPr>
          <w:rFonts w:ascii="Arial" w:hAnsi="Arial" w:cs="Arial"/>
          <w:sz w:val="22"/>
          <w:szCs w:val="22"/>
        </w:rPr>
        <w:tab/>
        <w:t xml:space="preserve">2) </w:t>
      </w:r>
      <w:r w:rsidR="009B2EBA" w:rsidRPr="0019352D">
        <w:rPr>
          <w:rFonts w:ascii="Arial" w:hAnsi="Arial" w:cs="Arial"/>
          <w:b/>
          <w:sz w:val="22"/>
          <w:szCs w:val="22"/>
        </w:rPr>
        <w:t>Provider relationship.</w:t>
      </w:r>
      <w:r w:rsidR="009B2EBA" w:rsidRPr="009B2EBA">
        <w:rPr>
          <w:rFonts w:ascii="Arial" w:hAnsi="Arial" w:cs="Arial"/>
          <w:sz w:val="22"/>
          <w:szCs w:val="22"/>
        </w:rPr>
        <w:t xml:space="preserve">  There are </w:t>
      </w:r>
      <w:r w:rsidR="000F7FD7">
        <w:rPr>
          <w:rFonts w:ascii="Arial" w:hAnsi="Arial" w:cs="Arial"/>
          <w:sz w:val="22"/>
          <w:szCs w:val="22"/>
        </w:rPr>
        <w:t>76</w:t>
      </w:r>
      <w:r w:rsidR="000F7FD7" w:rsidRPr="009B2EBA">
        <w:rPr>
          <w:rFonts w:ascii="Arial" w:hAnsi="Arial" w:cs="Arial"/>
          <w:sz w:val="22"/>
          <w:szCs w:val="22"/>
        </w:rPr>
        <w:t xml:space="preserve"> </w:t>
      </w:r>
      <w:r w:rsidR="009B2EBA" w:rsidRPr="009B2EBA">
        <w:rPr>
          <w:rFonts w:ascii="Arial" w:hAnsi="Arial" w:cs="Arial"/>
          <w:sz w:val="22"/>
          <w:szCs w:val="22"/>
        </w:rPr>
        <w:t xml:space="preserve">non-life insurers, 30 life insurers, 4 composite life/non-life and </w:t>
      </w:r>
      <w:r w:rsidR="005E47D2">
        <w:rPr>
          <w:rFonts w:ascii="Arial" w:hAnsi="Arial" w:cs="Arial"/>
          <w:sz w:val="22"/>
          <w:szCs w:val="22"/>
        </w:rPr>
        <w:t xml:space="preserve">around </w:t>
      </w:r>
      <w:r w:rsidR="009B2EBA" w:rsidRPr="009B2EBA">
        <w:rPr>
          <w:rFonts w:ascii="Arial" w:hAnsi="Arial" w:cs="Arial"/>
          <w:sz w:val="22"/>
          <w:szCs w:val="22"/>
        </w:rPr>
        <w:t xml:space="preserve">30 HMO providers.  Dealing with all of them needs more diverse </w:t>
      </w:r>
      <w:proofErr w:type="gramStart"/>
      <w:r w:rsidR="009B2EBA" w:rsidRPr="009B2EBA">
        <w:rPr>
          <w:rFonts w:ascii="Arial" w:hAnsi="Arial" w:cs="Arial"/>
          <w:sz w:val="22"/>
          <w:szCs w:val="22"/>
        </w:rPr>
        <w:t>expertise,</w:t>
      </w:r>
      <w:proofErr w:type="gramEnd"/>
      <w:r w:rsidR="009B2EBA" w:rsidRPr="009B2EBA">
        <w:rPr>
          <w:rFonts w:ascii="Arial" w:hAnsi="Arial" w:cs="Arial"/>
          <w:sz w:val="22"/>
          <w:szCs w:val="22"/>
        </w:rPr>
        <w:t xml:space="preserve"> and as such more resources especially </w:t>
      </w:r>
      <w:r w:rsidR="005E47D2">
        <w:rPr>
          <w:rFonts w:ascii="Arial" w:hAnsi="Arial" w:cs="Arial"/>
          <w:sz w:val="22"/>
          <w:szCs w:val="22"/>
        </w:rPr>
        <w:t xml:space="preserve">people.  Strategic </w:t>
      </w:r>
      <w:r w:rsidR="009B2EBA" w:rsidRPr="009B2EBA">
        <w:rPr>
          <w:rFonts w:ascii="Arial" w:hAnsi="Arial" w:cs="Arial"/>
          <w:sz w:val="22"/>
          <w:szCs w:val="22"/>
        </w:rPr>
        <w:t>partnership with a select</w:t>
      </w:r>
      <w:r w:rsidR="005E47D2">
        <w:rPr>
          <w:rFonts w:ascii="Arial" w:hAnsi="Arial" w:cs="Arial"/>
          <w:sz w:val="22"/>
          <w:szCs w:val="22"/>
        </w:rPr>
        <w:t>ed</w:t>
      </w:r>
      <w:r w:rsidR="009B2EBA" w:rsidRPr="009B2EBA">
        <w:rPr>
          <w:rFonts w:ascii="Arial" w:hAnsi="Arial" w:cs="Arial"/>
          <w:sz w:val="22"/>
          <w:szCs w:val="22"/>
        </w:rPr>
        <w:t xml:space="preserve"> few would be beneficial to the </w:t>
      </w:r>
      <w:r w:rsidR="005E47D2">
        <w:rPr>
          <w:rFonts w:ascii="Arial" w:hAnsi="Arial" w:cs="Arial"/>
          <w:sz w:val="22"/>
          <w:szCs w:val="22"/>
        </w:rPr>
        <w:t>Company</w:t>
      </w:r>
      <w:r w:rsidR="009B2EBA" w:rsidRPr="009B2EBA">
        <w:rPr>
          <w:rFonts w:ascii="Arial" w:hAnsi="Arial" w:cs="Arial"/>
          <w:sz w:val="22"/>
          <w:szCs w:val="22"/>
        </w:rPr>
        <w:t>.  Continuous market study on provider offerings</w:t>
      </w:r>
      <w:r w:rsidR="005E47D2">
        <w:rPr>
          <w:rFonts w:ascii="Arial" w:hAnsi="Arial" w:cs="Arial"/>
          <w:sz w:val="22"/>
          <w:szCs w:val="22"/>
        </w:rPr>
        <w:t xml:space="preserve">, </w:t>
      </w:r>
      <w:r w:rsidR="009B2EBA" w:rsidRPr="009B2EBA">
        <w:rPr>
          <w:rFonts w:ascii="Arial" w:hAnsi="Arial" w:cs="Arial"/>
          <w:sz w:val="22"/>
          <w:szCs w:val="22"/>
        </w:rPr>
        <w:t xml:space="preserve">and capabilities </w:t>
      </w:r>
      <w:r w:rsidR="005E47D2">
        <w:rPr>
          <w:rFonts w:ascii="Arial" w:hAnsi="Arial" w:cs="Arial"/>
          <w:sz w:val="22"/>
          <w:szCs w:val="22"/>
        </w:rPr>
        <w:t>as well as continuous dialogue with providers</w:t>
      </w:r>
      <w:r w:rsidR="005E47D2" w:rsidRPr="009B2EBA">
        <w:rPr>
          <w:rFonts w:ascii="Arial" w:hAnsi="Arial" w:cs="Arial"/>
          <w:sz w:val="22"/>
          <w:szCs w:val="22"/>
        </w:rPr>
        <w:t xml:space="preserve"> </w:t>
      </w:r>
      <w:r w:rsidR="005E47D2">
        <w:rPr>
          <w:rFonts w:ascii="Arial" w:hAnsi="Arial" w:cs="Arial"/>
          <w:sz w:val="22"/>
          <w:szCs w:val="22"/>
        </w:rPr>
        <w:t>is</w:t>
      </w:r>
      <w:r w:rsidR="009B2EBA" w:rsidRPr="009B2EBA">
        <w:rPr>
          <w:rFonts w:ascii="Arial" w:hAnsi="Arial" w:cs="Arial"/>
          <w:sz w:val="22"/>
          <w:szCs w:val="22"/>
        </w:rPr>
        <w:t xml:space="preserve"> needed to ensure that wide array of products are introduced to the clients that would fit their </w:t>
      </w:r>
      <w:r w:rsidR="005E47D2">
        <w:rPr>
          <w:rFonts w:ascii="Arial" w:hAnsi="Arial" w:cs="Arial"/>
          <w:sz w:val="22"/>
          <w:szCs w:val="22"/>
        </w:rPr>
        <w:t>requirements</w:t>
      </w:r>
      <w:r w:rsidR="009B2EBA" w:rsidRPr="009B2EBA">
        <w:rPr>
          <w:rFonts w:ascii="Arial" w:hAnsi="Arial" w:cs="Arial"/>
          <w:sz w:val="22"/>
          <w:szCs w:val="22"/>
        </w:rPr>
        <w:t>.</w:t>
      </w:r>
    </w:p>
    <w:p w14:paraId="2DA6A994" w14:textId="77777777" w:rsidR="005E47D2" w:rsidRPr="009B2EBA" w:rsidRDefault="005E47D2" w:rsidP="007100EC">
      <w:pPr>
        <w:spacing w:line="360" w:lineRule="auto"/>
        <w:rPr>
          <w:rFonts w:ascii="Arial" w:hAnsi="Arial" w:cs="Arial"/>
          <w:sz w:val="22"/>
          <w:szCs w:val="22"/>
        </w:rPr>
      </w:pPr>
    </w:p>
    <w:p w14:paraId="7CDB1379" w14:textId="72E0D84D" w:rsidR="0019352D" w:rsidRDefault="007100EC" w:rsidP="007100EC">
      <w:pPr>
        <w:spacing w:line="360" w:lineRule="auto"/>
        <w:rPr>
          <w:rFonts w:ascii="Arial" w:hAnsi="Arial" w:cs="Arial"/>
          <w:sz w:val="22"/>
          <w:szCs w:val="22"/>
        </w:rPr>
      </w:pPr>
      <w:r>
        <w:rPr>
          <w:rFonts w:ascii="Arial" w:hAnsi="Arial" w:cs="Arial"/>
          <w:sz w:val="22"/>
          <w:szCs w:val="22"/>
        </w:rPr>
        <w:tab/>
        <w:t xml:space="preserve">3)  </w:t>
      </w:r>
      <w:r w:rsidR="0019352D" w:rsidRPr="007100EC">
        <w:rPr>
          <w:rFonts w:ascii="Arial" w:hAnsi="Arial" w:cs="Arial"/>
          <w:b/>
          <w:sz w:val="22"/>
          <w:szCs w:val="22"/>
        </w:rPr>
        <w:t xml:space="preserve">Client relationship focus.  </w:t>
      </w:r>
      <w:r w:rsidR="0019352D" w:rsidRPr="0019352D">
        <w:rPr>
          <w:rFonts w:ascii="Arial" w:hAnsi="Arial" w:cs="Arial"/>
          <w:sz w:val="22"/>
          <w:szCs w:val="22"/>
        </w:rPr>
        <w:t>Naturally, EB lines are handled by the Human Resources department who is the buyer.  For Non-EB, these are usually handled by purchasing or finance.  Although there is a growing trend right now that even EB lines go through purchasing, it is still the HR department</w:t>
      </w:r>
      <w:r w:rsidR="005E47D2">
        <w:rPr>
          <w:rFonts w:ascii="Arial" w:hAnsi="Arial" w:cs="Arial"/>
          <w:sz w:val="22"/>
          <w:szCs w:val="22"/>
        </w:rPr>
        <w:t>,</w:t>
      </w:r>
      <w:r w:rsidR="0019352D" w:rsidRPr="0019352D">
        <w:rPr>
          <w:rFonts w:ascii="Arial" w:hAnsi="Arial" w:cs="Arial"/>
          <w:sz w:val="22"/>
          <w:szCs w:val="22"/>
        </w:rPr>
        <w:t xml:space="preserve"> which </w:t>
      </w:r>
      <w:r w:rsidR="005E47D2">
        <w:rPr>
          <w:rFonts w:ascii="Arial" w:hAnsi="Arial" w:cs="Arial"/>
          <w:sz w:val="22"/>
          <w:szCs w:val="22"/>
        </w:rPr>
        <w:t xml:space="preserve">is </w:t>
      </w:r>
      <w:r w:rsidR="0019352D" w:rsidRPr="0019352D">
        <w:rPr>
          <w:rFonts w:ascii="Arial" w:hAnsi="Arial" w:cs="Arial"/>
          <w:sz w:val="22"/>
          <w:szCs w:val="22"/>
        </w:rPr>
        <w:t>the decision makers</w:t>
      </w:r>
      <w:r w:rsidR="0019352D">
        <w:rPr>
          <w:rFonts w:ascii="Arial" w:hAnsi="Arial" w:cs="Arial"/>
          <w:sz w:val="22"/>
          <w:szCs w:val="22"/>
        </w:rPr>
        <w:t xml:space="preserve">, sometimes with a concurrent approval of Finance which handles the </w:t>
      </w:r>
      <w:r w:rsidR="005E47D2">
        <w:rPr>
          <w:rFonts w:ascii="Arial" w:hAnsi="Arial" w:cs="Arial"/>
          <w:sz w:val="22"/>
          <w:szCs w:val="22"/>
        </w:rPr>
        <w:t>enterprise</w:t>
      </w:r>
      <w:r w:rsidR="0019352D">
        <w:rPr>
          <w:rFonts w:ascii="Arial" w:hAnsi="Arial" w:cs="Arial"/>
          <w:sz w:val="22"/>
          <w:szCs w:val="22"/>
        </w:rPr>
        <w:t>’s budget</w:t>
      </w:r>
      <w:r w:rsidR="0019352D" w:rsidRPr="0019352D">
        <w:rPr>
          <w:rFonts w:ascii="Arial" w:hAnsi="Arial" w:cs="Arial"/>
          <w:sz w:val="22"/>
          <w:szCs w:val="22"/>
        </w:rPr>
        <w:t>.  Focusing in building relationships with the HR contacts is strategic.  There are a lot of networking venues where brokers may be exposed to HR people like People Management Association of the Philippines (PMAP), HR Philippines and Business Processing Association of the Philippines</w:t>
      </w:r>
      <w:r w:rsidR="007F0599">
        <w:rPr>
          <w:rFonts w:ascii="Arial" w:hAnsi="Arial" w:cs="Arial"/>
          <w:sz w:val="22"/>
          <w:szCs w:val="22"/>
        </w:rPr>
        <w:t>,</w:t>
      </w:r>
      <w:r w:rsidR="0019352D" w:rsidRPr="0019352D">
        <w:rPr>
          <w:rFonts w:ascii="Arial" w:hAnsi="Arial" w:cs="Arial"/>
          <w:sz w:val="22"/>
          <w:szCs w:val="22"/>
        </w:rPr>
        <w:t xml:space="preserve"> which are among the big and known ones.</w:t>
      </w:r>
    </w:p>
    <w:p w14:paraId="51044D3E" w14:textId="77777777" w:rsidR="007F0599" w:rsidRDefault="007F0599" w:rsidP="007F0599">
      <w:pPr>
        <w:spacing w:line="360" w:lineRule="auto"/>
        <w:ind w:left="360"/>
        <w:rPr>
          <w:rFonts w:ascii="Arial" w:hAnsi="Arial" w:cs="Arial"/>
          <w:sz w:val="22"/>
          <w:szCs w:val="22"/>
        </w:rPr>
      </w:pPr>
    </w:p>
    <w:p w14:paraId="70965C53" w14:textId="576DC9C9" w:rsidR="0004249A" w:rsidRDefault="007100EC" w:rsidP="000D0F25">
      <w:pPr>
        <w:spacing w:line="360" w:lineRule="auto"/>
        <w:rPr>
          <w:rFonts w:ascii="Arial" w:hAnsi="Arial" w:cs="Arial"/>
          <w:sz w:val="22"/>
          <w:szCs w:val="22"/>
        </w:rPr>
      </w:pPr>
      <w:r>
        <w:rPr>
          <w:rFonts w:ascii="Arial" w:hAnsi="Arial" w:cs="Arial"/>
          <w:sz w:val="22"/>
          <w:szCs w:val="22"/>
        </w:rPr>
        <w:tab/>
      </w:r>
      <w:r w:rsidR="007F0599">
        <w:rPr>
          <w:rFonts w:ascii="Arial" w:hAnsi="Arial" w:cs="Arial"/>
          <w:sz w:val="22"/>
          <w:szCs w:val="22"/>
        </w:rPr>
        <w:t>One of the weakness</w:t>
      </w:r>
      <w:r w:rsidR="004512EB">
        <w:rPr>
          <w:rFonts w:ascii="Arial" w:hAnsi="Arial" w:cs="Arial"/>
          <w:sz w:val="22"/>
          <w:szCs w:val="22"/>
        </w:rPr>
        <w:t>es</w:t>
      </w:r>
      <w:r w:rsidR="007F0599">
        <w:rPr>
          <w:rFonts w:ascii="Arial" w:hAnsi="Arial" w:cs="Arial"/>
          <w:sz w:val="22"/>
          <w:szCs w:val="22"/>
        </w:rPr>
        <w:t xml:space="preserve"> of this positioning is </w:t>
      </w:r>
      <w:r w:rsidR="005E47D2">
        <w:rPr>
          <w:rFonts w:ascii="Arial" w:hAnsi="Arial" w:cs="Arial"/>
          <w:sz w:val="22"/>
          <w:szCs w:val="22"/>
        </w:rPr>
        <w:t xml:space="preserve">the lack of </w:t>
      </w:r>
      <w:r w:rsidR="008C6AED">
        <w:rPr>
          <w:rFonts w:ascii="Arial" w:hAnsi="Arial" w:cs="Arial"/>
          <w:sz w:val="22"/>
          <w:szCs w:val="22"/>
        </w:rPr>
        <w:t xml:space="preserve">capability of the firms </w:t>
      </w:r>
      <w:r w:rsidR="005E47D2">
        <w:rPr>
          <w:rFonts w:ascii="Arial" w:hAnsi="Arial" w:cs="Arial"/>
          <w:sz w:val="22"/>
          <w:szCs w:val="22"/>
        </w:rPr>
        <w:t>to</w:t>
      </w:r>
      <w:r w:rsidR="008C6AED">
        <w:rPr>
          <w:rFonts w:ascii="Arial" w:hAnsi="Arial" w:cs="Arial"/>
          <w:sz w:val="22"/>
          <w:szCs w:val="22"/>
        </w:rPr>
        <w:t xml:space="preserve"> </w:t>
      </w:r>
      <w:r w:rsidR="008C6AED" w:rsidRPr="000D0F25">
        <w:rPr>
          <w:rFonts w:ascii="Arial" w:hAnsi="Arial" w:cs="Arial"/>
          <w:b/>
          <w:sz w:val="22"/>
          <w:szCs w:val="22"/>
          <w:u w:val="single"/>
        </w:rPr>
        <w:t>maximize its client potential</w:t>
      </w:r>
      <w:r w:rsidR="008C6AED">
        <w:rPr>
          <w:rFonts w:ascii="Arial" w:hAnsi="Arial" w:cs="Arial"/>
          <w:sz w:val="22"/>
          <w:szCs w:val="22"/>
        </w:rPr>
        <w:t xml:space="preserve"> once they only concentrate </w:t>
      </w:r>
      <w:r w:rsidR="000D0F25">
        <w:rPr>
          <w:rFonts w:ascii="Arial" w:hAnsi="Arial" w:cs="Arial"/>
          <w:sz w:val="22"/>
          <w:szCs w:val="22"/>
        </w:rPr>
        <w:t xml:space="preserve">with one side of the business. </w:t>
      </w:r>
      <w:r w:rsidR="004512EB" w:rsidRPr="007F0599">
        <w:rPr>
          <w:rFonts w:ascii="Arial" w:hAnsi="Arial" w:cs="Arial"/>
          <w:sz w:val="22"/>
          <w:szCs w:val="22"/>
        </w:rPr>
        <w:t>It is intuitively logical for a client to integrate suppliers for ease of negotiation.  Volume of business would give them leverage.  As such, having wide offering of services would be strategic in this sense.</w:t>
      </w:r>
      <w:r w:rsidR="000D0F25">
        <w:rPr>
          <w:rFonts w:ascii="Arial" w:hAnsi="Arial" w:cs="Arial"/>
          <w:sz w:val="22"/>
          <w:szCs w:val="22"/>
        </w:rPr>
        <w:t xml:space="preserve">  Another disadvantage is the t</w:t>
      </w:r>
      <w:r w:rsidR="004512EB" w:rsidRPr="007F0599">
        <w:rPr>
          <w:rFonts w:ascii="Arial" w:hAnsi="Arial" w:cs="Arial"/>
          <w:sz w:val="22"/>
          <w:szCs w:val="22"/>
        </w:rPr>
        <w:t xml:space="preserve">hreat of losing business to </w:t>
      </w:r>
      <w:r w:rsidR="005E47D2">
        <w:rPr>
          <w:rFonts w:ascii="Arial" w:hAnsi="Arial" w:cs="Arial"/>
          <w:sz w:val="22"/>
          <w:szCs w:val="22"/>
        </w:rPr>
        <w:t xml:space="preserve">strong </w:t>
      </w:r>
      <w:r w:rsidR="004512EB" w:rsidRPr="007F0599">
        <w:rPr>
          <w:rFonts w:ascii="Arial" w:hAnsi="Arial" w:cs="Arial"/>
          <w:sz w:val="22"/>
          <w:szCs w:val="22"/>
        </w:rPr>
        <w:t>provider of other lines</w:t>
      </w:r>
      <w:r w:rsidR="000D0F25">
        <w:rPr>
          <w:rFonts w:ascii="Arial" w:hAnsi="Arial" w:cs="Arial"/>
          <w:sz w:val="22"/>
          <w:szCs w:val="22"/>
        </w:rPr>
        <w:t xml:space="preserve">, which </w:t>
      </w:r>
      <w:r w:rsidR="004512EB" w:rsidRPr="007F0599">
        <w:rPr>
          <w:rFonts w:ascii="Arial" w:hAnsi="Arial" w:cs="Arial"/>
          <w:sz w:val="22"/>
          <w:szCs w:val="22"/>
        </w:rPr>
        <w:t>is related to maximizing client potential.  If client is dealing with several brokers handling different lines in the company, it is natural for the stronger broker to outbid the other in order to get the other lines.</w:t>
      </w:r>
      <w:r w:rsidR="000D0F25">
        <w:rPr>
          <w:rFonts w:ascii="Arial" w:hAnsi="Arial" w:cs="Arial"/>
          <w:sz w:val="22"/>
          <w:szCs w:val="22"/>
        </w:rPr>
        <w:t xml:space="preserve">  </w:t>
      </w:r>
      <w:r w:rsidR="007F0599" w:rsidRPr="007F0599">
        <w:rPr>
          <w:rFonts w:ascii="Arial" w:hAnsi="Arial" w:cs="Arial"/>
          <w:sz w:val="22"/>
          <w:szCs w:val="22"/>
        </w:rPr>
        <w:t>Non-EB lines usually are handled by the finance department</w:t>
      </w:r>
      <w:r w:rsidR="000D0F25">
        <w:rPr>
          <w:rFonts w:ascii="Arial" w:hAnsi="Arial" w:cs="Arial"/>
          <w:sz w:val="22"/>
          <w:szCs w:val="22"/>
        </w:rPr>
        <w:t>,</w:t>
      </w:r>
      <w:r w:rsidR="007F0599" w:rsidRPr="007F0599">
        <w:rPr>
          <w:rFonts w:ascii="Arial" w:hAnsi="Arial" w:cs="Arial"/>
          <w:sz w:val="22"/>
          <w:szCs w:val="22"/>
        </w:rPr>
        <w:t xml:space="preserve"> which also handles the purse and</w:t>
      </w:r>
      <w:r w:rsidR="000D0F25">
        <w:rPr>
          <w:rFonts w:ascii="Arial" w:hAnsi="Arial" w:cs="Arial"/>
          <w:sz w:val="22"/>
          <w:szCs w:val="22"/>
        </w:rPr>
        <w:t xml:space="preserve"> who</w:t>
      </w:r>
      <w:r w:rsidR="007F0599" w:rsidRPr="007F0599">
        <w:rPr>
          <w:rFonts w:ascii="Arial" w:hAnsi="Arial" w:cs="Arial"/>
          <w:sz w:val="22"/>
          <w:szCs w:val="22"/>
        </w:rPr>
        <w:t xml:space="preserve"> usually</w:t>
      </w:r>
      <w:r w:rsidR="000D0F25">
        <w:rPr>
          <w:rFonts w:ascii="Arial" w:hAnsi="Arial" w:cs="Arial"/>
          <w:sz w:val="22"/>
          <w:szCs w:val="22"/>
        </w:rPr>
        <w:t xml:space="preserve"> has</w:t>
      </w:r>
      <w:r w:rsidR="007F0599" w:rsidRPr="007F0599">
        <w:rPr>
          <w:rFonts w:ascii="Arial" w:hAnsi="Arial" w:cs="Arial"/>
          <w:sz w:val="22"/>
          <w:szCs w:val="22"/>
        </w:rPr>
        <w:t xml:space="preserve"> a strong influence </w:t>
      </w:r>
      <w:r w:rsidR="000D0F25">
        <w:rPr>
          <w:rFonts w:ascii="Arial" w:hAnsi="Arial" w:cs="Arial"/>
          <w:sz w:val="22"/>
          <w:szCs w:val="22"/>
        </w:rPr>
        <w:t>in the decision making</w:t>
      </w:r>
      <w:r w:rsidR="007F0599" w:rsidRPr="007F0599">
        <w:rPr>
          <w:rFonts w:ascii="Arial" w:hAnsi="Arial" w:cs="Arial"/>
          <w:sz w:val="22"/>
          <w:szCs w:val="22"/>
        </w:rPr>
        <w:t xml:space="preserve"> of the company.  It would be a strategic move if brokers could</w:t>
      </w:r>
      <w:r w:rsidR="000D0F25">
        <w:rPr>
          <w:rFonts w:ascii="Arial" w:hAnsi="Arial" w:cs="Arial"/>
          <w:sz w:val="22"/>
          <w:szCs w:val="22"/>
        </w:rPr>
        <w:t xml:space="preserve"> </w:t>
      </w:r>
      <w:r w:rsidR="0004249A" w:rsidRPr="000D0F25">
        <w:rPr>
          <w:rFonts w:ascii="Arial" w:hAnsi="Arial" w:cs="Arial"/>
          <w:sz w:val="22"/>
          <w:szCs w:val="22"/>
        </w:rPr>
        <w:t xml:space="preserve">cultivate strong relationship with </w:t>
      </w:r>
      <w:r w:rsidR="000D0F25">
        <w:rPr>
          <w:rFonts w:ascii="Arial" w:hAnsi="Arial" w:cs="Arial"/>
          <w:sz w:val="22"/>
          <w:szCs w:val="22"/>
        </w:rPr>
        <w:t>both</w:t>
      </w:r>
      <w:r w:rsidR="0004249A" w:rsidRPr="000D0F25">
        <w:rPr>
          <w:rFonts w:ascii="Arial" w:hAnsi="Arial" w:cs="Arial"/>
          <w:sz w:val="22"/>
          <w:szCs w:val="22"/>
        </w:rPr>
        <w:t xml:space="preserve"> </w:t>
      </w:r>
      <w:r w:rsidR="000D0F25">
        <w:rPr>
          <w:rFonts w:ascii="Arial" w:hAnsi="Arial" w:cs="Arial"/>
          <w:sz w:val="22"/>
          <w:szCs w:val="22"/>
        </w:rPr>
        <w:t xml:space="preserve">the </w:t>
      </w:r>
      <w:r w:rsidR="0004249A" w:rsidRPr="000D0F25">
        <w:rPr>
          <w:rFonts w:ascii="Arial" w:hAnsi="Arial" w:cs="Arial"/>
          <w:sz w:val="22"/>
          <w:szCs w:val="22"/>
        </w:rPr>
        <w:t>Finance and HR</w:t>
      </w:r>
      <w:r w:rsidR="000D0F25">
        <w:rPr>
          <w:rFonts w:ascii="Arial" w:hAnsi="Arial" w:cs="Arial"/>
          <w:sz w:val="22"/>
          <w:szCs w:val="22"/>
        </w:rPr>
        <w:t xml:space="preserve">, and if </w:t>
      </w:r>
      <w:r w:rsidR="005E47D2">
        <w:rPr>
          <w:rFonts w:ascii="Arial" w:hAnsi="Arial" w:cs="Arial"/>
          <w:sz w:val="22"/>
          <w:szCs w:val="22"/>
        </w:rPr>
        <w:t>necessary</w:t>
      </w:r>
      <w:r w:rsidR="000D0F25">
        <w:rPr>
          <w:rFonts w:ascii="Arial" w:hAnsi="Arial" w:cs="Arial"/>
          <w:sz w:val="22"/>
          <w:szCs w:val="22"/>
        </w:rPr>
        <w:t xml:space="preserve"> the Purchasing head</w:t>
      </w:r>
      <w:r w:rsidR="0004249A" w:rsidRPr="000D0F25">
        <w:rPr>
          <w:rFonts w:ascii="Arial" w:hAnsi="Arial" w:cs="Arial"/>
          <w:sz w:val="22"/>
          <w:szCs w:val="22"/>
        </w:rPr>
        <w:t xml:space="preserve"> of a</w:t>
      </w:r>
      <w:r w:rsidR="000D0F25">
        <w:rPr>
          <w:rFonts w:ascii="Arial" w:hAnsi="Arial" w:cs="Arial"/>
          <w:sz w:val="22"/>
          <w:szCs w:val="22"/>
        </w:rPr>
        <w:t xml:space="preserve"> firm</w:t>
      </w:r>
      <w:r w:rsidR="0004249A" w:rsidRPr="000D0F25">
        <w:rPr>
          <w:rFonts w:ascii="Arial" w:hAnsi="Arial" w:cs="Arial"/>
          <w:sz w:val="22"/>
          <w:szCs w:val="22"/>
        </w:rPr>
        <w:t>.</w:t>
      </w:r>
    </w:p>
    <w:p w14:paraId="32C8443D" w14:textId="77777777" w:rsidR="00023B90" w:rsidRDefault="00023B90" w:rsidP="000D0F25">
      <w:pPr>
        <w:spacing w:line="360" w:lineRule="auto"/>
        <w:rPr>
          <w:rFonts w:ascii="Arial" w:hAnsi="Arial" w:cs="Arial"/>
          <w:sz w:val="22"/>
          <w:szCs w:val="22"/>
        </w:rPr>
      </w:pPr>
    </w:p>
    <w:p w14:paraId="4CCA2EB1" w14:textId="1303430D" w:rsidR="00023B90" w:rsidRDefault="00C23E75" w:rsidP="00023B90">
      <w:pPr>
        <w:tabs>
          <w:tab w:val="num" w:pos="720"/>
          <w:tab w:val="num" w:pos="1440"/>
        </w:tabs>
        <w:spacing w:line="360" w:lineRule="auto"/>
        <w:rPr>
          <w:rFonts w:ascii="Arial" w:hAnsi="Arial" w:cs="Arial"/>
          <w:b/>
          <w:sz w:val="22"/>
          <w:szCs w:val="22"/>
        </w:rPr>
      </w:pPr>
      <w:r>
        <w:rPr>
          <w:rFonts w:ascii="Arial" w:hAnsi="Arial" w:cs="Arial"/>
          <w:b/>
          <w:sz w:val="22"/>
          <w:szCs w:val="22"/>
        </w:rPr>
        <w:tab/>
      </w:r>
      <w:r w:rsidR="00023B90" w:rsidRPr="00023B90">
        <w:rPr>
          <w:rFonts w:ascii="Arial" w:hAnsi="Arial" w:cs="Arial"/>
          <w:b/>
          <w:sz w:val="22"/>
          <w:szCs w:val="22"/>
        </w:rPr>
        <w:t>Recommendation:</w:t>
      </w:r>
      <w:r w:rsidR="00023B90">
        <w:rPr>
          <w:rFonts w:ascii="Arial" w:hAnsi="Arial" w:cs="Arial"/>
          <w:b/>
          <w:sz w:val="22"/>
          <w:szCs w:val="22"/>
        </w:rPr>
        <w:t xml:space="preserve">  </w:t>
      </w:r>
      <w:r w:rsidR="004A01F3" w:rsidRPr="00023B90">
        <w:rPr>
          <w:rFonts w:ascii="Arial" w:hAnsi="Arial" w:cs="Arial"/>
          <w:sz w:val="22"/>
          <w:szCs w:val="22"/>
        </w:rPr>
        <w:t>Over the medium to long term, it would be strategic for Solutions to do the following:</w:t>
      </w:r>
    </w:p>
    <w:p w14:paraId="4CA613D9" w14:textId="3151A302" w:rsidR="00023B90" w:rsidRPr="00023B90" w:rsidRDefault="004A01F3" w:rsidP="00883D3E">
      <w:pPr>
        <w:pStyle w:val="ListParagraph"/>
        <w:numPr>
          <w:ilvl w:val="0"/>
          <w:numId w:val="4"/>
        </w:numPr>
        <w:tabs>
          <w:tab w:val="num" w:pos="720"/>
          <w:tab w:val="num" w:pos="1440"/>
        </w:tabs>
        <w:spacing w:line="360" w:lineRule="auto"/>
        <w:ind w:left="360"/>
        <w:rPr>
          <w:rFonts w:ascii="Arial" w:hAnsi="Arial" w:cs="Arial"/>
          <w:sz w:val="22"/>
          <w:szCs w:val="22"/>
        </w:rPr>
      </w:pPr>
      <w:r w:rsidRPr="00023B90">
        <w:rPr>
          <w:rFonts w:ascii="Arial" w:hAnsi="Arial" w:cs="Arial"/>
          <w:sz w:val="22"/>
          <w:szCs w:val="22"/>
        </w:rPr>
        <w:lastRenderedPageBreak/>
        <w:t xml:space="preserve">Beef up the development of its Non-EB team more specifically on the high level placements that requires </w:t>
      </w:r>
      <w:r w:rsidR="00023B90" w:rsidRPr="00023B90">
        <w:rPr>
          <w:rFonts w:ascii="Arial" w:hAnsi="Arial" w:cs="Arial"/>
          <w:sz w:val="22"/>
          <w:szCs w:val="22"/>
        </w:rPr>
        <w:t>r</w:t>
      </w:r>
      <w:r w:rsidRPr="00023B90">
        <w:rPr>
          <w:rFonts w:ascii="Arial" w:hAnsi="Arial" w:cs="Arial"/>
          <w:sz w:val="22"/>
          <w:szCs w:val="22"/>
        </w:rPr>
        <w:t xml:space="preserve">isk </w:t>
      </w:r>
      <w:r w:rsidR="00023B90" w:rsidRPr="00023B90">
        <w:rPr>
          <w:rFonts w:ascii="Arial" w:hAnsi="Arial" w:cs="Arial"/>
          <w:sz w:val="22"/>
          <w:szCs w:val="22"/>
        </w:rPr>
        <w:t>m</w:t>
      </w:r>
      <w:r w:rsidRPr="00023B90">
        <w:rPr>
          <w:rFonts w:ascii="Arial" w:hAnsi="Arial" w:cs="Arial"/>
          <w:sz w:val="22"/>
          <w:szCs w:val="22"/>
        </w:rPr>
        <w:t xml:space="preserve">anagement advice.  It could start with capturing that business from its current client pool </w:t>
      </w:r>
      <w:r w:rsidR="00023B90" w:rsidRPr="00023B90">
        <w:rPr>
          <w:rFonts w:ascii="Arial" w:hAnsi="Arial" w:cs="Arial"/>
          <w:sz w:val="22"/>
          <w:szCs w:val="22"/>
        </w:rPr>
        <w:t>to maximize the profitability of its clients</w:t>
      </w:r>
      <w:r w:rsidRPr="00023B90">
        <w:rPr>
          <w:rFonts w:ascii="Arial" w:hAnsi="Arial" w:cs="Arial"/>
          <w:sz w:val="22"/>
          <w:szCs w:val="22"/>
        </w:rPr>
        <w:t>.</w:t>
      </w:r>
    </w:p>
    <w:p w14:paraId="2AC4A5F4" w14:textId="77777777" w:rsidR="00023B90" w:rsidRDefault="004A01F3" w:rsidP="00883D3E">
      <w:pPr>
        <w:pStyle w:val="ListParagraph"/>
        <w:numPr>
          <w:ilvl w:val="0"/>
          <w:numId w:val="4"/>
        </w:numPr>
        <w:tabs>
          <w:tab w:val="num" w:pos="720"/>
          <w:tab w:val="num" w:pos="1440"/>
        </w:tabs>
        <w:spacing w:line="360" w:lineRule="auto"/>
        <w:ind w:left="360"/>
        <w:rPr>
          <w:rFonts w:ascii="Arial" w:hAnsi="Arial" w:cs="Arial"/>
          <w:sz w:val="22"/>
          <w:szCs w:val="22"/>
        </w:rPr>
      </w:pPr>
      <w:r w:rsidRPr="00023B90">
        <w:rPr>
          <w:rFonts w:ascii="Arial" w:hAnsi="Arial" w:cs="Arial"/>
          <w:sz w:val="22"/>
          <w:szCs w:val="22"/>
        </w:rPr>
        <w:t xml:space="preserve">Create a targeted marketing plan to penetrate the local industries: </w:t>
      </w:r>
      <w:r w:rsidR="00023B90">
        <w:rPr>
          <w:rFonts w:ascii="Arial" w:hAnsi="Arial" w:cs="Arial"/>
          <w:sz w:val="22"/>
          <w:szCs w:val="22"/>
        </w:rPr>
        <w:t xml:space="preserve">specifically </w:t>
      </w:r>
      <w:r w:rsidR="00023B90" w:rsidRPr="005E47D2">
        <w:rPr>
          <w:rFonts w:ascii="Arial" w:hAnsi="Arial" w:cs="Arial"/>
          <w:b/>
          <w:sz w:val="22"/>
          <w:szCs w:val="22"/>
          <w:u w:val="single"/>
        </w:rPr>
        <w:t>large and medium e</w:t>
      </w:r>
      <w:r w:rsidRPr="005E47D2">
        <w:rPr>
          <w:rFonts w:ascii="Arial" w:hAnsi="Arial" w:cs="Arial"/>
          <w:b/>
          <w:sz w:val="22"/>
          <w:szCs w:val="22"/>
          <w:u w:val="single"/>
        </w:rPr>
        <w:t>nterprises</w:t>
      </w:r>
      <w:r w:rsidR="00023B90">
        <w:rPr>
          <w:rFonts w:ascii="Arial" w:hAnsi="Arial" w:cs="Arial"/>
          <w:sz w:val="22"/>
          <w:szCs w:val="22"/>
        </w:rPr>
        <w:t>, and if sales team is large enough, it could penetrate the small industries</w:t>
      </w:r>
      <w:r w:rsidRPr="00023B90">
        <w:rPr>
          <w:rFonts w:ascii="Arial" w:hAnsi="Arial" w:cs="Arial"/>
          <w:sz w:val="22"/>
          <w:szCs w:val="22"/>
        </w:rPr>
        <w:t>.</w:t>
      </w:r>
    </w:p>
    <w:p w14:paraId="2DEE5FDE" w14:textId="77777777" w:rsidR="00023B90" w:rsidRDefault="004A01F3" w:rsidP="00883D3E">
      <w:pPr>
        <w:pStyle w:val="ListParagraph"/>
        <w:numPr>
          <w:ilvl w:val="0"/>
          <w:numId w:val="4"/>
        </w:numPr>
        <w:tabs>
          <w:tab w:val="num" w:pos="720"/>
          <w:tab w:val="num" w:pos="1440"/>
        </w:tabs>
        <w:spacing w:line="360" w:lineRule="auto"/>
        <w:ind w:left="360"/>
        <w:rPr>
          <w:rFonts w:ascii="Arial" w:hAnsi="Arial" w:cs="Arial"/>
          <w:sz w:val="22"/>
          <w:szCs w:val="22"/>
        </w:rPr>
      </w:pPr>
      <w:r w:rsidRPr="00023B90">
        <w:rPr>
          <w:rFonts w:ascii="Arial" w:hAnsi="Arial" w:cs="Arial"/>
          <w:sz w:val="22"/>
          <w:szCs w:val="22"/>
        </w:rPr>
        <w:t>Consider strengthening its regional network and maybe even tap a global network that would provide a possible pool of captured market through global appointments in order to protect its multinational clients (MNCs) and capture other MNCs when opportunity arises.</w:t>
      </w:r>
    </w:p>
    <w:p w14:paraId="3FA03598" w14:textId="7D0057A5" w:rsidR="00023B90" w:rsidRDefault="00023B90" w:rsidP="00883D3E">
      <w:pPr>
        <w:pStyle w:val="ListParagraph"/>
        <w:numPr>
          <w:ilvl w:val="0"/>
          <w:numId w:val="4"/>
        </w:numPr>
        <w:tabs>
          <w:tab w:val="num" w:pos="720"/>
          <w:tab w:val="num" w:pos="1440"/>
        </w:tabs>
        <w:spacing w:line="360" w:lineRule="auto"/>
        <w:ind w:left="360"/>
        <w:rPr>
          <w:rFonts w:ascii="Arial" w:hAnsi="Arial" w:cs="Arial"/>
          <w:sz w:val="22"/>
          <w:szCs w:val="22"/>
        </w:rPr>
      </w:pPr>
      <w:r>
        <w:rPr>
          <w:rFonts w:ascii="Arial" w:hAnsi="Arial" w:cs="Arial"/>
          <w:sz w:val="22"/>
          <w:szCs w:val="22"/>
        </w:rPr>
        <w:t xml:space="preserve">Develop and strengthen partnerships with allied partners that could </w:t>
      </w:r>
      <w:r w:rsidR="004A01F3">
        <w:rPr>
          <w:rFonts w:ascii="Arial" w:hAnsi="Arial" w:cs="Arial"/>
          <w:sz w:val="22"/>
          <w:szCs w:val="22"/>
        </w:rPr>
        <w:t xml:space="preserve">offer related valued services to clients.  Allied partners could be wellness centers, dentals networks, pharmaceutical companies, pharmacies, or car shop networks.  </w:t>
      </w:r>
      <w:r w:rsidR="00BE2DA7">
        <w:rPr>
          <w:rFonts w:ascii="Arial" w:hAnsi="Arial" w:cs="Arial"/>
          <w:sz w:val="22"/>
          <w:szCs w:val="22"/>
        </w:rPr>
        <w:t>Solutions should be able to come up with a mutually beneficial partnership that is cost effective.  This strategy could also help in making the Company’s marketing efforts cast a wider net in terms of geography and industry reach</w:t>
      </w:r>
      <w:r w:rsidR="00C21424">
        <w:rPr>
          <w:rFonts w:ascii="Arial" w:hAnsi="Arial" w:cs="Arial"/>
          <w:sz w:val="22"/>
          <w:szCs w:val="22"/>
        </w:rPr>
        <w:t xml:space="preserve"> using the partner’s collaborative marketing activities</w:t>
      </w:r>
      <w:r w:rsidR="00BE2DA7">
        <w:rPr>
          <w:rFonts w:ascii="Arial" w:hAnsi="Arial" w:cs="Arial"/>
          <w:sz w:val="22"/>
          <w:szCs w:val="22"/>
        </w:rPr>
        <w:t>.</w:t>
      </w:r>
    </w:p>
    <w:p w14:paraId="60DB5CFD" w14:textId="7BBE786E" w:rsidR="00414AB4" w:rsidRDefault="004A01F3" w:rsidP="00883D3E">
      <w:pPr>
        <w:pStyle w:val="ListParagraph"/>
        <w:numPr>
          <w:ilvl w:val="0"/>
          <w:numId w:val="4"/>
        </w:numPr>
        <w:tabs>
          <w:tab w:val="num" w:pos="720"/>
          <w:tab w:val="num" w:pos="1440"/>
        </w:tabs>
        <w:spacing w:line="360" w:lineRule="auto"/>
        <w:ind w:left="360"/>
        <w:rPr>
          <w:rFonts w:ascii="Arial" w:hAnsi="Arial" w:cs="Arial"/>
          <w:sz w:val="22"/>
          <w:szCs w:val="22"/>
        </w:rPr>
      </w:pPr>
      <w:r w:rsidRPr="00023B90">
        <w:rPr>
          <w:rFonts w:ascii="Arial" w:hAnsi="Arial" w:cs="Arial"/>
          <w:sz w:val="22"/>
          <w:szCs w:val="22"/>
        </w:rPr>
        <w:t>Consider e-commerce as a distribution strategy.  Develop an online site where costumers may interact by providing the information needed for proposal generation.  Solutions could create a “consumer” product together with a partner provider (to underwrite)</w:t>
      </w:r>
      <w:r w:rsidR="00414AB4">
        <w:rPr>
          <w:rFonts w:ascii="Arial" w:hAnsi="Arial" w:cs="Arial"/>
          <w:sz w:val="22"/>
          <w:szCs w:val="22"/>
        </w:rPr>
        <w:t>,</w:t>
      </w:r>
      <w:r w:rsidRPr="00023B90">
        <w:rPr>
          <w:rFonts w:ascii="Arial" w:hAnsi="Arial" w:cs="Arial"/>
          <w:sz w:val="22"/>
          <w:szCs w:val="22"/>
        </w:rPr>
        <w:t xml:space="preserve"> which could be sold easily on-line.  Consumers could compare products features and prices online.  With this, the firm could take advantage of the electronic channels, mostly through social media.  The target </w:t>
      </w:r>
      <w:proofErr w:type="gramStart"/>
      <w:r w:rsidRPr="00023B90">
        <w:rPr>
          <w:rFonts w:ascii="Arial" w:hAnsi="Arial" w:cs="Arial"/>
          <w:sz w:val="22"/>
          <w:szCs w:val="22"/>
        </w:rPr>
        <w:t>market for this strategy are</w:t>
      </w:r>
      <w:proofErr w:type="gramEnd"/>
      <w:r w:rsidRPr="00023B90">
        <w:rPr>
          <w:rFonts w:ascii="Arial" w:hAnsi="Arial" w:cs="Arial"/>
          <w:sz w:val="22"/>
          <w:szCs w:val="22"/>
        </w:rPr>
        <w:t xml:space="preserve"> individual buyers</w:t>
      </w:r>
      <w:r w:rsidR="00F703E7">
        <w:rPr>
          <w:rFonts w:ascii="Arial" w:hAnsi="Arial" w:cs="Arial"/>
          <w:sz w:val="22"/>
          <w:szCs w:val="22"/>
        </w:rPr>
        <w:t>, micro</w:t>
      </w:r>
      <w:r w:rsidR="00414AB4">
        <w:rPr>
          <w:rFonts w:ascii="Arial" w:hAnsi="Arial" w:cs="Arial"/>
          <w:sz w:val="22"/>
          <w:szCs w:val="22"/>
        </w:rPr>
        <w:t xml:space="preserve"> and small enterprises</w:t>
      </w:r>
      <w:r w:rsidRPr="00023B90">
        <w:rPr>
          <w:rFonts w:ascii="Arial" w:hAnsi="Arial" w:cs="Arial"/>
          <w:sz w:val="22"/>
          <w:szCs w:val="22"/>
        </w:rPr>
        <w:t>.</w:t>
      </w:r>
    </w:p>
    <w:p w14:paraId="731FBDBB" w14:textId="77777777" w:rsidR="00414AB4" w:rsidRPr="00414AB4" w:rsidRDefault="00414AB4" w:rsidP="00414AB4">
      <w:pPr>
        <w:tabs>
          <w:tab w:val="num" w:pos="720"/>
          <w:tab w:val="num" w:pos="1440"/>
        </w:tabs>
        <w:spacing w:line="360" w:lineRule="auto"/>
        <w:rPr>
          <w:rFonts w:ascii="Arial" w:hAnsi="Arial" w:cs="Arial"/>
          <w:sz w:val="22"/>
          <w:szCs w:val="22"/>
        </w:rPr>
      </w:pPr>
    </w:p>
    <w:p w14:paraId="60C0B254" w14:textId="77777777" w:rsidR="00B71205" w:rsidRPr="00C23E75" w:rsidRDefault="00B71205" w:rsidP="00653CE4">
      <w:pPr>
        <w:pStyle w:val="ListParagraph"/>
        <w:numPr>
          <w:ilvl w:val="1"/>
          <w:numId w:val="2"/>
        </w:numPr>
        <w:spacing w:line="360" w:lineRule="auto"/>
        <w:rPr>
          <w:rFonts w:ascii="Arial" w:hAnsi="Arial" w:cs="Arial"/>
          <w:b/>
          <w:sz w:val="22"/>
          <w:szCs w:val="22"/>
        </w:rPr>
      </w:pPr>
      <w:r w:rsidRPr="00C23E75">
        <w:rPr>
          <w:rFonts w:ascii="Arial" w:hAnsi="Arial" w:cs="Arial"/>
          <w:b/>
          <w:sz w:val="22"/>
          <w:szCs w:val="22"/>
        </w:rPr>
        <w:t xml:space="preserve">Market Share, Size and Growth Trends </w:t>
      </w:r>
    </w:p>
    <w:p w14:paraId="3F6AB51D" w14:textId="77777777" w:rsidR="00C23E75" w:rsidRDefault="00C23E75" w:rsidP="00C23E75">
      <w:pPr>
        <w:spacing w:line="360" w:lineRule="auto"/>
        <w:rPr>
          <w:rFonts w:ascii="Arial" w:hAnsi="Arial" w:cs="Arial"/>
          <w:sz w:val="22"/>
          <w:szCs w:val="22"/>
        </w:rPr>
      </w:pPr>
    </w:p>
    <w:p w14:paraId="7B606EDD" w14:textId="6EEBB79D" w:rsidR="008B0A58" w:rsidRPr="00786FE7" w:rsidRDefault="00786FE7" w:rsidP="008B0A58">
      <w:pPr>
        <w:spacing w:line="360" w:lineRule="auto"/>
        <w:rPr>
          <w:rFonts w:ascii="Arial" w:hAnsi="Arial" w:cs="Arial"/>
          <w:sz w:val="22"/>
          <w:szCs w:val="22"/>
        </w:rPr>
      </w:pPr>
      <w:r>
        <w:rPr>
          <w:rFonts w:ascii="Arial" w:hAnsi="Arial" w:cs="Arial"/>
          <w:sz w:val="22"/>
          <w:szCs w:val="22"/>
        </w:rPr>
        <w:tab/>
      </w:r>
      <w:r w:rsidRPr="00786FE7">
        <w:rPr>
          <w:rFonts w:ascii="Arial" w:hAnsi="Arial" w:cs="Arial"/>
          <w:sz w:val="22"/>
          <w:szCs w:val="22"/>
        </w:rPr>
        <w:t>According to IC Report 2011,</w:t>
      </w:r>
      <w:r>
        <w:rPr>
          <w:rFonts w:ascii="Arial" w:hAnsi="Arial" w:cs="Arial"/>
          <w:sz w:val="22"/>
          <w:szCs w:val="22"/>
        </w:rPr>
        <w:t xml:space="preserve"> insurance brokers placed a total of </w:t>
      </w:r>
      <w:proofErr w:type="spellStart"/>
      <w:r>
        <w:rPr>
          <w:rFonts w:ascii="Arial" w:hAnsi="Arial" w:cs="Arial"/>
          <w:sz w:val="22"/>
          <w:szCs w:val="22"/>
        </w:rPr>
        <w:t>Php</w:t>
      </w:r>
      <w:proofErr w:type="spellEnd"/>
      <w:r>
        <w:rPr>
          <w:rFonts w:ascii="Arial" w:hAnsi="Arial" w:cs="Arial"/>
          <w:sz w:val="22"/>
          <w:szCs w:val="22"/>
        </w:rPr>
        <w:t xml:space="preserve"> 36.2 Billion </w:t>
      </w:r>
      <w:r w:rsidR="008B0A58">
        <w:rPr>
          <w:rFonts w:ascii="Arial" w:hAnsi="Arial" w:cs="Arial"/>
          <w:sz w:val="22"/>
          <w:szCs w:val="22"/>
        </w:rPr>
        <w:t xml:space="preserve">(15.6B from EB and 20.6B from Non-EB) </w:t>
      </w:r>
      <w:r>
        <w:rPr>
          <w:rFonts w:ascii="Arial" w:hAnsi="Arial" w:cs="Arial"/>
          <w:sz w:val="22"/>
          <w:szCs w:val="22"/>
        </w:rPr>
        <w:t>in premiums which account for</w:t>
      </w:r>
      <w:r w:rsidRPr="00786FE7">
        <w:rPr>
          <w:rFonts w:ascii="Arial" w:hAnsi="Arial" w:cs="Arial"/>
          <w:sz w:val="22"/>
          <w:szCs w:val="22"/>
        </w:rPr>
        <w:t xml:space="preserve"> around 34% of the total market premiums.  This is not inclusive of the premiums booked by direct</w:t>
      </w:r>
      <w:r>
        <w:rPr>
          <w:rFonts w:ascii="Arial" w:hAnsi="Arial" w:cs="Arial"/>
          <w:sz w:val="22"/>
          <w:szCs w:val="22"/>
        </w:rPr>
        <w:t xml:space="preserve"> sales and agents with the HMOs.  HMOs are</w:t>
      </w:r>
      <w:r w:rsidRPr="00786FE7">
        <w:rPr>
          <w:rFonts w:ascii="Arial" w:hAnsi="Arial" w:cs="Arial"/>
          <w:sz w:val="22"/>
          <w:szCs w:val="22"/>
        </w:rPr>
        <w:t xml:space="preserve"> </w:t>
      </w:r>
      <w:r>
        <w:rPr>
          <w:rFonts w:ascii="Arial" w:hAnsi="Arial" w:cs="Arial"/>
          <w:sz w:val="22"/>
          <w:szCs w:val="22"/>
        </w:rPr>
        <w:t>currently not regulated although there are discussions of putting them under the Insurance Commission like the rest of the life and non-life insurers.</w:t>
      </w:r>
      <w:r w:rsidR="00765E5E">
        <w:rPr>
          <w:rFonts w:ascii="Arial" w:hAnsi="Arial" w:cs="Arial"/>
          <w:sz w:val="22"/>
          <w:szCs w:val="22"/>
        </w:rPr>
        <w:t xml:space="preserve">  This makes the 34% overstated as premiums reported by insurance brokers include premium placed with HMOs while the IC have no such similar report coming from the HMOs.</w:t>
      </w:r>
      <w:r>
        <w:rPr>
          <w:rFonts w:ascii="Arial" w:hAnsi="Arial" w:cs="Arial"/>
          <w:sz w:val="22"/>
          <w:szCs w:val="22"/>
        </w:rPr>
        <w:t xml:space="preserve">  </w:t>
      </w:r>
      <w:r w:rsidR="00C20EE0">
        <w:rPr>
          <w:rFonts w:ascii="Arial" w:hAnsi="Arial" w:cs="Arial"/>
          <w:sz w:val="22"/>
          <w:szCs w:val="22"/>
        </w:rPr>
        <w:t xml:space="preserve">Table </w:t>
      </w:r>
      <w:r w:rsidR="00B25B07">
        <w:rPr>
          <w:rFonts w:ascii="Arial" w:hAnsi="Arial" w:cs="Arial"/>
          <w:sz w:val="22"/>
          <w:szCs w:val="22"/>
        </w:rPr>
        <w:t>10.</w:t>
      </w:r>
      <w:r w:rsidR="0038013C">
        <w:rPr>
          <w:rFonts w:ascii="Arial" w:hAnsi="Arial" w:cs="Arial"/>
          <w:sz w:val="22"/>
          <w:szCs w:val="22"/>
        </w:rPr>
        <w:t>7</w:t>
      </w:r>
      <w:r w:rsidR="00C20EE0">
        <w:rPr>
          <w:rFonts w:ascii="Arial" w:hAnsi="Arial" w:cs="Arial"/>
          <w:sz w:val="22"/>
          <w:szCs w:val="22"/>
        </w:rPr>
        <w:t xml:space="preserve"> shows the total premiums place by line of business. </w:t>
      </w:r>
    </w:p>
    <w:p w14:paraId="62C571F8" w14:textId="77777777" w:rsidR="00F0330F" w:rsidRDefault="00F0330F">
      <w:pPr>
        <w:rPr>
          <w:rFonts w:ascii="Arial" w:hAnsi="Arial" w:cs="Arial"/>
          <w:sz w:val="22"/>
          <w:szCs w:val="22"/>
        </w:rPr>
      </w:pPr>
    </w:p>
    <w:p w14:paraId="786995D1" w14:textId="77777777" w:rsidR="008B0A58" w:rsidRPr="008B0A58" w:rsidRDefault="008B0A58" w:rsidP="008B0A58">
      <w:pPr>
        <w:spacing w:line="360" w:lineRule="auto"/>
        <w:rPr>
          <w:rFonts w:ascii="Arial" w:hAnsi="Arial" w:cs="Arial"/>
          <w:sz w:val="22"/>
          <w:szCs w:val="22"/>
        </w:rPr>
      </w:pPr>
    </w:p>
    <w:p w14:paraId="5EF87362" w14:textId="48C96120" w:rsidR="009837E9" w:rsidRPr="008B0A58" w:rsidRDefault="008B0A58" w:rsidP="008B0A58">
      <w:pPr>
        <w:spacing w:line="360" w:lineRule="auto"/>
        <w:rPr>
          <w:rFonts w:ascii="Arial" w:hAnsi="Arial" w:cs="Arial"/>
          <w:sz w:val="22"/>
          <w:szCs w:val="22"/>
        </w:rPr>
      </w:pPr>
      <w:r>
        <w:rPr>
          <w:rFonts w:ascii="Arial" w:hAnsi="Arial" w:cs="Arial"/>
          <w:sz w:val="22"/>
          <w:szCs w:val="22"/>
        </w:rPr>
        <w:lastRenderedPageBreak/>
        <w:tab/>
      </w:r>
      <w:r w:rsidR="00270D9A">
        <w:rPr>
          <w:rFonts w:ascii="Arial" w:hAnsi="Arial" w:cs="Arial"/>
          <w:sz w:val="22"/>
          <w:szCs w:val="22"/>
        </w:rPr>
        <w:t xml:space="preserve">Table </w:t>
      </w:r>
      <w:r w:rsidR="00B25B07">
        <w:rPr>
          <w:rFonts w:ascii="Arial" w:hAnsi="Arial" w:cs="Arial"/>
          <w:sz w:val="22"/>
          <w:szCs w:val="22"/>
        </w:rPr>
        <w:t>10.</w:t>
      </w:r>
      <w:r w:rsidR="00C87941">
        <w:rPr>
          <w:rFonts w:ascii="Arial" w:hAnsi="Arial" w:cs="Arial"/>
          <w:sz w:val="22"/>
          <w:szCs w:val="22"/>
        </w:rPr>
        <w:t>8</w:t>
      </w:r>
      <w:r w:rsidR="00270D9A">
        <w:rPr>
          <w:rFonts w:ascii="Arial" w:hAnsi="Arial" w:cs="Arial"/>
          <w:sz w:val="22"/>
          <w:szCs w:val="22"/>
        </w:rPr>
        <w:t xml:space="preserve"> shows the market growth in terms of premium place by insurance brokers in 2007 until 2011 based on IC reports during this period.  The table shows that t</w:t>
      </w:r>
      <w:r w:rsidR="009837E9" w:rsidRPr="008B0A58">
        <w:rPr>
          <w:rFonts w:ascii="Arial" w:hAnsi="Arial" w:cs="Arial"/>
          <w:sz w:val="22"/>
          <w:szCs w:val="22"/>
        </w:rPr>
        <w:t xml:space="preserve">he industry is growing in double digits in the last 5 years </w:t>
      </w:r>
      <w:r w:rsidR="009E0423">
        <w:rPr>
          <w:rFonts w:ascii="Arial" w:hAnsi="Arial" w:cs="Arial"/>
          <w:sz w:val="22"/>
          <w:szCs w:val="22"/>
        </w:rPr>
        <w:t xml:space="preserve">(13% in 2007, 23% in 2008, 37% in 2010 and 25% in 2011) </w:t>
      </w:r>
      <w:r w:rsidR="009837E9" w:rsidRPr="008B0A58">
        <w:rPr>
          <w:rFonts w:ascii="Arial" w:hAnsi="Arial" w:cs="Arial"/>
          <w:sz w:val="22"/>
          <w:szCs w:val="22"/>
        </w:rPr>
        <w:t>except</w:t>
      </w:r>
      <w:r w:rsidR="009E0423">
        <w:rPr>
          <w:rFonts w:ascii="Arial" w:hAnsi="Arial" w:cs="Arial"/>
          <w:sz w:val="22"/>
          <w:szCs w:val="22"/>
        </w:rPr>
        <w:t xml:space="preserve"> in 2009 where it shrunk by 9%</w:t>
      </w:r>
      <w:r w:rsidR="009837E9" w:rsidRPr="008B0A58">
        <w:rPr>
          <w:rFonts w:ascii="Arial" w:hAnsi="Arial" w:cs="Arial"/>
          <w:sz w:val="22"/>
          <w:szCs w:val="22"/>
        </w:rPr>
        <w:t>.  Average growth in years 2007 to 2011 is 18% p.a. (33% A&amp;H; 22% in EB; 16% in NEB)</w:t>
      </w:r>
      <w:r w:rsidR="009E0423">
        <w:rPr>
          <w:rFonts w:ascii="Arial" w:hAnsi="Arial" w:cs="Arial"/>
          <w:sz w:val="22"/>
          <w:szCs w:val="22"/>
        </w:rPr>
        <w:t xml:space="preserve"> with a five (5) – year compounded annual growth rate of 17%</w:t>
      </w:r>
      <w:r w:rsidR="00AE197B">
        <w:rPr>
          <w:rFonts w:ascii="Arial" w:hAnsi="Arial" w:cs="Arial"/>
          <w:sz w:val="22"/>
          <w:szCs w:val="22"/>
        </w:rPr>
        <w:t xml:space="preserve"> </w:t>
      </w:r>
      <w:r w:rsidR="00AE197B" w:rsidRPr="008B0A58">
        <w:rPr>
          <w:rFonts w:ascii="Arial" w:hAnsi="Arial" w:cs="Arial"/>
          <w:sz w:val="22"/>
          <w:szCs w:val="22"/>
        </w:rPr>
        <w:t>(</w:t>
      </w:r>
      <w:r w:rsidR="00AE197B">
        <w:rPr>
          <w:rFonts w:ascii="Arial" w:hAnsi="Arial" w:cs="Arial"/>
          <w:sz w:val="22"/>
          <w:szCs w:val="22"/>
        </w:rPr>
        <w:t>22</w:t>
      </w:r>
      <w:r w:rsidR="00AE197B" w:rsidRPr="008B0A58">
        <w:rPr>
          <w:rFonts w:ascii="Arial" w:hAnsi="Arial" w:cs="Arial"/>
          <w:sz w:val="22"/>
          <w:szCs w:val="22"/>
        </w:rPr>
        <w:t>% A&amp;H; 2</w:t>
      </w:r>
      <w:r w:rsidR="00AE197B">
        <w:rPr>
          <w:rFonts w:ascii="Arial" w:hAnsi="Arial" w:cs="Arial"/>
          <w:sz w:val="22"/>
          <w:szCs w:val="22"/>
        </w:rPr>
        <w:t>0</w:t>
      </w:r>
      <w:r w:rsidR="00AE197B" w:rsidRPr="008B0A58">
        <w:rPr>
          <w:rFonts w:ascii="Arial" w:hAnsi="Arial" w:cs="Arial"/>
          <w:sz w:val="22"/>
          <w:szCs w:val="22"/>
        </w:rPr>
        <w:t xml:space="preserve">% in EB; </w:t>
      </w:r>
      <w:r w:rsidR="00AE197B">
        <w:rPr>
          <w:rFonts w:ascii="Arial" w:hAnsi="Arial" w:cs="Arial"/>
          <w:sz w:val="22"/>
          <w:szCs w:val="22"/>
        </w:rPr>
        <w:t>15</w:t>
      </w:r>
      <w:r w:rsidR="00AE197B" w:rsidRPr="008B0A58">
        <w:rPr>
          <w:rFonts w:ascii="Arial" w:hAnsi="Arial" w:cs="Arial"/>
          <w:sz w:val="22"/>
          <w:szCs w:val="22"/>
        </w:rPr>
        <w:t>% in NEB)</w:t>
      </w:r>
      <w:r w:rsidR="00AB0FAC">
        <w:rPr>
          <w:rFonts w:ascii="Arial" w:hAnsi="Arial" w:cs="Arial"/>
          <w:sz w:val="22"/>
          <w:szCs w:val="22"/>
        </w:rPr>
        <w:t>.</w:t>
      </w:r>
      <w:r w:rsidR="00270D9A">
        <w:rPr>
          <w:rFonts w:ascii="Arial" w:hAnsi="Arial" w:cs="Arial"/>
          <w:sz w:val="22"/>
          <w:szCs w:val="22"/>
        </w:rPr>
        <w:t xml:space="preserve">  </w:t>
      </w:r>
    </w:p>
    <w:p w14:paraId="5C050D98" w14:textId="77777777" w:rsidR="000F7FD7" w:rsidRDefault="009427A4" w:rsidP="009427A4">
      <w:pPr>
        <w:spacing w:line="360" w:lineRule="auto"/>
        <w:rPr>
          <w:rFonts w:ascii="Arial" w:hAnsi="Arial" w:cs="Arial"/>
          <w:sz w:val="22"/>
          <w:szCs w:val="22"/>
        </w:rPr>
      </w:pPr>
      <w:r>
        <w:rPr>
          <w:rFonts w:ascii="Arial" w:hAnsi="Arial" w:cs="Arial"/>
          <w:sz w:val="22"/>
          <w:szCs w:val="22"/>
        </w:rPr>
        <w:tab/>
      </w:r>
    </w:p>
    <w:p w14:paraId="515AA683" w14:textId="1376DD45" w:rsidR="009427A4" w:rsidRPr="009427A4" w:rsidRDefault="009427A4" w:rsidP="00311FCA">
      <w:pPr>
        <w:spacing w:line="360" w:lineRule="auto"/>
        <w:ind w:firstLine="720"/>
        <w:rPr>
          <w:rFonts w:ascii="Arial" w:hAnsi="Arial" w:cs="Arial"/>
          <w:sz w:val="22"/>
          <w:szCs w:val="22"/>
        </w:rPr>
      </w:pPr>
      <w:r w:rsidRPr="009427A4">
        <w:rPr>
          <w:rFonts w:ascii="Arial" w:hAnsi="Arial" w:cs="Arial"/>
          <w:sz w:val="22"/>
          <w:szCs w:val="22"/>
        </w:rPr>
        <w:t>While the total premium volume is growing in double digits, the growth in commiss</w:t>
      </w:r>
      <w:r w:rsidR="001A30CF">
        <w:rPr>
          <w:rFonts w:ascii="Arial" w:hAnsi="Arial" w:cs="Arial"/>
          <w:sz w:val="22"/>
          <w:szCs w:val="22"/>
        </w:rPr>
        <w:t>ion income</w:t>
      </w:r>
      <w:r w:rsidRPr="009427A4">
        <w:rPr>
          <w:rFonts w:ascii="Arial" w:hAnsi="Arial" w:cs="Arial"/>
          <w:sz w:val="22"/>
          <w:szCs w:val="22"/>
        </w:rPr>
        <w:t xml:space="preserve"> (</w:t>
      </w:r>
      <w:r w:rsidR="001A30CF">
        <w:rPr>
          <w:rFonts w:ascii="Arial" w:hAnsi="Arial" w:cs="Arial"/>
          <w:sz w:val="22"/>
          <w:szCs w:val="22"/>
        </w:rPr>
        <w:t xml:space="preserve">i.e. main </w:t>
      </w:r>
      <w:r w:rsidRPr="009427A4">
        <w:rPr>
          <w:rFonts w:ascii="Arial" w:hAnsi="Arial" w:cs="Arial"/>
          <w:sz w:val="22"/>
          <w:szCs w:val="22"/>
        </w:rPr>
        <w:t>revenue</w:t>
      </w:r>
      <w:r w:rsidR="001A30CF">
        <w:rPr>
          <w:rFonts w:ascii="Arial" w:hAnsi="Arial" w:cs="Arial"/>
          <w:sz w:val="22"/>
          <w:szCs w:val="22"/>
        </w:rPr>
        <w:t xml:space="preserve"> stream for insurance brokers</w:t>
      </w:r>
      <w:r w:rsidRPr="009427A4">
        <w:rPr>
          <w:rFonts w:ascii="Arial" w:hAnsi="Arial" w:cs="Arial"/>
          <w:sz w:val="22"/>
          <w:szCs w:val="22"/>
        </w:rPr>
        <w:t xml:space="preserve">) is slower. Growth in total commissions is 11% on the average for the last 5 years.  It is declining in the last 3 years (14%, 12%, </w:t>
      </w:r>
      <w:proofErr w:type="gramStart"/>
      <w:r w:rsidRPr="009427A4">
        <w:rPr>
          <w:rFonts w:ascii="Arial" w:hAnsi="Arial" w:cs="Arial"/>
          <w:sz w:val="22"/>
          <w:szCs w:val="22"/>
        </w:rPr>
        <w:t>11</w:t>
      </w:r>
      <w:proofErr w:type="gramEnd"/>
      <w:r w:rsidRPr="009427A4">
        <w:rPr>
          <w:rFonts w:ascii="Arial" w:hAnsi="Arial" w:cs="Arial"/>
          <w:sz w:val="22"/>
          <w:szCs w:val="22"/>
        </w:rPr>
        <w:t>% for years 2009-2011).</w:t>
      </w:r>
      <w:r w:rsidR="001A30CF">
        <w:rPr>
          <w:rFonts w:ascii="Arial" w:hAnsi="Arial" w:cs="Arial"/>
          <w:sz w:val="22"/>
          <w:szCs w:val="22"/>
        </w:rPr>
        <w:t xml:space="preserve">  Table </w:t>
      </w:r>
      <w:r w:rsidR="00B25B07">
        <w:rPr>
          <w:rFonts w:ascii="Arial" w:hAnsi="Arial" w:cs="Arial"/>
          <w:sz w:val="22"/>
          <w:szCs w:val="22"/>
        </w:rPr>
        <w:t>10.</w:t>
      </w:r>
      <w:r w:rsidR="00A31411">
        <w:rPr>
          <w:rFonts w:ascii="Arial" w:hAnsi="Arial" w:cs="Arial"/>
          <w:sz w:val="22"/>
          <w:szCs w:val="22"/>
        </w:rPr>
        <w:t>9</w:t>
      </w:r>
      <w:r w:rsidR="001A30CF">
        <w:rPr>
          <w:rFonts w:ascii="Arial" w:hAnsi="Arial" w:cs="Arial"/>
          <w:sz w:val="22"/>
          <w:szCs w:val="22"/>
        </w:rPr>
        <w:t xml:space="preserve"> shows the growth in total commission income per line of business.  </w:t>
      </w:r>
      <w:r w:rsidR="004B30F6">
        <w:rPr>
          <w:rFonts w:ascii="Arial" w:hAnsi="Arial" w:cs="Arial"/>
          <w:sz w:val="22"/>
          <w:szCs w:val="22"/>
        </w:rPr>
        <w:t>In 2011, total premiums grew by 25% but commission income only grew by 11%.  During the same year, total premium for EB lines grew by 43% (57% for Life, 33% for A&amp;H) but corresponding commission income only grew by 9% (23% for Life, 0% for A&amp;H).</w:t>
      </w:r>
      <w:r w:rsidR="00663928">
        <w:rPr>
          <w:rFonts w:ascii="Arial" w:hAnsi="Arial" w:cs="Arial"/>
          <w:sz w:val="22"/>
          <w:szCs w:val="22"/>
        </w:rPr>
        <w:t xml:space="preserve">  Total premiums for NEB lines, on the other hand, grew by </w:t>
      </w:r>
      <w:r w:rsidR="00D62FD7">
        <w:rPr>
          <w:rFonts w:ascii="Arial" w:hAnsi="Arial" w:cs="Arial"/>
          <w:sz w:val="22"/>
          <w:szCs w:val="22"/>
        </w:rPr>
        <w:t xml:space="preserve">14% in 2011 while commissions grew 13% during the same year.  </w:t>
      </w:r>
    </w:p>
    <w:p w14:paraId="78DD001F" w14:textId="77777777" w:rsidR="009427A4" w:rsidRDefault="009427A4" w:rsidP="00C23E75">
      <w:pPr>
        <w:spacing w:line="360" w:lineRule="auto"/>
        <w:rPr>
          <w:rFonts w:ascii="Arial" w:hAnsi="Arial" w:cs="Arial"/>
          <w:sz w:val="22"/>
          <w:szCs w:val="22"/>
        </w:rPr>
      </w:pPr>
    </w:p>
    <w:p w14:paraId="264B92BD" w14:textId="5BBF1463" w:rsidR="00D62FD7" w:rsidRDefault="00D62FD7" w:rsidP="00C23E75">
      <w:pPr>
        <w:spacing w:line="360" w:lineRule="auto"/>
        <w:rPr>
          <w:rFonts w:ascii="Arial" w:hAnsi="Arial" w:cs="Arial"/>
          <w:sz w:val="22"/>
          <w:szCs w:val="22"/>
        </w:rPr>
      </w:pPr>
      <w:r>
        <w:rPr>
          <w:rFonts w:ascii="Arial" w:hAnsi="Arial" w:cs="Arial"/>
          <w:sz w:val="22"/>
          <w:szCs w:val="22"/>
        </w:rPr>
        <w:tab/>
        <w:t xml:space="preserve">Total commission in 2011 is </w:t>
      </w:r>
      <w:proofErr w:type="spellStart"/>
      <w:r>
        <w:rPr>
          <w:rFonts w:ascii="Arial" w:hAnsi="Arial" w:cs="Arial"/>
          <w:sz w:val="22"/>
          <w:szCs w:val="22"/>
        </w:rPr>
        <w:t>Php</w:t>
      </w:r>
      <w:proofErr w:type="spellEnd"/>
      <w:r>
        <w:rPr>
          <w:rFonts w:ascii="Arial" w:hAnsi="Arial" w:cs="Arial"/>
          <w:sz w:val="22"/>
          <w:szCs w:val="22"/>
        </w:rPr>
        <w:t xml:space="preserve"> 3.7 Billion for a total premium placement of </w:t>
      </w:r>
      <w:proofErr w:type="spellStart"/>
      <w:r>
        <w:rPr>
          <w:rFonts w:ascii="Arial" w:hAnsi="Arial" w:cs="Arial"/>
          <w:sz w:val="22"/>
          <w:szCs w:val="22"/>
        </w:rPr>
        <w:t>Php</w:t>
      </w:r>
      <w:proofErr w:type="spellEnd"/>
      <w:r>
        <w:rPr>
          <w:rFonts w:ascii="Arial" w:hAnsi="Arial" w:cs="Arial"/>
          <w:sz w:val="22"/>
          <w:szCs w:val="22"/>
        </w:rPr>
        <w:t xml:space="preserve"> 36.2 Billion or an average of 11% commission rate</w:t>
      </w:r>
      <w:r w:rsidR="00B61D73">
        <w:rPr>
          <w:rFonts w:ascii="Arial" w:hAnsi="Arial" w:cs="Arial"/>
          <w:sz w:val="22"/>
          <w:szCs w:val="22"/>
        </w:rPr>
        <w:t xml:space="preserve"> as shown in Table 10</w:t>
      </w:r>
      <w:r w:rsidR="00B25B07">
        <w:rPr>
          <w:rFonts w:ascii="Arial" w:hAnsi="Arial" w:cs="Arial"/>
          <w:sz w:val="22"/>
          <w:szCs w:val="22"/>
        </w:rPr>
        <w:t>.10</w:t>
      </w:r>
      <w:r>
        <w:rPr>
          <w:rFonts w:ascii="Arial" w:hAnsi="Arial" w:cs="Arial"/>
          <w:sz w:val="22"/>
          <w:szCs w:val="22"/>
        </w:rPr>
        <w:t xml:space="preserve">.  </w:t>
      </w:r>
      <w:r w:rsidR="0044220D">
        <w:rPr>
          <w:rFonts w:ascii="Arial" w:hAnsi="Arial" w:cs="Arial"/>
          <w:sz w:val="22"/>
          <w:szCs w:val="22"/>
        </w:rPr>
        <w:t>Commission rates ha</w:t>
      </w:r>
      <w:r w:rsidR="001B229A">
        <w:rPr>
          <w:rFonts w:ascii="Arial" w:hAnsi="Arial" w:cs="Arial"/>
          <w:sz w:val="22"/>
          <w:szCs w:val="22"/>
        </w:rPr>
        <w:t>ve</w:t>
      </w:r>
      <w:r w:rsidR="0044220D">
        <w:rPr>
          <w:rFonts w:ascii="Arial" w:hAnsi="Arial" w:cs="Arial"/>
          <w:sz w:val="22"/>
          <w:szCs w:val="22"/>
        </w:rPr>
        <w:t xml:space="preserve"> decre</w:t>
      </w:r>
      <w:r w:rsidR="006A5D36">
        <w:rPr>
          <w:rFonts w:ascii="Arial" w:hAnsi="Arial" w:cs="Arial"/>
          <w:sz w:val="22"/>
          <w:szCs w:val="22"/>
        </w:rPr>
        <w:t>a</w:t>
      </w:r>
      <w:r w:rsidR="0044220D">
        <w:rPr>
          <w:rFonts w:ascii="Arial" w:hAnsi="Arial" w:cs="Arial"/>
          <w:sz w:val="22"/>
          <w:szCs w:val="22"/>
        </w:rPr>
        <w:t>sed</w:t>
      </w:r>
      <w:r w:rsidR="006A5D36">
        <w:rPr>
          <w:rFonts w:ascii="Arial" w:hAnsi="Arial" w:cs="Arial"/>
          <w:sz w:val="22"/>
          <w:szCs w:val="22"/>
        </w:rPr>
        <w:t xml:space="preserve"> for most lines.  For EB lines, it has decreased from 14% (Life – 18%, A&amp;H – 13%) on the average in 2009 to 9% in 2011 (Life – 9%, A&amp;H – 9%).</w:t>
      </w:r>
      <w:r w:rsidR="005C4E67">
        <w:rPr>
          <w:rFonts w:ascii="Arial" w:hAnsi="Arial" w:cs="Arial"/>
          <w:sz w:val="22"/>
          <w:szCs w:val="22"/>
        </w:rPr>
        <w:t xml:space="preserve">  For Non-EB lines, commission rates also decreased on the average from 13% in 2009 to 11% in 2011.</w:t>
      </w:r>
    </w:p>
    <w:p w14:paraId="2CDD2FED" w14:textId="5C0EF224" w:rsidR="009837E9" w:rsidRDefault="00DC713A" w:rsidP="00DC713A">
      <w:pPr>
        <w:spacing w:line="360" w:lineRule="auto"/>
        <w:rPr>
          <w:rFonts w:ascii="Arial" w:hAnsi="Arial" w:cs="Arial"/>
          <w:sz w:val="22"/>
          <w:szCs w:val="22"/>
        </w:rPr>
      </w:pPr>
      <w:r>
        <w:rPr>
          <w:rFonts w:ascii="Arial" w:hAnsi="Arial" w:cs="Arial"/>
          <w:sz w:val="22"/>
          <w:szCs w:val="22"/>
        </w:rPr>
        <w:tab/>
      </w:r>
    </w:p>
    <w:p w14:paraId="2A882036" w14:textId="37A1B031" w:rsidR="00EF7AC0" w:rsidRDefault="00324E00" w:rsidP="00311FCA">
      <w:pPr>
        <w:spacing w:line="360" w:lineRule="auto"/>
        <w:rPr>
          <w:rFonts w:ascii="Arial" w:hAnsi="Arial" w:cs="Arial"/>
          <w:b/>
          <w:sz w:val="22"/>
          <w:szCs w:val="22"/>
        </w:rPr>
      </w:pPr>
      <w:r>
        <w:rPr>
          <w:rFonts w:ascii="Arial" w:hAnsi="Arial" w:cs="Arial"/>
          <w:sz w:val="22"/>
          <w:szCs w:val="22"/>
        </w:rPr>
        <w:tab/>
        <w:t xml:space="preserve">Solutions has declined in rankings in terms of total premiums placed from number 6 in 2007 down to </w:t>
      </w:r>
      <w:r w:rsidR="00794F2C">
        <w:rPr>
          <w:rFonts w:ascii="Arial" w:hAnsi="Arial" w:cs="Arial"/>
          <w:sz w:val="22"/>
          <w:szCs w:val="22"/>
        </w:rPr>
        <w:t>number 12 in 2011.</w:t>
      </w:r>
      <w:r w:rsidR="00DC7AC6">
        <w:rPr>
          <w:rFonts w:ascii="Arial" w:hAnsi="Arial" w:cs="Arial"/>
          <w:sz w:val="22"/>
          <w:szCs w:val="22"/>
        </w:rPr>
        <w:t xml:space="preserve"> Top 3 are Marsh Philippines, HSBC Insurance Brokers and AON Philippines.</w:t>
      </w:r>
      <w:r w:rsidR="007F322C">
        <w:rPr>
          <w:rFonts w:ascii="Arial" w:hAnsi="Arial" w:cs="Arial"/>
          <w:sz w:val="22"/>
          <w:szCs w:val="22"/>
        </w:rPr>
        <w:t xml:space="preserve">  All other firms in top 10 in 2011 are either global players, affiliates of banks or conglomerates or ha</w:t>
      </w:r>
      <w:r w:rsidR="001B229A">
        <w:rPr>
          <w:rFonts w:ascii="Arial" w:hAnsi="Arial" w:cs="Arial"/>
          <w:sz w:val="22"/>
          <w:szCs w:val="22"/>
        </w:rPr>
        <w:t>ve</w:t>
      </w:r>
      <w:r w:rsidR="007F322C">
        <w:rPr>
          <w:rFonts w:ascii="Arial" w:hAnsi="Arial" w:cs="Arial"/>
          <w:sz w:val="22"/>
          <w:szCs w:val="22"/>
        </w:rPr>
        <w:t xml:space="preserve"> strong institutional </w:t>
      </w:r>
      <w:r w:rsidR="00DC7AC6">
        <w:rPr>
          <w:rFonts w:ascii="Arial" w:hAnsi="Arial" w:cs="Arial"/>
          <w:sz w:val="22"/>
          <w:szCs w:val="22"/>
        </w:rPr>
        <w:t xml:space="preserve">ties </w:t>
      </w:r>
      <w:r w:rsidR="007F322C">
        <w:rPr>
          <w:rFonts w:ascii="Arial" w:hAnsi="Arial" w:cs="Arial"/>
          <w:sz w:val="22"/>
          <w:szCs w:val="22"/>
        </w:rPr>
        <w:t xml:space="preserve">like </w:t>
      </w:r>
      <w:proofErr w:type="spellStart"/>
      <w:r w:rsidR="007F322C">
        <w:rPr>
          <w:rFonts w:ascii="Arial" w:hAnsi="Arial" w:cs="Arial"/>
          <w:sz w:val="22"/>
          <w:szCs w:val="22"/>
        </w:rPr>
        <w:t>Gotuaco</w:t>
      </w:r>
      <w:proofErr w:type="spellEnd"/>
      <w:r w:rsidR="007F322C">
        <w:rPr>
          <w:rFonts w:ascii="Arial" w:hAnsi="Arial" w:cs="Arial"/>
          <w:sz w:val="22"/>
          <w:szCs w:val="22"/>
        </w:rPr>
        <w:t xml:space="preserve"> del Rosario</w:t>
      </w:r>
      <w:r w:rsidR="00DC7AC6">
        <w:rPr>
          <w:rFonts w:ascii="Arial" w:hAnsi="Arial" w:cs="Arial"/>
          <w:sz w:val="22"/>
          <w:szCs w:val="22"/>
        </w:rPr>
        <w:t xml:space="preserve"> as noted in Table </w:t>
      </w:r>
      <w:r w:rsidR="00B25B07">
        <w:rPr>
          <w:rFonts w:ascii="Arial" w:hAnsi="Arial" w:cs="Arial"/>
          <w:sz w:val="22"/>
          <w:szCs w:val="22"/>
        </w:rPr>
        <w:t>10.</w:t>
      </w:r>
      <w:r w:rsidR="00DC7AC6">
        <w:rPr>
          <w:rFonts w:ascii="Arial" w:hAnsi="Arial" w:cs="Arial"/>
          <w:sz w:val="22"/>
          <w:szCs w:val="22"/>
        </w:rPr>
        <w:t>11-A</w:t>
      </w:r>
      <w:r w:rsidR="007F322C">
        <w:rPr>
          <w:rFonts w:ascii="Arial" w:hAnsi="Arial" w:cs="Arial"/>
          <w:sz w:val="22"/>
          <w:szCs w:val="22"/>
        </w:rPr>
        <w:t>.  The fastest growth came from HSBC Insurance brokers, which is ranked below top 10 in 2009 to Number 3 in 2010 and number 2 in 2011.</w:t>
      </w:r>
      <w:r w:rsidR="00DC7AC6">
        <w:rPr>
          <w:rFonts w:ascii="Arial" w:hAnsi="Arial" w:cs="Arial"/>
          <w:sz w:val="22"/>
          <w:szCs w:val="22"/>
        </w:rPr>
        <w:t xml:space="preserve">  </w:t>
      </w:r>
    </w:p>
    <w:p w14:paraId="7F3B3D1F" w14:textId="4E313BEA" w:rsidR="00BC6DC9" w:rsidRDefault="00EF7AC0" w:rsidP="00311FCA">
      <w:pPr>
        <w:spacing w:line="360" w:lineRule="auto"/>
        <w:ind w:firstLine="720"/>
        <w:rPr>
          <w:rFonts w:ascii="Arial" w:hAnsi="Arial" w:cs="Arial"/>
          <w:sz w:val="22"/>
          <w:szCs w:val="22"/>
        </w:rPr>
      </w:pPr>
      <w:r w:rsidRPr="00311FCA">
        <w:rPr>
          <w:rFonts w:ascii="Arial" w:hAnsi="Arial" w:cs="Arial"/>
          <w:sz w:val="22"/>
          <w:szCs w:val="22"/>
        </w:rPr>
        <w:t>The</w:t>
      </w:r>
      <w:r>
        <w:rPr>
          <w:rFonts w:ascii="Arial" w:hAnsi="Arial" w:cs="Arial"/>
          <w:b/>
          <w:sz w:val="22"/>
          <w:szCs w:val="22"/>
        </w:rPr>
        <w:t xml:space="preserve"> </w:t>
      </w:r>
      <w:r w:rsidR="001B229A">
        <w:rPr>
          <w:rFonts w:ascii="Arial" w:hAnsi="Arial" w:cs="Arial"/>
          <w:sz w:val="22"/>
          <w:szCs w:val="22"/>
        </w:rPr>
        <w:t>f</w:t>
      </w:r>
      <w:r w:rsidR="00BC6DC9">
        <w:rPr>
          <w:rFonts w:ascii="Arial" w:hAnsi="Arial" w:cs="Arial"/>
          <w:sz w:val="22"/>
          <w:szCs w:val="22"/>
        </w:rPr>
        <w:t>ive (5)-</w:t>
      </w:r>
      <w:r w:rsidR="000F7FD7">
        <w:rPr>
          <w:rFonts w:ascii="Arial" w:hAnsi="Arial" w:cs="Arial"/>
          <w:sz w:val="22"/>
          <w:szCs w:val="22"/>
        </w:rPr>
        <w:t xml:space="preserve">year </w:t>
      </w:r>
      <w:r w:rsidR="00BC6DC9">
        <w:rPr>
          <w:rFonts w:ascii="Arial" w:hAnsi="Arial" w:cs="Arial"/>
          <w:sz w:val="22"/>
          <w:szCs w:val="22"/>
        </w:rPr>
        <w:t xml:space="preserve">compounded annual growth rate (CAGR) of whole market for EB lines is 20% as of 2011.  Top 1 and 2 (Marsh and HSBC) have 5-year CAGR of 49% and 99.5%, respectively as shown in Table </w:t>
      </w:r>
      <w:r w:rsidR="005F145D">
        <w:rPr>
          <w:rFonts w:ascii="Arial" w:hAnsi="Arial" w:cs="Arial"/>
          <w:sz w:val="22"/>
          <w:szCs w:val="22"/>
        </w:rPr>
        <w:t>11</w:t>
      </w:r>
      <w:r w:rsidR="00BC6DC9">
        <w:rPr>
          <w:rFonts w:ascii="Arial" w:hAnsi="Arial" w:cs="Arial"/>
          <w:sz w:val="22"/>
          <w:szCs w:val="22"/>
        </w:rPr>
        <w:t>-B.</w:t>
      </w:r>
    </w:p>
    <w:p w14:paraId="2E6FF20C" w14:textId="77777777" w:rsidR="00124DA0" w:rsidRDefault="00124DA0" w:rsidP="00DC713A">
      <w:pPr>
        <w:spacing w:line="360" w:lineRule="auto"/>
        <w:rPr>
          <w:rFonts w:ascii="Arial" w:hAnsi="Arial" w:cs="Arial"/>
          <w:sz w:val="22"/>
          <w:szCs w:val="22"/>
        </w:rPr>
      </w:pPr>
    </w:p>
    <w:p w14:paraId="3C312AC1" w14:textId="6DF3450C" w:rsidR="007D4C7B" w:rsidRDefault="007D4C7B" w:rsidP="00DC713A">
      <w:pPr>
        <w:spacing w:line="360" w:lineRule="auto"/>
        <w:rPr>
          <w:rFonts w:ascii="Arial" w:hAnsi="Arial" w:cs="Arial"/>
          <w:sz w:val="22"/>
          <w:szCs w:val="22"/>
        </w:rPr>
      </w:pPr>
      <w:r>
        <w:rPr>
          <w:rFonts w:ascii="Arial" w:hAnsi="Arial" w:cs="Arial"/>
          <w:sz w:val="22"/>
          <w:szCs w:val="22"/>
        </w:rPr>
        <w:lastRenderedPageBreak/>
        <w:tab/>
        <w:t xml:space="preserve">There are 69 licensed insurance brokers in 2011, and as such market share is expected </w:t>
      </w:r>
      <w:r w:rsidR="00E7456A">
        <w:rPr>
          <w:rFonts w:ascii="Arial" w:hAnsi="Arial" w:cs="Arial"/>
          <w:sz w:val="22"/>
          <w:szCs w:val="22"/>
        </w:rPr>
        <w:t>to be spread thinly among all the players.  Market leaders Marsh and HSBC Insurance Brokers are the only firms that breached the 10%</w:t>
      </w:r>
      <w:r w:rsidR="00D163DE">
        <w:rPr>
          <w:rFonts w:ascii="Arial" w:hAnsi="Arial" w:cs="Arial"/>
          <w:sz w:val="22"/>
          <w:szCs w:val="22"/>
        </w:rPr>
        <w:t xml:space="preserve"> level with markets shares 19% and 12%, respec</w:t>
      </w:r>
      <w:r w:rsidR="00A15BB5">
        <w:rPr>
          <w:rFonts w:ascii="Arial" w:hAnsi="Arial" w:cs="Arial"/>
          <w:sz w:val="22"/>
          <w:szCs w:val="22"/>
        </w:rPr>
        <w:t xml:space="preserve">tively as shown in Table </w:t>
      </w:r>
      <w:r w:rsidR="00B25B07">
        <w:rPr>
          <w:rFonts w:ascii="Arial" w:hAnsi="Arial" w:cs="Arial"/>
          <w:sz w:val="22"/>
          <w:szCs w:val="22"/>
        </w:rPr>
        <w:t>10.</w:t>
      </w:r>
      <w:r w:rsidR="005F145D">
        <w:rPr>
          <w:rFonts w:ascii="Arial" w:hAnsi="Arial" w:cs="Arial"/>
          <w:sz w:val="22"/>
          <w:szCs w:val="22"/>
        </w:rPr>
        <w:t>12</w:t>
      </w:r>
      <w:r w:rsidR="00A15BB5">
        <w:rPr>
          <w:rFonts w:ascii="Arial" w:hAnsi="Arial" w:cs="Arial"/>
          <w:sz w:val="22"/>
          <w:szCs w:val="22"/>
        </w:rPr>
        <w:t>-A.</w:t>
      </w:r>
    </w:p>
    <w:p w14:paraId="4EE5C035" w14:textId="54EA169F" w:rsidR="00CD11F6" w:rsidRDefault="00CD11F6" w:rsidP="00C63E28">
      <w:pPr>
        <w:spacing w:line="360" w:lineRule="auto"/>
        <w:rPr>
          <w:rFonts w:ascii="Arial" w:hAnsi="Arial" w:cs="Arial"/>
          <w:sz w:val="22"/>
          <w:szCs w:val="22"/>
        </w:rPr>
      </w:pPr>
    </w:p>
    <w:p w14:paraId="7479044F" w14:textId="4266BEC1" w:rsidR="00C63E28" w:rsidRDefault="00C63E28" w:rsidP="00C63E28">
      <w:pPr>
        <w:spacing w:line="360" w:lineRule="auto"/>
        <w:rPr>
          <w:rFonts w:ascii="Arial" w:hAnsi="Arial" w:cs="Arial"/>
          <w:sz w:val="22"/>
          <w:szCs w:val="22"/>
        </w:rPr>
      </w:pPr>
      <w:r>
        <w:rPr>
          <w:rFonts w:ascii="Arial" w:hAnsi="Arial" w:cs="Arial"/>
          <w:sz w:val="22"/>
          <w:szCs w:val="22"/>
        </w:rPr>
        <w:tab/>
      </w:r>
      <w:r w:rsidRPr="00DC713A">
        <w:rPr>
          <w:rFonts w:ascii="Arial" w:hAnsi="Arial" w:cs="Arial"/>
          <w:sz w:val="22"/>
          <w:szCs w:val="22"/>
        </w:rPr>
        <w:t>The industry is consolidating.  Market share of the market leaders is growing</w:t>
      </w:r>
      <w:r w:rsidR="001B229A">
        <w:rPr>
          <w:rFonts w:ascii="Arial" w:hAnsi="Arial" w:cs="Arial"/>
          <w:sz w:val="22"/>
          <w:szCs w:val="22"/>
        </w:rPr>
        <w:t xml:space="preserve"> and</w:t>
      </w:r>
      <w:r w:rsidRPr="00DC713A">
        <w:rPr>
          <w:rFonts w:ascii="Arial" w:hAnsi="Arial" w:cs="Arial"/>
          <w:sz w:val="22"/>
          <w:szCs w:val="22"/>
        </w:rPr>
        <w:t xml:space="preserve"> </w:t>
      </w:r>
      <w:r w:rsidR="001B229A">
        <w:rPr>
          <w:rFonts w:ascii="Arial" w:hAnsi="Arial" w:cs="Arial"/>
          <w:sz w:val="22"/>
          <w:szCs w:val="22"/>
        </w:rPr>
        <w:t>gaining</w:t>
      </w:r>
      <w:r w:rsidRPr="00DC713A">
        <w:rPr>
          <w:rFonts w:ascii="Arial" w:hAnsi="Arial" w:cs="Arial"/>
          <w:sz w:val="22"/>
          <w:szCs w:val="22"/>
        </w:rPr>
        <w:t xml:space="preserve"> market sh</w:t>
      </w:r>
      <w:r w:rsidR="005B422B">
        <w:rPr>
          <w:rFonts w:ascii="Arial" w:hAnsi="Arial" w:cs="Arial"/>
          <w:sz w:val="22"/>
          <w:szCs w:val="22"/>
        </w:rPr>
        <w:t>are. M</w:t>
      </w:r>
      <w:r w:rsidRPr="00DC713A">
        <w:rPr>
          <w:rFonts w:ascii="Arial" w:hAnsi="Arial" w:cs="Arial"/>
          <w:sz w:val="22"/>
          <w:szCs w:val="22"/>
        </w:rPr>
        <w:t xml:space="preserve">arket share </w:t>
      </w:r>
      <w:r w:rsidR="005B422B">
        <w:rPr>
          <w:rFonts w:ascii="Arial" w:hAnsi="Arial" w:cs="Arial"/>
          <w:sz w:val="22"/>
          <w:szCs w:val="22"/>
        </w:rPr>
        <w:t xml:space="preserve">of the top 3 </w:t>
      </w:r>
      <w:r w:rsidRPr="00DC713A">
        <w:rPr>
          <w:rFonts w:ascii="Arial" w:hAnsi="Arial" w:cs="Arial"/>
          <w:sz w:val="22"/>
          <w:szCs w:val="22"/>
        </w:rPr>
        <w:t xml:space="preserve">grew from 25% in 2007 to 41% in 2011; </w:t>
      </w:r>
      <w:r w:rsidR="00DC7AC6">
        <w:rPr>
          <w:rFonts w:ascii="Arial" w:hAnsi="Arial" w:cs="Arial"/>
          <w:sz w:val="22"/>
          <w:szCs w:val="22"/>
        </w:rPr>
        <w:t xml:space="preserve">Top 5 from 50% to 56%; </w:t>
      </w:r>
      <w:r w:rsidRPr="00DC713A">
        <w:rPr>
          <w:rFonts w:ascii="Arial" w:hAnsi="Arial" w:cs="Arial"/>
          <w:sz w:val="22"/>
          <w:szCs w:val="22"/>
        </w:rPr>
        <w:t>Top 10 from 65% to 75% while total of all firms ranked below 10 shrunk from 35% to 25%</w:t>
      </w:r>
      <w:r>
        <w:rPr>
          <w:rFonts w:ascii="Arial" w:hAnsi="Arial" w:cs="Arial"/>
          <w:sz w:val="22"/>
          <w:szCs w:val="22"/>
        </w:rPr>
        <w:t xml:space="preserve"> as show</w:t>
      </w:r>
      <w:r w:rsidR="001B229A">
        <w:rPr>
          <w:rFonts w:ascii="Arial" w:hAnsi="Arial" w:cs="Arial"/>
          <w:sz w:val="22"/>
          <w:szCs w:val="22"/>
        </w:rPr>
        <w:t>n</w:t>
      </w:r>
      <w:r>
        <w:rPr>
          <w:rFonts w:ascii="Arial" w:hAnsi="Arial" w:cs="Arial"/>
          <w:sz w:val="22"/>
          <w:szCs w:val="22"/>
        </w:rPr>
        <w:t xml:space="preserve"> in Table </w:t>
      </w:r>
      <w:r w:rsidR="00B25B07">
        <w:rPr>
          <w:rFonts w:ascii="Arial" w:hAnsi="Arial" w:cs="Arial"/>
          <w:sz w:val="22"/>
          <w:szCs w:val="22"/>
        </w:rPr>
        <w:t>10.</w:t>
      </w:r>
      <w:r w:rsidR="005F145D">
        <w:rPr>
          <w:rFonts w:ascii="Arial" w:hAnsi="Arial" w:cs="Arial"/>
          <w:sz w:val="22"/>
          <w:szCs w:val="22"/>
        </w:rPr>
        <w:t>12</w:t>
      </w:r>
      <w:r>
        <w:rPr>
          <w:rFonts w:ascii="Arial" w:hAnsi="Arial" w:cs="Arial"/>
          <w:sz w:val="22"/>
          <w:szCs w:val="22"/>
        </w:rPr>
        <w:t>-</w:t>
      </w:r>
      <w:r w:rsidR="00DC7AC6">
        <w:rPr>
          <w:rFonts w:ascii="Arial" w:hAnsi="Arial" w:cs="Arial"/>
          <w:sz w:val="22"/>
          <w:szCs w:val="22"/>
        </w:rPr>
        <w:t>B</w:t>
      </w:r>
      <w:r w:rsidRPr="00DC713A">
        <w:rPr>
          <w:rFonts w:ascii="Arial" w:hAnsi="Arial" w:cs="Arial"/>
          <w:sz w:val="22"/>
          <w:szCs w:val="22"/>
        </w:rPr>
        <w:t>.</w:t>
      </w:r>
      <w:r w:rsidR="00D1015F">
        <w:rPr>
          <w:rFonts w:ascii="Arial" w:hAnsi="Arial" w:cs="Arial"/>
          <w:sz w:val="22"/>
          <w:szCs w:val="22"/>
        </w:rPr>
        <w:t xml:space="preserve">  Even globally, consolidation is happening as Marsh &amp; </w:t>
      </w:r>
      <w:proofErr w:type="spellStart"/>
      <w:r w:rsidR="00D1015F">
        <w:rPr>
          <w:rFonts w:ascii="Arial" w:hAnsi="Arial" w:cs="Arial"/>
          <w:sz w:val="22"/>
          <w:szCs w:val="22"/>
        </w:rPr>
        <w:t>Mclennan</w:t>
      </w:r>
      <w:proofErr w:type="spellEnd"/>
      <w:r w:rsidR="00D1015F">
        <w:rPr>
          <w:rFonts w:ascii="Arial" w:hAnsi="Arial" w:cs="Arial"/>
          <w:sz w:val="22"/>
          <w:szCs w:val="22"/>
        </w:rPr>
        <w:t xml:space="preserve"> just finished its largest purchase in 2012 of Alexander Forbes in South Africa.</w:t>
      </w:r>
      <w:r w:rsidR="00D1015F">
        <w:rPr>
          <w:rStyle w:val="FootnoteReference"/>
          <w:rFonts w:ascii="Arial" w:hAnsi="Arial" w:cs="Arial"/>
          <w:sz w:val="22"/>
          <w:szCs w:val="22"/>
        </w:rPr>
        <w:footnoteReference w:id="14"/>
      </w:r>
    </w:p>
    <w:p w14:paraId="49DF9635" w14:textId="00200CDB" w:rsidR="00765F1A" w:rsidRDefault="00D163DE" w:rsidP="00311FCA">
      <w:pPr>
        <w:rPr>
          <w:rFonts w:ascii="Arial" w:hAnsi="Arial" w:cs="Arial"/>
          <w:sz w:val="22"/>
          <w:szCs w:val="22"/>
        </w:rPr>
      </w:pPr>
      <w:r>
        <w:rPr>
          <w:rFonts w:ascii="Arial" w:hAnsi="Arial" w:cs="Arial"/>
          <w:b/>
          <w:sz w:val="22"/>
          <w:szCs w:val="22"/>
        </w:rPr>
        <w:tab/>
      </w:r>
    </w:p>
    <w:p w14:paraId="53786A3C" w14:textId="716F328B" w:rsidR="00CD4385" w:rsidRDefault="00CD4385" w:rsidP="00CD4385">
      <w:pPr>
        <w:spacing w:line="360" w:lineRule="auto"/>
        <w:rPr>
          <w:rFonts w:ascii="Arial" w:hAnsi="Arial" w:cs="Arial"/>
          <w:sz w:val="22"/>
          <w:szCs w:val="22"/>
        </w:rPr>
      </w:pPr>
      <w:r>
        <w:rPr>
          <w:rFonts w:ascii="Arial" w:hAnsi="Arial" w:cs="Arial"/>
          <w:sz w:val="22"/>
          <w:szCs w:val="22"/>
        </w:rPr>
        <w:tab/>
        <w:t xml:space="preserve">Consolidation is more apparent in EB lines as top 2 players, Marsh and </w:t>
      </w:r>
      <w:proofErr w:type="gramStart"/>
      <w:r>
        <w:rPr>
          <w:rFonts w:ascii="Arial" w:hAnsi="Arial" w:cs="Arial"/>
          <w:sz w:val="22"/>
          <w:szCs w:val="22"/>
        </w:rPr>
        <w:t>HSBC,</w:t>
      </w:r>
      <w:proofErr w:type="gramEnd"/>
      <w:r>
        <w:rPr>
          <w:rFonts w:ascii="Arial" w:hAnsi="Arial" w:cs="Arial"/>
          <w:sz w:val="22"/>
          <w:szCs w:val="22"/>
        </w:rPr>
        <w:t xml:space="preserve"> get 18% and 29% market share respectively.  The rest have market share below 10% as shown in Table </w:t>
      </w:r>
      <w:r w:rsidR="00B25B07">
        <w:rPr>
          <w:rFonts w:ascii="Arial" w:hAnsi="Arial" w:cs="Arial"/>
          <w:sz w:val="22"/>
          <w:szCs w:val="22"/>
        </w:rPr>
        <w:t>10.</w:t>
      </w:r>
      <w:r w:rsidR="005F145D">
        <w:rPr>
          <w:rFonts w:ascii="Arial" w:hAnsi="Arial" w:cs="Arial"/>
          <w:sz w:val="22"/>
          <w:szCs w:val="22"/>
        </w:rPr>
        <w:t>12</w:t>
      </w:r>
      <w:r>
        <w:rPr>
          <w:rFonts w:ascii="Arial" w:hAnsi="Arial" w:cs="Arial"/>
          <w:sz w:val="22"/>
          <w:szCs w:val="22"/>
        </w:rPr>
        <w:t>-C.</w:t>
      </w:r>
    </w:p>
    <w:p w14:paraId="4D905C7C" w14:textId="77777777" w:rsidR="00CD4385" w:rsidRDefault="00CD4385" w:rsidP="00CD4385">
      <w:pPr>
        <w:spacing w:line="360" w:lineRule="auto"/>
        <w:rPr>
          <w:rFonts w:ascii="Arial" w:hAnsi="Arial" w:cs="Arial"/>
          <w:sz w:val="22"/>
          <w:szCs w:val="22"/>
        </w:rPr>
      </w:pPr>
    </w:p>
    <w:p w14:paraId="3FEDF8CE" w14:textId="701BAB94" w:rsidR="009837E9" w:rsidRPr="009427A4" w:rsidRDefault="009837E9" w:rsidP="00311FCA">
      <w:pPr>
        <w:spacing w:line="360" w:lineRule="auto"/>
        <w:ind w:firstLine="720"/>
        <w:rPr>
          <w:rFonts w:ascii="Arial" w:hAnsi="Arial" w:cs="Arial"/>
          <w:sz w:val="22"/>
          <w:szCs w:val="22"/>
        </w:rPr>
      </w:pPr>
      <w:r w:rsidRPr="009427A4">
        <w:rPr>
          <w:rFonts w:ascii="Arial" w:hAnsi="Arial" w:cs="Arial"/>
          <w:sz w:val="22"/>
          <w:szCs w:val="22"/>
        </w:rPr>
        <w:t>The top players are experiencing double digit growth (in terms of premiums placed) while smaller players have decreasing growth, which are mostly lower than the total market growth.</w:t>
      </w:r>
      <w:r w:rsidR="00B620BC">
        <w:rPr>
          <w:rFonts w:ascii="Arial" w:hAnsi="Arial" w:cs="Arial"/>
          <w:sz w:val="22"/>
          <w:szCs w:val="22"/>
        </w:rPr>
        <w:t xml:space="preserve"> The 5-year compounded annual growth rate of the market is 17% as of 2011 while Solutions’ is slower 7.7%, the reason that it lost market share. </w:t>
      </w:r>
      <w:proofErr w:type="spellStart"/>
      <w:r w:rsidR="00B620BC">
        <w:rPr>
          <w:rFonts w:ascii="Arial" w:hAnsi="Arial" w:cs="Arial"/>
          <w:sz w:val="22"/>
          <w:szCs w:val="22"/>
        </w:rPr>
        <w:t>Gotuaco</w:t>
      </w:r>
      <w:proofErr w:type="spellEnd"/>
      <w:r w:rsidR="00B620BC">
        <w:rPr>
          <w:rFonts w:ascii="Arial" w:hAnsi="Arial" w:cs="Arial"/>
          <w:sz w:val="22"/>
          <w:szCs w:val="22"/>
        </w:rPr>
        <w:t xml:space="preserve">, a key competitor has grown 14.1% (5-yr CAGR), still lower than market although in 2011 it has grown by 30% while market’s growth is at 25% as shown in Table </w:t>
      </w:r>
      <w:r w:rsidR="00B25B07">
        <w:rPr>
          <w:rFonts w:ascii="Arial" w:hAnsi="Arial" w:cs="Arial"/>
          <w:sz w:val="22"/>
          <w:szCs w:val="22"/>
        </w:rPr>
        <w:t>10.</w:t>
      </w:r>
      <w:r w:rsidR="00B620BC">
        <w:rPr>
          <w:rFonts w:ascii="Arial" w:hAnsi="Arial" w:cs="Arial"/>
          <w:sz w:val="22"/>
          <w:szCs w:val="22"/>
        </w:rPr>
        <w:t xml:space="preserve">13-A. </w:t>
      </w:r>
      <w:r w:rsidRPr="009427A4">
        <w:rPr>
          <w:rFonts w:ascii="Arial" w:hAnsi="Arial" w:cs="Arial"/>
          <w:sz w:val="22"/>
          <w:szCs w:val="22"/>
        </w:rPr>
        <w:t xml:space="preserve">  In 2011 alone, the growth of Top 3/5/10/below 10 are 32%/38%/33%/7%</w:t>
      </w:r>
      <w:r w:rsidR="002B492E">
        <w:rPr>
          <w:rFonts w:ascii="Arial" w:hAnsi="Arial" w:cs="Arial"/>
          <w:sz w:val="22"/>
          <w:szCs w:val="22"/>
        </w:rPr>
        <w:t xml:space="preserve"> as shown in Table </w:t>
      </w:r>
      <w:r w:rsidR="00B25B07">
        <w:rPr>
          <w:rFonts w:ascii="Arial" w:hAnsi="Arial" w:cs="Arial"/>
          <w:sz w:val="22"/>
          <w:szCs w:val="22"/>
        </w:rPr>
        <w:t>10.</w:t>
      </w:r>
      <w:r w:rsidR="00B620BC">
        <w:rPr>
          <w:rFonts w:ascii="Arial" w:hAnsi="Arial" w:cs="Arial"/>
          <w:sz w:val="22"/>
          <w:szCs w:val="22"/>
        </w:rPr>
        <w:t>13</w:t>
      </w:r>
      <w:r w:rsidR="002B492E">
        <w:rPr>
          <w:rFonts w:ascii="Arial" w:hAnsi="Arial" w:cs="Arial"/>
          <w:sz w:val="22"/>
          <w:szCs w:val="22"/>
        </w:rPr>
        <w:t>-B</w:t>
      </w:r>
      <w:r w:rsidRPr="009427A4">
        <w:rPr>
          <w:rFonts w:ascii="Arial" w:hAnsi="Arial" w:cs="Arial"/>
          <w:sz w:val="22"/>
          <w:szCs w:val="22"/>
        </w:rPr>
        <w:t>.</w:t>
      </w:r>
    </w:p>
    <w:p w14:paraId="00CD40C7" w14:textId="77777777" w:rsidR="00C05E0E" w:rsidRDefault="00C05E0E" w:rsidP="00311FCA">
      <w:pPr>
        <w:spacing w:line="360" w:lineRule="auto"/>
        <w:rPr>
          <w:rFonts w:ascii="Arial" w:hAnsi="Arial" w:cs="Arial"/>
          <w:sz w:val="22"/>
          <w:szCs w:val="22"/>
        </w:rPr>
      </w:pPr>
    </w:p>
    <w:p w14:paraId="1FAF92C1" w14:textId="4E33D41B" w:rsidR="001B229A" w:rsidRDefault="00282FA4" w:rsidP="00311FCA">
      <w:pPr>
        <w:spacing w:line="360" w:lineRule="auto"/>
        <w:rPr>
          <w:rFonts w:ascii="Arial" w:hAnsi="Arial" w:cs="Arial"/>
          <w:sz w:val="22"/>
          <w:szCs w:val="22"/>
        </w:rPr>
      </w:pPr>
      <w:r>
        <w:rPr>
          <w:rFonts w:ascii="Arial" w:hAnsi="Arial" w:cs="Arial"/>
          <w:sz w:val="22"/>
          <w:szCs w:val="22"/>
        </w:rPr>
        <w:tab/>
      </w:r>
      <w:r w:rsidR="0083152B" w:rsidRPr="00282FA4">
        <w:rPr>
          <w:rFonts w:ascii="Arial" w:hAnsi="Arial" w:cs="Arial"/>
          <w:sz w:val="22"/>
          <w:szCs w:val="22"/>
        </w:rPr>
        <w:t>The average commission rate of top 2 market leaders with total market share of 32% is 5% undercutting the rest of the market which averages 12.5%.  Average of total market is 12%</w:t>
      </w:r>
      <w:r w:rsidR="00124DA0">
        <w:rPr>
          <w:rFonts w:ascii="Arial" w:hAnsi="Arial" w:cs="Arial"/>
          <w:sz w:val="22"/>
          <w:szCs w:val="22"/>
        </w:rPr>
        <w:t xml:space="preserve">.  On the average, commission rates dropped from 14% in 2007 down to10% in 2011 with. Total commission income has a 5-year CAGR of 10.9% as of 2011 as shown in Table </w:t>
      </w:r>
      <w:r w:rsidR="00B25B07">
        <w:rPr>
          <w:rFonts w:ascii="Arial" w:hAnsi="Arial" w:cs="Arial"/>
          <w:sz w:val="22"/>
          <w:szCs w:val="22"/>
        </w:rPr>
        <w:t>10.</w:t>
      </w:r>
      <w:r w:rsidR="00B620BC">
        <w:rPr>
          <w:rFonts w:ascii="Arial" w:hAnsi="Arial" w:cs="Arial"/>
          <w:sz w:val="22"/>
          <w:szCs w:val="22"/>
        </w:rPr>
        <w:t>14</w:t>
      </w:r>
      <w:r w:rsidR="00124DA0">
        <w:rPr>
          <w:rFonts w:ascii="Arial" w:hAnsi="Arial" w:cs="Arial"/>
          <w:sz w:val="22"/>
          <w:szCs w:val="22"/>
        </w:rPr>
        <w:t>.</w:t>
      </w:r>
    </w:p>
    <w:p w14:paraId="1454B978" w14:textId="77777777" w:rsidR="001B229A" w:rsidRDefault="001B229A" w:rsidP="00124DA0">
      <w:pPr>
        <w:spacing w:line="360" w:lineRule="auto"/>
        <w:ind w:left="360"/>
        <w:rPr>
          <w:rFonts w:ascii="Arial" w:hAnsi="Arial" w:cs="Arial"/>
          <w:sz w:val="22"/>
          <w:szCs w:val="22"/>
        </w:rPr>
      </w:pPr>
    </w:p>
    <w:p w14:paraId="115BFB13" w14:textId="77777777" w:rsidR="001B229A" w:rsidRDefault="001B229A" w:rsidP="001B229A">
      <w:pPr>
        <w:tabs>
          <w:tab w:val="num" w:pos="720"/>
        </w:tabs>
        <w:spacing w:line="360" w:lineRule="auto"/>
        <w:rPr>
          <w:rFonts w:ascii="Arial" w:hAnsi="Arial" w:cs="Arial"/>
          <w:b/>
          <w:sz w:val="22"/>
          <w:szCs w:val="22"/>
        </w:rPr>
      </w:pPr>
      <w:r w:rsidRPr="00E01A4C">
        <w:rPr>
          <w:rFonts w:ascii="Arial" w:hAnsi="Arial" w:cs="Arial"/>
          <w:b/>
          <w:sz w:val="22"/>
          <w:szCs w:val="22"/>
        </w:rPr>
        <w:t>Relevance:</w:t>
      </w:r>
    </w:p>
    <w:p w14:paraId="10BBD083" w14:textId="77777777" w:rsidR="001B229A" w:rsidRDefault="001B229A" w:rsidP="001B229A">
      <w:pPr>
        <w:tabs>
          <w:tab w:val="num" w:pos="720"/>
        </w:tabs>
        <w:spacing w:line="360" w:lineRule="auto"/>
        <w:rPr>
          <w:rFonts w:ascii="Arial" w:hAnsi="Arial" w:cs="Arial"/>
          <w:b/>
          <w:sz w:val="22"/>
          <w:szCs w:val="22"/>
        </w:rPr>
      </w:pPr>
    </w:p>
    <w:p w14:paraId="103AE572" w14:textId="7D525D35" w:rsidR="001B229A" w:rsidRPr="00C408AE" w:rsidRDefault="001B229A" w:rsidP="001B229A">
      <w:pPr>
        <w:tabs>
          <w:tab w:val="num" w:pos="720"/>
        </w:tabs>
        <w:spacing w:line="360" w:lineRule="auto"/>
        <w:rPr>
          <w:rFonts w:ascii="Arial" w:hAnsi="Arial" w:cs="Arial"/>
          <w:sz w:val="22"/>
          <w:szCs w:val="22"/>
        </w:rPr>
      </w:pPr>
      <w:r>
        <w:rPr>
          <w:rFonts w:ascii="Arial" w:hAnsi="Arial" w:cs="Arial"/>
          <w:b/>
          <w:sz w:val="22"/>
          <w:szCs w:val="22"/>
        </w:rPr>
        <w:tab/>
      </w:r>
      <w:r>
        <w:rPr>
          <w:rFonts w:ascii="Arial" w:hAnsi="Arial" w:cs="Arial"/>
          <w:sz w:val="22"/>
          <w:szCs w:val="22"/>
        </w:rPr>
        <w:t xml:space="preserve">The measly 34% share of insurance brokers in total premium of the insurance industry </w:t>
      </w:r>
      <w:r w:rsidRPr="004F6776">
        <w:rPr>
          <w:rFonts w:ascii="Arial" w:hAnsi="Arial" w:cs="Arial"/>
          <w:sz w:val="22"/>
          <w:szCs w:val="22"/>
        </w:rPr>
        <w:t xml:space="preserve">shows there </w:t>
      </w:r>
      <w:r>
        <w:rPr>
          <w:rFonts w:ascii="Arial" w:hAnsi="Arial" w:cs="Arial"/>
          <w:sz w:val="22"/>
          <w:szCs w:val="22"/>
        </w:rPr>
        <w:t xml:space="preserve">are </w:t>
      </w:r>
      <w:r w:rsidRPr="004F6776">
        <w:rPr>
          <w:rFonts w:ascii="Arial" w:hAnsi="Arial" w:cs="Arial"/>
          <w:sz w:val="22"/>
          <w:szCs w:val="22"/>
        </w:rPr>
        <w:t>still opportunities for brokers to get a larger share of the market. This also points to scale as opportunities are available due to growth.</w:t>
      </w:r>
      <w:r>
        <w:rPr>
          <w:rFonts w:ascii="Arial" w:hAnsi="Arial" w:cs="Arial"/>
          <w:sz w:val="22"/>
          <w:szCs w:val="22"/>
        </w:rPr>
        <w:t xml:space="preserve"> Solutions</w:t>
      </w:r>
      <w:r w:rsidRPr="004F6776">
        <w:rPr>
          <w:rFonts w:ascii="Arial" w:hAnsi="Arial" w:cs="Arial"/>
          <w:sz w:val="22"/>
          <w:szCs w:val="22"/>
        </w:rPr>
        <w:t xml:space="preserve"> must be able to </w:t>
      </w:r>
      <w:r>
        <w:rPr>
          <w:rFonts w:ascii="Arial" w:hAnsi="Arial" w:cs="Arial"/>
          <w:sz w:val="22"/>
          <w:szCs w:val="22"/>
        </w:rPr>
        <w:t xml:space="preserve">respond </w:t>
      </w:r>
      <w:r>
        <w:rPr>
          <w:rFonts w:ascii="Arial" w:hAnsi="Arial" w:cs="Arial"/>
          <w:sz w:val="22"/>
          <w:szCs w:val="22"/>
        </w:rPr>
        <w:lastRenderedPageBreak/>
        <w:t xml:space="preserve">to </w:t>
      </w:r>
      <w:r w:rsidRPr="004F6776">
        <w:rPr>
          <w:rFonts w:ascii="Arial" w:hAnsi="Arial" w:cs="Arial"/>
          <w:sz w:val="22"/>
          <w:szCs w:val="22"/>
        </w:rPr>
        <w:t>this</w:t>
      </w:r>
      <w:r>
        <w:rPr>
          <w:rFonts w:ascii="Arial" w:hAnsi="Arial" w:cs="Arial"/>
          <w:sz w:val="22"/>
          <w:szCs w:val="22"/>
        </w:rPr>
        <w:t xml:space="preserve"> opportunity and should be poised to scale as promptly as it can</w:t>
      </w:r>
      <w:r w:rsidRPr="004F6776">
        <w:rPr>
          <w:rFonts w:ascii="Arial" w:hAnsi="Arial" w:cs="Arial"/>
          <w:sz w:val="22"/>
          <w:szCs w:val="22"/>
        </w:rPr>
        <w:t>.</w:t>
      </w:r>
      <w:r>
        <w:rPr>
          <w:rFonts w:ascii="Arial" w:hAnsi="Arial" w:cs="Arial"/>
          <w:sz w:val="22"/>
          <w:szCs w:val="22"/>
        </w:rPr>
        <w:t xml:space="preserve">  The Company may n</w:t>
      </w:r>
      <w:r w:rsidRPr="004F6776">
        <w:rPr>
          <w:rFonts w:ascii="Arial" w:hAnsi="Arial" w:cs="Arial"/>
          <w:sz w:val="22"/>
          <w:szCs w:val="22"/>
        </w:rPr>
        <w:t>eed to review partnerships and alliances</w:t>
      </w:r>
      <w:r>
        <w:rPr>
          <w:rFonts w:ascii="Arial" w:hAnsi="Arial" w:cs="Arial"/>
          <w:sz w:val="22"/>
          <w:szCs w:val="22"/>
        </w:rPr>
        <w:t xml:space="preserve"> and </w:t>
      </w:r>
      <w:r w:rsidRPr="004F6776">
        <w:rPr>
          <w:rFonts w:ascii="Arial" w:hAnsi="Arial" w:cs="Arial"/>
          <w:sz w:val="22"/>
          <w:szCs w:val="22"/>
        </w:rPr>
        <w:t>review potential Mergers &amp; Acquisitions (M&amp;A) opportunities.</w:t>
      </w:r>
    </w:p>
    <w:p w14:paraId="3E80EE34" w14:textId="77777777" w:rsidR="001B229A" w:rsidRDefault="001B229A" w:rsidP="001B229A">
      <w:pPr>
        <w:spacing w:line="360" w:lineRule="auto"/>
        <w:ind w:left="360"/>
        <w:rPr>
          <w:rFonts w:ascii="Arial" w:hAnsi="Arial" w:cs="Arial"/>
          <w:sz w:val="22"/>
          <w:szCs w:val="22"/>
        </w:rPr>
      </w:pPr>
    </w:p>
    <w:p w14:paraId="733F05AC" w14:textId="355CF051" w:rsidR="001B229A" w:rsidRPr="004F6776" w:rsidRDefault="001B229A" w:rsidP="001B229A">
      <w:pPr>
        <w:spacing w:line="360" w:lineRule="auto"/>
        <w:rPr>
          <w:rFonts w:ascii="Arial" w:hAnsi="Arial" w:cs="Arial"/>
          <w:sz w:val="22"/>
          <w:szCs w:val="22"/>
        </w:rPr>
      </w:pPr>
      <w:r>
        <w:rPr>
          <w:rFonts w:ascii="Arial" w:hAnsi="Arial" w:cs="Arial"/>
          <w:sz w:val="22"/>
          <w:szCs w:val="22"/>
        </w:rPr>
        <w:tab/>
        <w:t xml:space="preserve">Consolidation of market players and double-digit growth of bigger players is a sign </w:t>
      </w:r>
      <w:r w:rsidRPr="004F6776">
        <w:rPr>
          <w:rFonts w:ascii="Arial" w:hAnsi="Arial" w:cs="Arial"/>
          <w:sz w:val="22"/>
          <w:szCs w:val="22"/>
        </w:rPr>
        <w:t>that scal</w:t>
      </w:r>
      <w:r w:rsidR="00886726">
        <w:rPr>
          <w:rFonts w:ascii="Arial" w:hAnsi="Arial" w:cs="Arial"/>
          <w:sz w:val="22"/>
          <w:szCs w:val="22"/>
        </w:rPr>
        <w:t>e (in terms of technology and internal processes)</w:t>
      </w:r>
      <w:r w:rsidRPr="004F6776">
        <w:rPr>
          <w:rFonts w:ascii="Arial" w:hAnsi="Arial" w:cs="Arial"/>
          <w:sz w:val="22"/>
          <w:szCs w:val="22"/>
        </w:rPr>
        <w:t xml:space="preserve"> is necessary to continue to grow. The larger brokers are in a position to handle these potentially large accounts particularly in the BPO space. This emphasizes the scale requirements.</w:t>
      </w:r>
    </w:p>
    <w:p w14:paraId="53C98DF2" w14:textId="77777777" w:rsidR="001B229A" w:rsidRDefault="001B229A" w:rsidP="001B229A">
      <w:pPr>
        <w:tabs>
          <w:tab w:val="num" w:pos="720"/>
        </w:tabs>
        <w:spacing w:line="360" w:lineRule="auto"/>
        <w:rPr>
          <w:rFonts w:ascii="Arial" w:hAnsi="Arial" w:cs="Arial"/>
          <w:sz w:val="22"/>
          <w:szCs w:val="22"/>
        </w:rPr>
      </w:pPr>
      <w:r>
        <w:rPr>
          <w:rFonts w:ascii="Arial" w:hAnsi="Arial" w:cs="Arial"/>
          <w:sz w:val="22"/>
          <w:szCs w:val="22"/>
        </w:rPr>
        <w:tab/>
      </w:r>
    </w:p>
    <w:p w14:paraId="10AAB026" w14:textId="0CAD892B" w:rsidR="001B229A" w:rsidRDefault="001B229A" w:rsidP="001B229A">
      <w:pPr>
        <w:tabs>
          <w:tab w:val="num" w:pos="720"/>
        </w:tabs>
        <w:spacing w:line="360" w:lineRule="auto"/>
        <w:rPr>
          <w:rFonts w:ascii="Arial" w:hAnsi="Arial" w:cs="Arial"/>
          <w:sz w:val="22"/>
          <w:szCs w:val="22"/>
        </w:rPr>
      </w:pPr>
      <w:r>
        <w:rPr>
          <w:rFonts w:ascii="Arial" w:hAnsi="Arial" w:cs="Arial"/>
          <w:sz w:val="22"/>
          <w:szCs w:val="22"/>
        </w:rPr>
        <w:tab/>
        <w:t>Industry growth is mostly driven by the growth of the employee benefits lines, which are very dependent on the employment situation of the country as well as the growing need of the corporation to put importance on employee benefit packages due to competition on hiring and retention of employees.</w:t>
      </w:r>
    </w:p>
    <w:p w14:paraId="1FCBFF24" w14:textId="588AAB79" w:rsidR="00485E44" w:rsidRDefault="00485E44" w:rsidP="001B229A">
      <w:pPr>
        <w:spacing w:line="360" w:lineRule="auto"/>
        <w:rPr>
          <w:rFonts w:ascii="Arial" w:hAnsi="Arial" w:cs="Arial"/>
          <w:sz w:val="22"/>
          <w:szCs w:val="22"/>
        </w:rPr>
      </w:pPr>
    </w:p>
    <w:p w14:paraId="7873E752" w14:textId="6C941B24" w:rsidR="001B229A" w:rsidRPr="004F6776" w:rsidRDefault="001B229A" w:rsidP="00311FCA">
      <w:pPr>
        <w:spacing w:line="360" w:lineRule="auto"/>
        <w:ind w:firstLine="720"/>
        <w:rPr>
          <w:rFonts w:ascii="Arial" w:hAnsi="Arial" w:cs="Arial"/>
          <w:sz w:val="22"/>
          <w:szCs w:val="22"/>
        </w:rPr>
      </w:pPr>
      <w:r>
        <w:rPr>
          <w:rFonts w:ascii="Arial" w:hAnsi="Arial" w:cs="Arial"/>
          <w:sz w:val="22"/>
          <w:szCs w:val="22"/>
        </w:rPr>
        <w:t>The continuing reduction in commission rates</w:t>
      </w:r>
      <w:r w:rsidRPr="004F6776">
        <w:rPr>
          <w:rFonts w:ascii="Arial" w:hAnsi="Arial" w:cs="Arial"/>
          <w:sz w:val="22"/>
          <w:szCs w:val="22"/>
        </w:rPr>
        <w:t xml:space="preserve"> reflects the need to align with </w:t>
      </w:r>
      <w:r>
        <w:rPr>
          <w:rFonts w:ascii="Arial" w:hAnsi="Arial" w:cs="Arial"/>
          <w:sz w:val="22"/>
          <w:szCs w:val="22"/>
        </w:rPr>
        <w:t xml:space="preserve">customer </w:t>
      </w:r>
      <w:r w:rsidRPr="004F6776">
        <w:rPr>
          <w:rFonts w:ascii="Arial" w:hAnsi="Arial" w:cs="Arial"/>
          <w:sz w:val="22"/>
          <w:szCs w:val="22"/>
        </w:rPr>
        <w:t>expectations with respect to premiums particularly for non-EB (that does not require too much servicing). The firm must review its cost structure to ensure it can still be profitable in this new regime.</w:t>
      </w:r>
      <w:r>
        <w:rPr>
          <w:rFonts w:ascii="Arial" w:hAnsi="Arial" w:cs="Arial"/>
          <w:sz w:val="22"/>
          <w:szCs w:val="22"/>
        </w:rPr>
        <w:t xml:space="preserve">  </w:t>
      </w:r>
      <w:r w:rsidRPr="004F6776">
        <w:rPr>
          <w:rFonts w:ascii="Arial" w:hAnsi="Arial" w:cs="Arial"/>
          <w:sz w:val="22"/>
          <w:szCs w:val="22"/>
        </w:rPr>
        <w:t xml:space="preserve">This also reflects that deals are now larger in value </w:t>
      </w:r>
      <w:r>
        <w:rPr>
          <w:rFonts w:ascii="Arial" w:hAnsi="Arial" w:cs="Arial"/>
          <w:sz w:val="22"/>
          <w:szCs w:val="22"/>
        </w:rPr>
        <w:t>and therefore customers expect</w:t>
      </w:r>
      <w:r w:rsidRPr="004F6776">
        <w:rPr>
          <w:rFonts w:ascii="Arial" w:hAnsi="Arial" w:cs="Arial"/>
          <w:sz w:val="22"/>
          <w:szCs w:val="22"/>
        </w:rPr>
        <w:t xml:space="preserve"> to pay a low percentage in premium but still payout a substantial payment</w:t>
      </w:r>
      <w:r>
        <w:rPr>
          <w:rFonts w:ascii="Arial" w:hAnsi="Arial" w:cs="Arial"/>
          <w:sz w:val="22"/>
          <w:szCs w:val="22"/>
        </w:rPr>
        <w:t xml:space="preserve"> because of their size</w:t>
      </w:r>
      <w:r w:rsidRPr="004F6776">
        <w:rPr>
          <w:rFonts w:ascii="Arial" w:hAnsi="Arial" w:cs="Arial"/>
          <w:sz w:val="22"/>
          <w:szCs w:val="22"/>
        </w:rPr>
        <w:t xml:space="preserve">. </w:t>
      </w:r>
      <w:r w:rsidR="00802AF8">
        <w:rPr>
          <w:rFonts w:ascii="Arial" w:hAnsi="Arial" w:cs="Arial"/>
          <w:sz w:val="22"/>
          <w:szCs w:val="22"/>
        </w:rPr>
        <w:t>As such, s</w:t>
      </w:r>
      <w:r w:rsidRPr="004F6776">
        <w:rPr>
          <w:rFonts w:ascii="Arial" w:hAnsi="Arial" w:cs="Arial"/>
          <w:sz w:val="22"/>
          <w:szCs w:val="22"/>
        </w:rPr>
        <w:t>cal</w:t>
      </w:r>
      <w:r>
        <w:rPr>
          <w:rFonts w:ascii="Arial" w:hAnsi="Arial" w:cs="Arial"/>
          <w:sz w:val="22"/>
          <w:szCs w:val="22"/>
        </w:rPr>
        <w:t>ability of operations is crucial</w:t>
      </w:r>
      <w:r w:rsidRPr="004F6776">
        <w:rPr>
          <w:rFonts w:ascii="Arial" w:hAnsi="Arial" w:cs="Arial"/>
          <w:sz w:val="22"/>
          <w:szCs w:val="22"/>
        </w:rPr>
        <w:t>.</w:t>
      </w:r>
      <w:r>
        <w:rPr>
          <w:rFonts w:ascii="Arial" w:hAnsi="Arial" w:cs="Arial"/>
          <w:sz w:val="22"/>
          <w:szCs w:val="22"/>
        </w:rPr>
        <w:t xml:space="preserve">  </w:t>
      </w:r>
    </w:p>
    <w:p w14:paraId="2450F47B" w14:textId="77777777" w:rsidR="00E01A4C" w:rsidRDefault="00E01A4C" w:rsidP="00C23E75">
      <w:pPr>
        <w:spacing w:line="360" w:lineRule="auto"/>
        <w:rPr>
          <w:rFonts w:ascii="Arial" w:hAnsi="Arial" w:cs="Arial"/>
          <w:sz w:val="22"/>
          <w:szCs w:val="22"/>
        </w:rPr>
      </w:pPr>
    </w:p>
    <w:p w14:paraId="63EA9E74" w14:textId="77777777" w:rsidR="001B229A" w:rsidRPr="00C23E75" w:rsidRDefault="001B229A" w:rsidP="00C23E75">
      <w:pPr>
        <w:spacing w:line="360" w:lineRule="auto"/>
        <w:rPr>
          <w:rFonts w:ascii="Arial" w:hAnsi="Arial" w:cs="Arial"/>
          <w:sz w:val="22"/>
          <w:szCs w:val="22"/>
        </w:rPr>
      </w:pPr>
    </w:p>
    <w:p w14:paraId="0E525444" w14:textId="77777777" w:rsidR="00802AF8" w:rsidRDefault="00B71205" w:rsidP="00802AF8">
      <w:pPr>
        <w:pStyle w:val="ListParagraph"/>
        <w:numPr>
          <w:ilvl w:val="1"/>
          <w:numId w:val="2"/>
        </w:numPr>
        <w:spacing w:line="360" w:lineRule="auto"/>
        <w:rPr>
          <w:rFonts w:ascii="Arial" w:hAnsi="Arial" w:cs="Arial"/>
          <w:b/>
          <w:sz w:val="22"/>
          <w:szCs w:val="22"/>
        </w:rPr>
      </w:pPr>
      <w:r w:rsidRPr="00F94B01">
        <w:rPr>
          <w:rFonts w:ascii="Arial" w:hAnsi="Arial" w:cs="Arial"/>
          <w:b/>
          <w:sz w:val="22"/>
          <w:szCs w:val="22"/>
        </w:rPr>
        <w:t xml:space="preserve">Market Analysis </w:t>
      </w:r>
    </w:p>
    <w:p w14:paraId="0D2084A6" w14:textId="77777777" w:rsidR="00802AF8" w:rsidRPr="00802AF8" w:rsidRDefault="00802AF8" w:rsidP="00802AF8">
      <w:pPr>
        <w:pStyle w:val="ListParagraph"/>
        <w:spacing w:line="360" w:lineRule="auto"/>
        <w:ind w:left="792"/>
        <w:rPr>
          <w:rFonts w:ascii="Arial" w:hAnsi="Arial" w:cs="Arial"/>
          <w:sz w:val="22"/>
          <w:szCs w:val="22"/>
        </w:rPr>
      </w:pPr>
    </w:p>
    <w:p w14:paraId="600870DE" w14:textId="07777718" w:rsidR="00AB1EE8" w:rsidRPr="00802AF8" w:rsidRDefault="00AB1EE8" w:rsidP="00802AF8">
      <w:pPr>
        <w:pStyle w:val="ListParagraph"/>
        <w:numPr>
          <w:ilvl w:val="2"/>
          <w:numId w:val="2"/>
        </w:numPr>
        <w:spacing w:line="360" w:lineRule="auto"/>
        <w:rPr>
          <w:rFonts w:ascii="Arial" w:hAnsi="Arial" w:cs="Arial"/>
          <w:sz w:val="22"/>
          <w:szCs w:val="22"/>
        </w:rPr>
      </w:pPr>
      <w:r w:rsidRPr="00802AF8">
        <w:rPr>
          <w:rFonts w:ascii="Arial" w:hAnsi="Arial" w:cs="Arial"/>
          <w:sz w:val="22"/>
          <w:szCs w:val="22"/>
        </w:rPr>
        <w:t>Market Segments</w:t>
      </w:r>
    </w:p>
    <w:p w14:paraId="312F3264" w14:textId="77777777" w:rsidR="00E33BA0" w:rsidRPr="00802AF8" w:rsidRDefault="00E33BA0" w:rsidP="00E33BA0">
      <w:pPr>
        <w:spacing w:line="360" w:lineRule="auto"/>
        <w:rPr>
          <w:rFonts w:ascii="Arial" w:hAnsi="Arial" w:cs="Arial"/>
          <w:sz w:val="22"/>
          <w:szCs w:val="22"/>
        </w:rPr>
      </w:pPr>
    </w:p>
    <w:p w14:paraId="4A6E556B" w14:textId="1FE2BA77" w:rsidR="00D74E4B" w:rsidRPr="00D74E4B" w:rsidRDefault="00EA04CB" w:rsidP="00E33BA0">
      <w:pPr>
        <w:spacing w:line="360" w:lineRule="auto"/>
        <w:rPr>
          <w:rFonts w:ascii="Arial" w:hAnsi="Arial" w:cs="Arial"/>
          <w:sz w:val="22"/>
          <w:szCs w:val="22"/>
        </w:rPr>
      </w:pPr>
      <w:r w:rsidRPr="00EA04CB">
        <w:rPr>
          <w:rFonts w:ascii="Arial" w:hAnsi="Arial" w:cs="Arial"/>
          <w:color w:val="FF0000"/>
          <w:sz w:val="22"/>
          <w:szCs w:val="22"/>
        </w:rPr>
        <w:tab/>
      </w:r>
      <w:r w:rsidR="00D74E4B">
        <w:rPr>
          <w:rFonts w:ascii="Arial" w:hAnsi="Arial" w:cs="Arial"/>
          <w:sz w:val="22"/>
          <w:szCs w:val="22"/>
        </w:rPr>
        <w:t xml:space="preserve">One </w:t>
      </w:r>
      <w:r w:rsidR="00EE20A8">
        <w:rPr>
          <w:rFonts w:ascii="Arial" w:hAnsi="Arial" w:cs="Arial"/>
          <w:sz w:val="22"/>
          <w:szCs w:val="22"/>
        </w:rPr>
        <w:t xml:space="preserve">of the </w:t>
      </w:r>
      <w:r w:rsidR="00D74E4B">
        <w:rPr>
          <w:rFonts w:ascii="Arial" w:hAnsi="Arial" w:cs="Arial"/>
          <w:sz w:val="22"/>
          <w:szCs w:val="22"/>
        </w:rPr>
        <w:t>way</w:t>
      </w:r>
      <w:r w:rsidR="00EE20A8">
        <w:rPr>
          <w:rFonts w:ascii="Arial" w:hAnsi="Arial" w:cs="Arial"/>
          <w:sz w:val="22"/>
          <w:szCs w:val="22"/>
        </w:rPr>
        <w:t>s</w:t>
      </w:r>
      <w:r w:rsidR="00D74E4B">
        <w:rPr>
          <w:rFonts w:ascii="Arial" w:hAnsi="Arial" w:cs="Arial"/>
          <w:sz w:val="22"/>
          <w:szCs w:val="22"/>
        </w:rPr>
        <w:t xml:space="preserve"> to segment the market for insurance brokers, whose target market are mostly corporations and em</w:t>
      </w:r>
      <w:r w:rsidR="00EE20A8">
        <w:rPr>
          <w:rFonts w:ascii="Arial" w:hAnsi="Arial" w:cs="Arial"/>
          <w:sz w:val="22"/>
          <w:szCs w:val="22"/>
        </w:rPr>
        <w:t xml:space="preserve">ployers, is to break down the establishment population based on its size in terms of employee base then further break this down to its industry group and by its geographic location. </w:t>
      </w:r>
    </w:p>
    <w:p w14:paraId="08579CB0" w14:textId="77777777" w:rsidR="007705B9" w:rsidRDefault="007705B9" w:rsidP="00E33BA0">
      <w:pPr>
        <w:spacing w:line="360" w:lineRule="auto"/>
        <w:rPr>
          <w:rFonts w:ascii="Arial" w:hAnsi="Arial" w:cs="Arial"/>
          <w:sz w:val="22"/>
          <w:szCs w:val="22"/>
        </w:rPr>
      </w:pPr>
    </w:p>
    <w:p w14:paraId="327B5C2D" w14:textId="1E8F613F" w:rsidR="007705B9" w:rsidRPr="005027A8" w:rsidRDefault="007705B9" w:rsidP="00311FCA">
      <w:pPr>
        <w:spacing w:line="360" w:lineRule="auto"/>
        <w:rPr>
          <w:rFonts w:ascii="Arial" w:hAnsi="Arial" w:cs="Arial"/>
          <w:sz w:val="22"/>
          <w:szCs w:val="22"/>
        </w:rPr>
      </w:pPr>
      <w:r>
        <w:rPr>
          <w:rFonts w:ascii="Arial" w:hAnsi="Arial" w:cs="Arial"/>
          <w:sz w:val="22"/>
          <w:szCs w:val="22"/>
        </w:rPr>
        <w:tab/>
      </w:r>
      <w:r w:rsidRPr="005027A8">
        <w:rPr>
          <w:rFonts w:ascii="Arial" w:hAnsi="Arial" w:cs="Arial"/>
          <w:sz w:val="22"/>
          <w:szCs w:val="22"/>
        </w:rPr>
        <w:t xml:space="preserve">Referring back to Figure </w:t>
      </w:r>
      <w:proofErr w:type="gramStart"/>
      <w:r w:rsidRPr="005027A8">
        <w:rPr>
          <w:rFonts w:ascii="Arial" w:hAnsi="Arial" w:cs="Arial"/>
          <w:sz w:val="22"/>
          <w:szCs w:val="22"/>
        </w:rPr>
        <w:t>3.4  and</w:t>
      </w:r>
      <w:proofErr w:type="gramEnd"/>
      <w:r w:rsidRPr="005027A8">
        <w:rPr>
          <w:rFonts w:ascii="Arial" w:hAnsi="Arial" w:cs="Arial"/>
          <w:sz w:val="22"/>
          <w:szCs w:val="22"/>
        </w:rPr>
        <w:t xml:space="preserve"> Tables </w:t>
      </w:r>
      <w:r w:rsidR="00886726">
        <w:rPr>
          <w:rFonts w:ascii="Arial" w:hAnsi="Arial" w:cs="Arial"/>
          <w:sz w:val="22"/>
          <w:szCs w:val="22"/>
        </w:rPr>
        <w:t>2</w:t>
      </w:r>
      <w:r w:rsidRPr="005027A8">
        <w:rPr>
          <w:rFonts w:ascii="Arial" w:hAnsi="Arial" w:cs="Arial"/>
          <w:sz w:val="22"/>
          <w:szCs w:val="22"/>
        </w:rPr>
        <w:t xml:space="preserve"> and </w:t>
      </w:r>
      <w:r w:rsidR="00886726">
        <w:rPr>
          <w:rFonts w:ascii="Arial" w:hAnsi="Arial" w:cs="Arial"/>
          <w:sz w:val="22"/>
          <w:szCs w:val="22"/>
        </w:rPr>
        <w:t>3</w:t>
      </w:r>
      <w:r w:rsidRPr="005027A8">
        <w:rPr>
          <w:rFonts w:ascii="Arial" w:hAnsi="Arial" w:cs="Arial"/>
          <w:sz w:val="22"/>
          <w:szCs w:val="22"/>
        </w:rPr>
        <w:t xml:space="preserve">, micro enterprises comprise 91% of the total establishments while the rest are shared by small, medium and large </w:t>
      </w:r>
      <w:r>
        <w:rPr>
          <w:rFonts w:ascii="Arial" w:hAnsi="Arial" w:cs="Arial"/>
          <w:sz w:val="22"/>
          <w:szCs w:val="22"/>
        </w:rPr>
        <w:t xml:space="preserve">enterprises (SMLEs). </w:t>
      </w:r>
      <w:r w:rsidRPr="005027A8">
        <w:rPr>
          <w:rFonts w:ascii="Arial" w:hAnsi="Arial" w:cs="Arial"/>
          <w:sz w:val="22"/>
          <w:szCs w:val="22"/>
        </w:rPr>
        <w:t xml:space="preserve">Of the 77 thousand </w:t>
      </w:r>
      <w:r>
        <w:rPr>
          <w:rFonts w:ascii="Arial" w:hAnsi="Arial" w:cs="Arial"/>
          <w:sz w:val="22"/>
          <w:szCs w:val="22"/>
        </w:rPr>
        <w:t>SMLEs</w:t>
      </w:r>
      <w:r w:rsidRPr="005027A8">
        <w:rPr>
          <w:rFonts w:ascii="Arial" w:hAnsi="Arial" w:cs="Arial"/>
          <w:sz w:val="22"/>
          <w:szCs w:val="22"/>
        </w:rPr>
        <w:t xml:space="preserve">, 28% is from Wholesale and Retail Trade including Repair of </w:t>
      </w:r>
      <w:r w:rsidRPr="005027A8">
        <w:rPr>
          <w:rFonts w:ascii="Arial" w:hAnsi="Arial" w:cs="Arial"/>
          <w:sz w:val="22"/>
          <w:szCs w:val="22"/>
        </w:rPr>
        <w:lastRenderedPageBreak/>
        <w:t>Motorcycles and Motor Vehicles, 16% is form manufacturing, 15% from Accommodation and Food Services and the rest are less than 10% each.  In terms of geography, 43% of the SML</w:t>
      </w:r>
      <w:r>
        <w:rPr>
          <w:rFonts w:ascii="Arial" w:hAnsi="Arial" w:cs="Arial"/>
          <w:sz w:val="22"/>
          <w:szCs w:val="22"/>
        </w:rPr>
        <w:t>Es</w:t>
      </w:r>
      <w:r w:rsidRPr="005027A8">
        <w:rPr>
          <w:rFonts w:ascii="Arial" w:hAnsi="Arial" w:cs="Arial"/>
          <w:sz w:val="22"/>
          <w:szCs w:val="22"/>
        </w:rPr>
        <w:t xml:space="preserve"> are in NCR, 12% in Region 4-A, 9% in Region VII and 30% in the rest of the regions. </w:t>
      </w:r>
    </w:p>
    <w:p w14:paraId="6C8BACA0" w14:textId="77777777" w:rsidR="0099711B" w:rsidRDefault="0099711B" w:rsidP="00E33BA0">
      <w:pPr>
        <w:spacing w:line="360" w:lineRule="auto"/>
        <w:rPr>
          <w:rFonts w:ascii="Arial" w:hAnsi="Arial" w:cs="Arial"/>
          <w:sz w:val="22"/>
          <w:szCs w:val="22"/>
        </w:rPr>
      </w:pPr>
    </w:p>
    <w:p w14:paraId="4EAAB490" w14:textId="6A8C4AB7" w:rsidR="0099711B" w:rsidRDefault="0099711B" w:rsidP="00311FCA">
      <w:pPr>
        <w:spacing w:line="360" w:lineRule="auto"/>
        <w:ind w:firstLine="720"/>
        <w:rPr>
          <w:rFonts w:ascii="Arial" w:hAnsi="Arial" w:cs="Arial"/>
          <w:b/>
          <w:sz w:val="22"/>
          <w:szCs w:val="22"/>
          <w:u w:val="single"/>
        </w:rPr>
      </w:pPr>
      <w:r>
        <w:rPr>
          <w:rFonts w:ascii="Arial" w:hAnsi="Arial" w:cs="Arial"/>
          <w:sz w:val="22"/>
          <w:szCs w:val="22"/>
        </w:rPr>
        <w:t>Figure 4.4-B and 4.4-C show the breakdown by sector and by region of MLEs</w:t>
      </w:r>
      <w:r w:rsidRPr="005027A8">
        <w:rPr>
          <w:rFonts w:ascii="Arial" w:hAnsi="Arial" w:cs="Arial"/>
          <w:sz w:val="22"/>
          <w:szCs w:val="22"/>
        </w:rPr>
        <w:t xml:space="preserve"> </w:t>
      </w:r>
      <w:r>
        <w:rPr>
          <w:rFonts w:ascii="Arial" w:hAnsi="Arial" w:cs="Arial"/>
          <w:sz w:val="22"/>
          <w:szCs w:val="22"/>
        </w:rPr>
        <w:t>and SMEs, respectively. MLEs numbering to 2,448 are comprised of 28% Manufacturing, 14% Wholesale and Retail Trade, 14% Administrative and Support Services (where BPOs are grouped), 8% Education and 36% Other sectors.  Geographically, 46% of MLEs are located in NCR, 16% in Region 4-A, 9% in Region VII, 7% in Region III, 5% in Davao Region and 18% scattered in the rest of the regions.  SMEs numbering to 17,900 are comprised of 29% Wholesale and Retail Trade, 16% Accommodation, 15% Manufacturing, 9% Education, 7% Financial and Insurance Activities and 24% from the rest of the sectors.  Geographically, 43% of the SMEs are in NCR, 11% in Region 4-A, 9% in Region III, 7% in Region VII, 5% in Region VI, 5% in Davao Region and 20% in the rest of the regions.</w:t>
      </w:r>
    </w:p>
    <w:p w14:paraId="2D158E56" w14:textId="77777777" w:rsidR="0099711B" w:rsidRDefault="0099711B" w:rsidP="0099711B">
      <w:pPr>
        <w:spacing w:line="360" w:lineRule="auto"/>
        <w:ind w:firstLine="720"/>
        <w:rPr>
          <w:rFonts w:ascii="Arial" w:hAnsi="Arial" w:cs="Arial"/>
          <w:b/>
          <w:sz w:val="22"/>
          <w:szCs w:val="22"/>
          <w:u w:val="single"/>
        </w:rPr>
      </w:pPr>
    </w:p>
    <w:p w14:paraId="2F024CCA" w14:textId="77777777" w:rsidR="0099711B" w:rsidRPr="00A83B24" w:rsidRDefault="0099711B" w:rsidP="0099711B">
      <w:pPr>
        <w:spacing w:line="360" w:lineRule="auto"/>
        <w:ind w:firstLine="720"/>
        <w:rPr>
          <w:rFonts w:ascii="Arial" w:hAnsi="Arial" w:cs="Arial"/>
          <w:sz w:val="22"/>
          <w:szCs w:val="22"/>
        </w:rPr>
      </w:pPr>
      <w:r w:rsidRPr="00A83B24">
        <w:rPr>
          <w:rFonts w:ascii="Arial" w:hAnsi="Arial" w:cs="Arial"/>
          <w:b/>
          <w:sz w:val="22"/>
          <w:szCs w:val="22"/>
          <w:u w:val="single"/>
        </w:rPr>
        <w:t>SMEs</w:t>
      </w:r>
      <w:r w:rsidRPr="00A83B24">
        <w:rPr>
          <w:rFonts w:ascii="Arial" w:hAnsi="Arial" w:cs="Arial"/>
          <w:b/>
          <w:sz w:val="22"/>
          <w:szCs w:val="22"/>
        </w:rPr>
        <w:t xml:space="preserve"> – </w:t>
      </w:r>
      <w:r w:rsidRPr="00A83B24">
        <w:rPr>
          <w:rFonts w:ascii="Arial" w:hAnsi="Arial" w:cs="Arial"/>
          <w:sz w:val="22"/>
          <w:szCs w:val="22"/>
        </w:rPr>
        <w:t xml:space="preserve">All eyes are on the growth of the SMEs which comprise 9% of the total establishments in the country and employ around 2.1M, which is 33% of the total employed population.  The SMEs are vulnerable of losing employees to large companies, with a more well-benchmarked compensation and benefits package.  This will be aggravated by the upcoming regional market integration.  While SMEs would want to give a better package, they would need information and advice on how to do this.  In terms of negotiation with the providers, they cannot leverage on their size to negotiate better and sustainable rates.  Also because of their size, their utilization experience would mostly be volatile year on year because of the small size of the premiums that they would pay their providers.  </w:t>
      </w:r>
    </w:p>
    <w:p w14:paraId="05DDE7E2" w14:textId="77777777" w:rsidR="0099711B" w:rsidRPr="007705B9" w:rsidRDefault="0099711B" w:rsidP="00311FCA">
      <w:pPr>
        <w:spacing w:line="360" w:lineRule="auto"/>
        <w:ind w:firstLine="720"/>
        <w:rPr>
          <w:rFonts w:ascii="Arial" w:hAnsi="Arial" w:cs="Arial"/>
          <w:sz w:val="22"/>
          <w:szCs w:val="22"/>
        </w:rPr>
        <w:sectPr w:rsidR="0099711B" w:rsidRPr="007705B9" w:rsidSect="00E42215">
          <w:pgSz w:w="12240" w:h="15840"/>
          <w:pgMar w:top="1440" w:right="1440" w:bottom="1440" w:left="1440" w:header="708" w:footer="708" w:gutter="0"/>
          <w:cols w:space="708"/>
          <w:docGrid w:linePitch="360"/>
        </w:sectPr>
      </w:pPr>
    </w:p>
    <w:p w14:paraId="37E8655D" w14:textId="7FC4D9CC" w:rsidR="00E33BA0" w:rsidRPr="00F94B01" w:rsidRDefault="00E33BA0" w:rsidP="00E33BA0">
      <w:pPr>
        <w:spacing w:line="360" w:lineRule="auto"/>
        <w:rPr>
          <w:rFonts w:ascii="Arial" w:hAnsi="Arial" w:cs="Arial"/>
          <w:b/>
          <w:sz w:val="22"/>
          <w:szCs w:val="22"/>
        </w:rPr>
      </w:pPr>
      <w:proofErr w:type="gramStart"/>
      <w:r w:rsidRPr="00F94B01">
        <w:rPr>
          <w:rFonts w:ascii="Arial" w:hAnsi="Arial" w:cs="Arial"/>
          <w:b/>
          <w:sz w:val="22"/>
          <w:szCs w:val="22"/>
        </w:rPr>
        <w:lastRenderedPageBreak/>
        <w:t>Figure 4.4</w:t>
      </w:r>
      <w:r w:rsidR="00156EAD">
        <w:rPr>
          <w:rFonts w:ascii="Arial" w:hAnsi="Arial" w:cs="Arial"/>
          <w:b/>
          <w:sz w:val="22"/>
          <w:szCs w:val="22"/>
        </w:rPr>
        <w:t>-A</w:t>
      </w:r>
      <w:r w:rsidRPr="00F94B01">
        <w:rPr>
          <w:rFonts w:ascii="Arial" w:hAnsi="Arial" w:cs="Arial"/>
          <w:b/>
          <w:sz w:val="22"/>
          <w:szCs w:val="22"/>
        </w:rPr>
        <w:t>.</w:t>
      </w:r>
      <w:proofErr w:type="gramEnd"/>
      <w:r w:rsidRPr="00F94B01">
        <w:rPr>
          <w:rFonts w:ascii="Arial" w:hAnsi="Arial" w:cs="Arial"/>
          <w:b/>
          <w:sz w:val="22"/>
          <w:szCs w:val="22"/>
        </w:rPr>
        <w:t xml:space="preserve">  Market Segments</w:t>
      </w:r>
      <w:r w:rsidR="00156EAD">
        <w:rPr>
          <w:rFonts w:ascii="Arial" w:hAnsi="Arial" w:cs="Arial"/>
          <w:b/>
          <w:sz w:val="22"/>
          <w:szCs w:val="22"/>
        </w:rPr>
        <w:t xml:space="preserve"> – Small, Medium and Large </w:t>
      </w:r>
      <w:proofErr w:type="gramStart"/>
      <w:r w:rsidR="00156EAD">
        <w:rPr>
          <w:rFonts w:ascii="Arial" w:hAnsi="Arial" w:cs="Arial"/>
          <w:b/>
          <w:sz w:val="22"/>
          <w:szCs w:val="22"/>
        </w:rPr>
        <w:t xml:space="preserve">Enterprises </w:t>
      </w:r>
      <w:r w:rsidR="00962586">
        <w:rPr>
          <w:rFonts w:ascii="Arial" w:hAnsi="Arial" w:cs="Arial"/>
          <w:b/>
          <w:sz w:val="22"/>
          <w:szCs w:val="22"/>
        </w:rPr>
        <w:t xml:space="preserve"> (</w:t>
      </w:r>
      <w:proofErr w:type="gramEnd"/>
      <w:r w:rsidR="00962586">
        <w:rPr>
          <w:rFonts w:ascii="Arial" w:hAnsi="Arial" w:cs="Arial"/>
          <w:b/>
          <w:sz w:val="22"/>
          <w:szCs w:val="22"/>
        </w:rPr>
        <w:t xml:space="preserve">SMLEs) </w:t>
      </w:r>
      <w:r w:rsidR="00156EAD">
        <w:rPr>
          <w:rFonts w:ascii="Arial" w:hAnsi="Arial" w:cs="Arial"/>
          <w:b/>
          <w:sz w:val="22"/>
          <w:szCs w:val="22"/>
        </w:rPr>
        <w:t>by Sector and by Region</w:t>
      </w:r>
    </w:p>
    <w:p w14:paraId="3F652D51" w14:textId="76ABC3C3" w:rsidR="00E33BA0" w:rsidRDefault="00975BBD" w:rsidP="00E33BA0">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666432" behindDoc="0" locked="0" layoutInCell="1" allowOverlap="1" wp14:anchorId="3681F837" wp14:editId="43CC1997">
                <wp:simplePos x="0" y="0"/>
                <wp:positionH relativeFrom="column">
                  <wp:posOffset>3657600</wp:posOffset>
                </wp:positionH>
                <wp:positionV relativeFrom="paragraph">
                  <wp:posOffset>77470</wp:posOffset>
                </wp:positionV>
                <wp:extent cx="4800600" cy="3200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8006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CBED3B" w14:textId="5D136AB3" w:rsidR="00311FCA" w:rsidRDefault="00311FCA">
                            <w:r>
                              <w:rPr>
                                <w:noProof/>
                                <w:lang w:val="en-PH" w:eastAsia="en-PH"/>
                              </w:rPr>
                              <w:drawing>
                                <wp:inline distT="0" distB="0" distL="0" distR="0" wp14:anchorId="4CF14784" wp14:editId="1466BB71">
                                  <wp:extent cx="4617720" cy="2778114"/>
                                  <wp:effectExtent l="0" t="0" r="30480" b="1651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4in;margin-top:6.1pt;width:378pt;height:2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" filled="f" stroked="f">
                <v:textbox>
                  <w:txbxContent>
                    <w:p w14:paraId="15CBED3B" w14:textId="5D136AB3" w:rsidR="00311FCA" w:rsidRDefault="00311FCA">
                      <w:r>
                        <w:rPr>
                          <w:noProof/>
                          <w:lang w:val="en-PH" w:eastAsia="en-PH"/>
                        </w:rPr>
                        <w:drawing>
                          <wp:inline distT="0" distB="0" distL="0" distR="0" wp14:anchorId="4CF14784" wp14:editId="1466BB71">
                            <wp:extent cx="4617720" cy="2778114"/>
                            <wp:effectExtent l="0" t="0" r="30480" b="1651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type="square"/>
              </v:shape>
            </w:pict>
          </mc:Fallback>
        </mc:AlternateContent>
      </w:r>
    </w:p>
    <w:p w14:paraId="798CD9E8" w14:textId="77777777" w:rsidR="005027A8" w:rsidRDefault="005027A8" w:rsidP="00E33BA0">
      <w:pPr>
        <w:spacing w:line="360" w:lineRule="auto"/>
        <w:rPr>
          <w:rFonts w:ascii="Arial" w:hAnsi="Arial" w:cs="Arial"/>
          <w:sz w:val="22"/>
          <w:szCs w:val="22"/>
        </w:rPr>
      </w:pPr>
    </w:p>
    <w:p w14:paraId="2B90A027" w14:textId="77777777" w:rsidR="005027A8" w:rsidRDefault="005027A8" w:rsidP="00E33BA0">
      <w:pPr>
        <w:spacing w:line="360" w:lineRule="auto"/>
        <w:rPr>
          <w:rFonts w:ascii="Arial" w:hAnsi="Arial" w:cs="Arial"/>
          <w:sz w:val="22"/>
          <w:szCs w:val="22"/>
        </w:rPr>
      </w:pPr>
    </w:p>
    <w:p w14:paraId="665CD035" w14:textId="7A9B65DC" w:rsidR="005027A8" w:rsidRDefault="0025660C" w:rsidP="00E33BA0">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671552" behindDoc="0" locked="0" layoutInCell="1" allowOverlap="1" wp14:anchorId="369F9738" wp14:editId="3AFE6E28">
                <wp:simplePos x="0" y="0"/>
                <wp:positionH relativeFrom="column">
                  <wp:posOffset>3771900</wp:posOffset>
                </wp:positionH>
                <wp:positionV relativeFrom="paragraph">
                  <wp:posOffset>2465070</wp:posOffset>
                </wp:positionV>
                <wp:extent cx="4686300" cy="3086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46863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8DA8C3" w14:textId="66EA5CF0" w:rsidR="00311FCA" w:rsidRDefault="00311FCA">
                            <w:r>
                              <w:rPr>
                                <w:noProof/>
                                <w:lang w:val="en-PH" w:eastAsia="en-PH"/>
                              </w:rPr>
                              <w:drawing>
                                <wp:inline distT="0" distB="0" distL="0" distR="0" wp14:anchorId="47FC5A40" wp14:editId="4431AC5A">
                                  <wp:extent cx="4503420" cy="2507634"/>
                                  <wp:effectExtent l="0" t="0" r="17780" b="3238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51" type="#_x0000_t202" style="position:absolute;margin-left:297pt;margin-top:194.1pt;width:369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" filled="f" stroked="f">
                <v:textbox>
                  <w:txbxContent>
                    <w:p w14:paraId="748DA8C3" w14:textId="66EA5CF0" w:rsidR="00311FCA" w:rsidRDefault="00311FCA">
                      <w:r>
                        <w:rPr>
                          <w:noProof/>
                          <w:lang w:val="en-PH" w:eastAsia="en-PH"/>
                        </w:rPr>
                        <w:drawing>
                          <wp:inline distT="0" distB="0" distL="0" distR="0" wp14:anchorId="47FC5A40" wp14:editId="4431AC5A">
                            <wp:extent cx="4503420" cy="2507634"/>
                            <wp:effectExtent l="0" t="0" r="17780" b="32385"/>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r w:rsidR="00F7558B">
        <w:rPr>
          <w:rFonts w:ascii="Arial" w:hAnsi="Arial" w:cs="Arial"/>
          <w:noProof/>
          <w:sz w:val="22"/>
          <w:szCs w:val="22"/>
          <w:lang w:val="en-PH" w:eastAsia="en-PH"/>
        </w:rPr>
        <mc:AlternateContent>
          <mc:Choice Requires="wps">
            <w:drawing>
              <wp:anchor distT="0" distB="0" distL="114300" distR="114300" simplePos="0" relativeHeight="251670528" behindDoc="0" locked="0" layoutInCell="1" allowOverlap="1" wp14:anchorId="177258B3" wp14:editId="7D4DF582">
                <wp:simplePos x="0" y="0"/>
                <wp:positionH relativeFrom="column">
                  <wp:posOffset>2772410</wp:posOffset>
                </wp:positionH>
                <wp:positionV relativeFrom="paragraph">
                  <wp:posOffset>2463800</wp:posOffset>
                </wp:positionV>
                <wp:extent cx="969010" cy="571500"/>
                <wp:effectExtent l="25400" t="203200" r="0" b="139700"/>
                <wp:wrapThrough wrapText="bothSides">
                  <wp:wrapPolygon edited="0">
                    <wp:start x="-2123" y="6452"/>
                    <wp:lineTo x="-3356" y="13904"/>
                    <wp:lineTo x="3827" y="19422"/>
                    <wp:lineTo x="13413" y="24968"/>
                    <wp:lineTo x="15014" y="24988"/>
                    <wp:lineTo x="23078" y="11508"/>
                    <wp:lineTo x="12346" y="-6950"/>
                    <wp:lineTo x="5532" y="-4996"/>
                    <wp:lineTo x="296" y="2408"/>
                    <wp:lineTo x="-2123" y="6452"/>
                  </wp:wrapPolygon>
                </wp:wrapThrough>
                <wp:docPr id="22" name="Right Arrow 22"/>
                <wp:cNvGraphicFramePr/>
                <a:graphic xmlns:a="http://schemas.openxmlformats.org/drawingml/2006/main">
                  <a:graphicData uri="http://schemas.microsoft.com/office/word/2010/wordprocessingShape">
                    <wps:wsp>
                      <wps:cNvSpPr/>
                      <wps:spPr>
                        <a:xfrm rot="2675492">
                          <a:off x="0" y="0"/>
                          <a:ext cx="969010" cy="571500"/>
                        </a:xfrm>
                        <a:prstGeom prst="rightArrow">
                          <a:avLst/>
                        </a:prstGeom>
                      </wps:spPr>
                      <wps:style>
                        <a:lnRef idx="1">
                          <a:schemeClr val="accent1"/>
                        </a:lnRef>
                        <a:fillRef idx="2">
                          <a:schemeClr val="accent1"/>
                        </a:fillRef>
                        <a:effectRef idx="1">
                          <a:schemeClr val="accent1"/>
                        </a:effectRef>
                        <a:fontRef idx="minor">
                          <a:schemeClr val="dk1"/>
                        </a:fontRef>
                      </wps:style>
                      <wps:txbx>
                        <w:txbxContent>
                          <w:p w14:paraId="5ED04D49" w14:textId="41A3FA94" w:rsidR="00311FCA" w:rsidRPr="00F7558B" w:rsidRDefault="00311FCA" w:rsidP="00F7558B">
                            <w:pPr>
                              <w:jc w:val="center"/>
                              <w:rPr>
                                <w:rFonts w:ascii="Arial" w:hAnsi="Arial" w:cs="Arial"/>
                                <w:sz w:val="20"/>
                                <w:szCs w:val="20"/>
                              </w:rPr>
                            </w:pPr>
                            <w:r>
                              <w:rPr>
                                <w:rFonts w:ascii="Arial" w:hAnsi="Arial" w:cs="Arial"/>
                                <w:sz w:val="20"/>
                                <w:szCs w:val="20"/>
                              </w:rPr>
                              <w:t>SML per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52" type="#_x0000_t13" style="position:absolute;margin-left:218.3pt;margin-top:194pt;width:76.3pt;height:45pt;rotation:2922351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" adj="15230" fillcolor="#a7bfde [1620]" strokecolor="#4579b8 [3044]">
                <v:fill color2="#e4ecf5 [500]" rotate="t" angle="180" colors="0 #a3c4ff;22938f #bfd5ff;1 #e5eeff" focus="100%" type="gradient"/>
                <v:shadow on="t" color="black" opacity="24903f" origin=",.5" offset="0,.55556mm"/>
                <v:textbox inset="0,0,0,0">
                  <w:txbxContent>
                    <w:p w14:paraId="5ED04D49" w14:textId="41A3FA94" w:rsidR="00311FCA" w:rsidRPr="00F7558B" w:rsidRDefault="00311FCA" w:rsidP="00F7558B">
                      <w:pPr>
                        <w:jc w:val="center"/>
                        <w:rPr>
                          <w:rFonts w:ascii="Arial" w:hAnsi="Arial" w:cs="Arial"/>
                          <w:sz w:val="20"/>
                          <w:szCs w:val="20"/>
                        </w:rPr>
                      </w:pPr>
                      <w:r>
                        <w:rPr>
                          <w:rFonts w:ascii="Arial" w:hAnsi="Arial" w:cs="Arial"/>
                          <w:sz w:val="20"/>
                          <w:szCs w:val="20"/>
                        </w:rPr>
                        <w:t>SML per region</w:t>
                      </w:r>
                    </w:p>
                  </w:txbxContent>
                </v:textbox>
                <w10:wrap type="through"/>
              </v:shape>
            </w:pict>
          </mc:Fallback>
        </mc:AlternateContent>
      </w:r>
      <w:r w:rsidR="00F7558B">
        <w:rPr>
          <w:rFonts w:ascii="Arial" w:hAnsi="Arial" w:cs="Arial"/>
          <w:noProof/>
          <w:sz w:val="22"/>
          <w:szCs w:val="22"/>
          <w:lang w:val="en-PH" w:eastAsia="en-PH"/>
        </w:rPr>
        <mc:AlternateContent>
          <mc:Choice Requires="wps">
            <w:drawing>
              <wp:anchor distT="0" distB="0" distL="114300" distR="114300" simplePos="0" relativeHeight="251668480" behindDoc="0" locked="0" layoutInCell="1" allowOverlap="1" wp14:anchorId="2148236D" wp14:editId="62C56813">
                <wp:simplePos x="0" y="0"/>
                <wp:positionH relativeFrom="column">
                  <wp:posOffset>2818130</wp:posOffset>
                </wp:positionH>
                <wp:positionV relativeFrom="paragraph">
                  <wp:posOffset>988695</wp:posOffset>
                </wp:positionV>
                <wp:extent cx="985520" cy="571500"/>
                <wp:effectExtent l="76200" t="127000" r="5080" b="165100"/>
                <wp:wrapThrough wrapText="bothSides">
                  <wp:wrapPolygon edited="0">
                    <wp:start x="14157" y="-3748"/>
                    <wp:lineTo x="1210" y="-2054"/>
                    <wp:lineTo x="-1782" y="6098"/>
                    <wp:lineTo x="-2536" y="17259"/>
                    <wp:lineTo x="948" y="20270"/>
                    <wp:lineTo x="1944" y="18984"/>
                    <wp:lineTo x="18625" y="19444"/>
                    <wp:lineTo x="22863" y="9147"/>
                    <wp:lineTo x="18139" y="-306"/>
                    <wp:lineTo x="14157" y="-3748"/>
                  </wp:wrapPolygon>
                </wp:wrapThrough>
                <wp:docPr id="19" name="Right Arrow 19"/>
                <wp:cNvGraphicFramePr/>
                <a:graphic xmlns:a="http://schemas.openxmlformats.org/drawingml/2006/main">
                  <a:graphicData uri="http://schemas.microsoft.com/office/word/2010/wordprocessingShape">
                    <wps:wsp>
                      <wps:cNvSpPr/>
                      <wps:spPr>
                        <a:xfrm rot="20002495">
                          <a:off x="0" y="0"/>
                          <a:ext cx="985520" cy="571500"/>
                        </a:xfrm>
                        <a:prstGeom prst="rightArrow">
                          <a:avLst/>
                        </a:prstGeom>
                      </wps:spPr>
                      <wps:style>
                        <a:lnRef idx="1">
                          <a:schemeClr val="accent1"/>
                        </a:lnRef>
                        <a:fillRef idx="2">
                          <a:schemeClr val="accent1"/>
                        </a:fillRef>
                        <a:effectRef idx="1">
                          <a:schemeClr val="accent1"/>
                        </a:effectRef>
                        <a:fontRef idx="minor">
                          <a:schemeClr val="dk1"/>
                        </a:fontRef>
                      </wps:style>
                      <wps:txbx>
                        <w:txbxContent>
                          <w:p w14:paraId="36A28B3D" w14:textId="52580B06" w:rsidR="00311FCA" w:rsidRPr="00F7558B" w:rsidRDefault="00311FCA" w:rsidP="00F7558B">
                            <w:pPr>
                              <w:jc w:val="center"/>
                              <w:rPr>
                                <w:rFonts w:ascii="Arial" w:hAnsi="Arial" w:cs="Arial"/>
                                <w:sz w:val="20"/>
                                <w:szCs w:val="20"/>
                              </w:rPr>
                            </w:pPr>
                            <w:r w:rsidRPr="00F7558B">
                              <w:rPr>
                                <w:rFonts w:ascii="Arial" w:hAnsi="Arial" w:cs="Arial"/>
                                <w:sz w:val="20"/>
                                <w:szCs w:val="20"/>
                              </w:rPr>
                              <w:t>SML per sector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9" o:spid="_x0000_s1053" type="#_x0000_t13" style="position:absolute;margin-left:221.9pt;margin-top:77.85pt;width:77.6pt;height:45pt;rotation:-1744901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" adj="15337" fillcolor="#a7bfde [1620]" strokecolor="#4579b8 [3044]">
                <v:fill color2="#e4ecf5 [500]" rotate="t" angle="180" colors="0 #a3c4ff;22938f #bfd5ff;1 #e5eeff" focus="100%" type="gradient"/>
                <v:shadow on="t" color="black" opacity="24903f" origin=",.5" offset="0,.55556mm"/>
                <v:textbox inset="0,0,0,0">
                  <w:txbxContent>
                    <w:p w14:paraId="36A28B3D" w14:textId="52580B06" w:rsidR="00311FCA" w:rsidRPr="00F7558B" w:rsidRDefault="00311FCA" w:rsidP="00F7558B">
                      <w:pPr>
                        <w:jc w:val="center"/>
                        <w:rPr>
                          <w:rFonts w:ascii="Arial" w:hAnsi="Arial" w:cs="Arial"/>
                          <w:sz w:val="20"/>
                          <w:szCs w:val="20"/>
                        </w:rPr>
                      </w:pPr>
                      <w:r w:rsidRPr="00F7558B">
                        <w:rPr>
                          <w:rFonts w:ascii="Arial" w:hAnsi="Arial" w:cs="Arial"/>
                          <w:sz w:val="20"/>
                          <w:szCs w:val="20"/>
                        </w:rPr>
                        <w:t>SML per sector</w:t>
                      </w:r>
                    </w:p>
                  </w:txbxContent>
                </v:textbox>
                <w10:wrap type="through"/>
              </v:shape>
            </w:pict>
          </mc:Fallback>
        </mc:AlternateContent>
      </w:r>
      <w:r w:rsidR="00F7558B">
        <w:rPr>
          <w:rFonts w:ascii="Arial" w:hAnsi="Arial" w:cs="Arial"/>
          <w:noProof/>
          <w:sz w:val="22"/>
          <w:szCs w:val="22"/>
          <w:lang w:val="en-PH" w:eastAsia="en-PH"/>
        </w:rPr>
        <mc:AlternateContent>
          <mc:Choice Requires="wps">
            <w:drawing>
              <wp:anchor distT="0" distB="0" distL="114300" distR="114300" simplePos="0" relativeHeight="251667456" behindDoc="0" locked="0" layoutInCell="1" allowOverlap="1" wp14:anchorId="384CE456" wp14:editId="4C875943">
                <wp:simplePos x="0" y="0"/>
                <wp:positionH relativeFrom="column">
                  <wp:posOffset>2743200</wp:posOffset>
                </wp:positionH>
                <wp:positionV relativeFrom="paragraph">
                  <wp:posOffset>1779270</wp:posOffset>
                </wp:positionV>
                <wp:extent cx="228600" cy="571500"/>
                <wp:effectExtent l="50800" t="25400" r="25400" b="114300"/>
                <wp:wrapThrough wrapText="bothSides">
                  <wp:wrapPolygon edited="0">
                    <wp:start x="-2400" y="-960"/>
                    <wp:lineTo x="-4800" y="-960"/>
                    <wp:lineTo x="-4800" y="24960"/>
                    <wp:lineTo x="14400" y="24960"/>
                    <wp:lineTo x="19200" y="14400"/>
                    <wp:lineTo x="21600" y="10560"/>
                    <wp:lineTo x="12000" y="-960"/>
                    <wp:lineTo x="7200" y="-960"/>
                    <wp:lineTo x="-2400" y="-960"/>
                  </wp:wrapPolygon>
                </wp:wrapThrough>
                <wp:docPr id="18" name="Right Brace 18"/>
                <wp:cNvGraphicFramePr/>
                <a:graphic xmlns:a="http://schemas.openxmlformats.org/drawingml/2006/main">
                  <a:graphicData uri="http://schemas.microsoft.com/office/word/2010/wordprocessingShape">
                    <wps:wsp>
                      <wps:cNvSpPr/>
                      <wps:spPr>
                        <a:xfrm>
                          <a:off x="0" y="0"/>
                          <a:ext cx="228600" cy="5715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in;margin-top:140.1pt;width:18pt;height: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" adj="720" strokecolor="#4f81bd [3204]" strokeweight="2pt">
                <v:shadow on="t" opacity="24903f" mv:blur="40000f" origin=",.5" offset="0,20000emu"/>
                <w10:wrap type="through"/>
              </v:shape>
            </w:pict>
          </mc:Fallback>
        </mc:AlternateContent>
      </w:r>
      <w:r w:rsidR="00975BBD">
        <w:rPr>
          <w:rFonts w:ascii="Arial" w:hAnsi="Arial" w:cs="Arial"/>
          <w:noProof/>
          <w:sz w:val="22"/>
          <w:szCs w:val="22"/>
          <w:lang w:val="en-PH" w:eastAsia="en-PH"/>
        </w:rPr>
        <mc:AlternateContent>
          <mc:Choice Requires="wps">
            <w:drawing>
              <wp:anchor distT="0" distB="0" distL="114300" distR="114300" simplePos="0" relativeHeight="251665408" behindDoc="0" locked="0" layoutInCell="1" allowOverlap="1" wp14:anchorId="043609C5" wp14:editId="2B24C0D0">
                <wp:simplePos x="0" y="0"/>
                <wp:positionH relativeFrom="column">
                  <wp:posOffset>-571500</wp:posOffset>
                </wp:positionH>
                <wp:positionV relativeFrom="paragraph">
                  <wp:posOffset>954405</wp:posOffset>
                </wp:positionV>
                <wp:extent cx="3429000" cy="2171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4290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AD5371" w14:textId="5A8DFFD6" w:rsidR="00311FCA" w:rsidRDefault="00311FCA">
                            <w:r>
                              <w:rPr>
                                <w:noProof/>
                                <w:lang w:val="en-PH" w:eastAsia="en-PH"/>
                              </w:rPr>
                              <w:drawing>
                                <wp:inline distT="0" distB="0" distL="0" distR="0" wp14:anchorId="149C9C39" wp14:editId="42C18060">
                                  <wp:extent cx="3246120" cy="1947672"/>
                                  <wp:effectExtent l="0" t="0" r="30480" b="3365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54" type="#_x0000_t202" style="position:absolute;margin-left:-45pt;margin-top:75.15pt;width:270pt;height:1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" filled="f" stroked="f">
                <v:textbox>
                  <w:txbxContent>
                    <w:p w14:paraId="1CAD5371" w14:textId="5A8DFFD6" w:rsidR="00311FCA" w:rsidRDefault="00311FCA">
                      <w:r>
                        <w:rPr>
                          <w:noProof/>
                          <w:lang w:val="en-PH" w:eastAsia="en-PH"/>
                        </w:rPr>
                        <w:drawing>
                          <wp:inline distT="0" distB="0" distL="0" distR="0" wp14:anchorId="149C9C39" wp14:editId="42C18060">
                            <wp:extent cx="3246120" cy="1947672"/>
                            <wp:effectExtent l="0" t="0" r="30480" b="3365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p>
    <w:p w14:paraId="2DE3CF6B" w14:textId="06826992" w:rsidR="00156EAD" w:rsidRDefault="00156EAD">
      <w:pPr>
        <w:rPr>
          <w:rFonts w:ascii="Arial" w:hAnsi="Arial" w:cs="Arial"/>
          <w:sz w:val="22"/>
          <w:szCs w:val="22"/>
        </w:rPr>
      </w:pPr>
      <w:r>
        <w:rPr>
          <w:rFonts w:ascii="Arial" w:hAnsi="Arial" w:cs="Arial"/>
          <w:sz w:val="22"/>
          <w:szCs w:val="22"/>
        </w:rPr>
        <w:br w:type="page"/>
      </w:r>
    </w:p>
    <w:p w14:paraId="1EFA01A2" w14:textId="0AE0763C" w:rsidR="00156EAD" w:rsidRPr="00F94B01" w:rsidRDefault="002B6038" w:rsidP="00156EAD">
      <w:pPr>
        <w:spacing w:line="360" w:lineRule="auto"/>
        <w:rPr>
          <w:rFonts w:ascii="Arial" w:hAnsi="Arial" w:cs="Arial"/>
          <w:b/>
          <w:sz w:val="22"/>
          <w:szCs w:val="22"/>
        </w:rPr>
      </w:pPr>
      <w:r>
        <w:rPr>
          <w:rFonts w:ascii="Arial" w:hAnsi="Arial" w:cs="Arial"/>
          <w:b/>
          <w:noProof/>
          <w:sz w:val="22"/>
          <w:szCs w:val="22"/>
          <w:lang w:val="en-PH" w:eastAsia="en-PH"/>
        </w:rPr>
        <w:lastRenderedPageBreak/>
        <mc:AlternateContent>
          <mc:Choice Requires="wps">
            <w:drawing>
              <wp:anchor distT="0" distB="0" distL="114300" distR="114300" simplePos="0" relativeHeight="251674624" behindDoc="0" locked="0" layoutInCell="1" allowOverlap="1" wp14:anchorId="4578DD15" wp14:editId="6BA1B554">
                <wp:simplePos x="0" y="0"/>
                <wp:positionH relativeFrom="column">
                  <wp:posOffset>3429000</wp:posOffset>
                </wp:positionH>
                <wp:positionV relativeFrom="paragraph">
                  <wp:posOffset>3086100</wp:posOffset>
                </wp:positionV>
                <wp:extent cx="5143500" cy="30861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5143500" cy="308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C38145" w14:textId="14382094" w:rsidR="00311FCA" w:rsidRDefault="00311FCA" w:rsidP="002B6038">
                            <w:r>
                              <w:rPr>
                                <w:noProof/>
                                <w:lang w:val="en-PH" w:eastAsia="en-PH"/>
                              </w:rPr>
                              <w:drawing>
                                <wp:inline distT="0" distB="0" distL="0" distR="0" wp14:anchorId="48468955" wp14:editId="247D61C7">
                                  <wp:extent cx="4940300" cy="2921000"/>
                                  <wp:effectExtent l="0" t="0" r="12700" b="2540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5" type="#_x0000_t202" style="position:absolute;margin-left:270pt;margin-top:243pt;width:405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" filled="f" stroked="f">
                <v:textbox>
                  <w:txbxContent>
                    <w:p w14:paraId="56C38145" w14:textId="14382094" w:rsidR="00311FCA" w:rsidRDefault="00311FCA" w:rsidP="002B6038">
                      <w:r>
                        <w:rPr>
                          <w:noProof/>
                          <w:lang w:val="en-PH" w:eastAsia="en-PH"/>
                        </w:rPr>
                        <w:drawing>
                          <wp:inline distT="0" distB="0" distL="0" distR="0" wp14:anchorId="48468955" wp14:editId="247D61C7">
                            <wp:extent cx="4940300" cy="2921000"/>
                            <wp:effectExtent l="0" t="0" r="12700" b="2540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type="square"/>
              </v:shape>
            </w:pict>
          </mc:Fallback>
        </mc:AlternateContent>
      </w:r>
      <w:r>
        <w:rPr>
          <w:rFonts w:ascii="Arial" w:hAnsi="Arial" w:cs="Arial"/>
          <w:b/>
          <w:noProof/>
          <w:sz w:val="22"/>
          <w:szCs w:val="22"/>
          <w:lang w:val="en-PH" w:eastAsia="en-PH"/>
        </w:rPr>
        <mc:AlternateContent>
          <mc:Choice Requires="wps">
            <w:drawing>
              <wp:anchor distT="0" distB="0" distL="114300" distR="114300" simplePos="0" relativeHeight="251672576" behindDoc="0" locked="0" layoutInCell="1" allowOverlap="1" wp14:anchorId="0ED47264" wp14:editId="602491BE">
                <wp:simplePos x="0" y="0"/>
                <wp:positionH relativeFrom="column">
                  <wp:posOffset>-342900</wp:posOffset>
                </wp:positionH>
                <wp:positionV relativeFrom="paragraph">
                  <wp:posOffset>457200</wp:posOffset>
                </wp:positionV>
                <wp:extent cx="5029200" cy="35433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50292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45FCDE" w14:textId="47C66126" w:rsidR="00311FCA" w:rsidRDefault="00311FCA">
                            <w:r>
                              <w:rPr>
                                <w:noProof/>
                                <w:lang w:val="en-PH" w:eastAsia="en-PH"/>
                              </w:rPr>
                              <w:drawing>
                                <wp:inline distT="0" distB="0" distL="0" distR="0" wp14:anchorId="2089C161" wp14:editId="450C0F8E">
                                  <wp:extent cx="4597400" cy="3035300"/>
                                  <wp:effectExtent l="0" t="0" r="50800" b="1270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6" type="#_x0000_t202" style="position:absolute;margin-left:-27pt;margin-top:36pt;width:396pt;height:2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" filled="f" stroked="f">
                <v:textbox>
                  <w:txbxContent>
                    <w:p w14:paraId="6F45FCDE" w14:textId="47C66126" w:rsidR="00311FCA" w:rsidRDefault="00311FCA">
                      <w:r>
                        <w:rPr>
                          <w:noProof/>
                          <w:lang w:val="en-PH" w:eastAsia="en-PH"/>
                        </w:rPr>
                        <w:drawing>
                          <wp:inline distT="0" distB="0" distL="0" distR="0" wp14:anchorId="2089C161" wp14:editId="450C0F8E">
                            <wp:extent cx="4597400" cy="3035300"/>
                            <wp:effectExtent l="0" t="0" r="50800" b="1270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v:shape>
            </w:pict>
          </mc:Fallback>
        </mc:AlternateContent>
      </w:r>
      <w:r w:rsidR="00156EAD" w:rsidRPr="00F94B01">
        <w:rPr>
          <w:rFonts w:ascii="Arial" w:hAnsi="Arial" w:cs="Arial"/>
          <w:b/>
          <w:sz w:val="22"/>
          <w:szCs w:val="22"/>
        </w:rPr>
        <w:t>Figure 4.4</w:t>
      </w:r>
      <w:r w:rsidR="00156EAD">
        <w:rPr>
          <w:rFonts w:ascii="Arial" w:hAnsi="Arial" w:cs="Arial"/>
          <w:b/>
          <w:sz w:val="22"/>
          <w:szCs w:val="22"/>
        </w:rPr>
        <w:t>-B</w:t>
      </w:r>
      <w:r w:rsidR="00156EAD" w:rsidRPr="00F94B01">
        <w:rPr>
          <w:rFonts w:ascii="Arial" w:hAnsi="Arial" w:cs="Arial"/>
          <w:b/>
          <w:sz w:val="22"/>
          <w:szCs w:val="22"/>
        </w:rPr>
        <w:t>.  Market Segments</w:t>
      </w:r>
      <w:r w:rsidR="00156EAD">
        <w:rPr>
          <w:rFonts w:ascii="Arial" w:hAnsi="Arial" w:cs="Arial"/>
          <w:b/>
          <w:sz w:val="22"/>
          <w:szCs w:val="22"/>
        </w:rPr>
        <w:t xml:space="preserve"> – Medium and Large Enterprises by Sector and by Region</w:t>
      </w:r>
    </w:p>
    <w:p w14:paraId="48A64A0D" w14:textId="6104F6C0" w:rsidR="00EB06D6" w:rsidRDefault="00EB06D6">
      <w:pPr>
        <w:rPr>
          <w:rFonts w:ascii="Arial" w:hAnsi="Arial" w:cs="Arial"/>
          <w:sz w:val="22"/>
          <w:szCs w:val="22"/>
        </w:rPr>
      </w:pPr>
      <w:r>
        <w:rPr>
          <w:rFonts w:ascii="Arial" w:hAnsi="Arial" w:cs="Arial"/>
          <w:sz w:val="22"/>
          <w:szCs w:val="22"/>
        </w:rPr>
        <w:br w:type="page"/>
      </w:r>
    </w:p>
    <w:p w14:paraId="7E63B279" w14:textId="26A5BBA6" w:rsidR="00EB06D6" w:rsidRPr="00F94B01" w:rsidRDefault="00EB06D6" w:rsidP="00EB06D6">
      <w:pPr>
        <w:spacing w:line="360" w:lineRule="auto"/>
        <w:rPr>
          <w:rFonts w:ascii="Arial" w:hAnsi="Arial" w:cs="Arial"/>
          <w:b/>
          <w:sz w:val="22"/>
          <w:szCs w:val="22"/>
        </w:rPr>
      </w:pPr>
      <w:r w:rsidRPr="00F94B01">
        <w:rPr>
          <w:rFonts w:ascii="Arial" w:hAnsi="Arial" w:cs="Arial"/>
          <w:b/>
          <w:sz w:val="22"/>
          <w:szCs w:val="22"/>
        </w:rPr>
        <w:lastRenderedPageBreak/>
        <w:t>Figure 4.4</w:t>
      </w:r>
      <w:r>
        <w:rPr>
          <w:rFonts w:ascii="Arial" w:hAnsi="Arial" w:cs="Arial"/>
          <w:b/>
          <w:sz w:val="22"/>
          <w:szCs w:val="22"/>
        </w:rPr>
        <w:t>-C</w:t>
      </w:r>
      <w:r w:rsidRPr="00F94B01">
        <w:rPr>
          <w:rFonts w:ascii="Arial" w:hAnsi="Arial" w:cs="Arial"/>
          <w:b/>
          <w:sz w:val="22"/>
          <w:szCs w:val="22"/>
        </w:rPr>
        <w:t>.  Market Segments</w:t>
      </w:r>
      <w:r>
        <w:rPr>
          <w:rFonts w:ascii="Arial" w:hAnsi="Arial" w:cs="Arial"/>
          <w:b/>
          <w:sz w:val="22"/>
          <w:szCs w:val="22"/>
        </w:rPr>
        <w:t xml:space="preserve"> – Small and Medium Enterprises (SMEs) by Sector and by Region</w:t>
      </w:r>
    </w:p>
    <w:p w14:paraId="167B0576" w14:textId="6822235C" w:rsidR="00EB06D6" w:rsidRDefault="00EB06D6">
      <w:pPr>
        <w:rPr>
          <w:rFonts w:ascii="Arial" w:hAnsi="Arial" w:cs="Arial"/>
          <w:sz w:val="22"/>
          <w:szCs w:val="22"/>
        </w:rPr>
      </w:pPr>
      <w:r>
        <w:rPr>
          <w:rFonts w:ascii="Arial" w:hAnsi="Arial" w:cs="Arial"/>
          <w:b/>
          <w:noProof/>
          <w:sz w:val="22"/>
          <w:szCs w:val="22"/>
          <w:lang w:val="en-PH" w:eastAsia="en-PH"/>
        </w:rPr>
        <mc:AlternateContent>
          <mc:Choice Requires="wps">
            <w:drawing>
              <wp:anchor distT="0" distB="0" distL="114300" distR="114300" simplePos="0" relativeHeight="251677696" behindDoc="0" locked="0" layoutInCell="1" allowOverlap="1" wp14:anchorId="37840510" wp14:editId="446038FA">
                <wp:simplePos x="0" y="0"/>
                <wp:positionH relativeFrom="column">
                  <wp:posOffset>3429000</wp:posOffset>
                </wp:positionH>
                <wp:positionV relativeFrom="paragraph">
                  <wp:posOffset>2616835</wp:posOffset>
                </wp:positionV>
                <wp:extent cx="5143500" cy="3429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143500" cy="3429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DDAA1" w14:textId="6FAF3666" w:rsidR="00311FCA" w:rsidRDefault="00311FCA" w:rsidP="00EB06D6">
                            <w:r>
                              <w:rPr>
                                <w:noProof/>
                                <w:lang w:val="en-PH" w:eastAsia="en-PH"/>
                              </w:rPr>
                              <w:drawing>
                                <wp:inline distT="0" distB="0" distL="0" distR="0" wp14:anchorId="2FC6CF48" wp14:editId="4BF35B8A">
                                  <wp:extent cx="4960620" cy="3255777"/>
                                  <wp:effectExtent l="0" t="0" r="17780" b="20955"/>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7" type="#_x0000_t202" style="position:absolute;margin-left:270pt;margin-top:206.05pt;width:405pt;height:27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erQ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" filled="f" stroked="f">
                <v:textbox>
                  <w:txbxContent>
                    <w:p w14:paraId="0D4DDAA1" w14:textId="6FAF3666" w:rsidR="00311FCA" w:rsidRDefault="00311FCA" w:rsidP="00EB06D6">
                      <w:r>
                        <w:rPr>
                          <w:noProof/>
                          <w:lang w:val="en-PH" w:eastAsia="en-PH"/>
                        </w:rPr>
                        <w:drawing>
                          <wp:inline distT="0" distB="0" distL="0" distR="0" wp14:anchorId="2FC6CF48" wp14:editId="4BF35B8A">
                            <wp:extent cx="4960620" cy="3255777"/>
                            <wp:effectExtent l="0" t="0" r="17780" b="20955"/>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type="square"/>
              </v:shape>
            </w:pict>
          </mc:Fallback>
        </mc:AlternateContent>
      </w:r>
      <w:r>
        <w:rPr>
          <w:rFonts w:ascii="Arial" w:hAnsi="Arial" w:cs="Arial"/>
          <w:b/>
          <w:noProof/>
          <w:sz w:val="22"/>
          <w:szCs w:val="22"/>
          <w:lang w:val="en-PH" w:eastAsia="en-PH"/>
        </w:rPr>
        <mc:AlternateContent>
          <mc:Choice Requires="wps">
            <w:drawing>
              <wp:anchor distT="0" distB="0" distL="114300" distR="114300" simplePos="0" relativeHeight="251676672" behindDoc="0" locked="0" layoutInCell="1" allowOverlap="1" wp14:anchorId="78A57367" wp14:editId="00B362E2">
                <wp:simplePos x="0" y="0"/>
                <wp:positionH relativeFrom="column">
                  <wp:posOffset>-457200</wp:posOffset>
                </wp:positionH>
                <wp:positionV relativeFrom="paragraph">
                  <wp:posOffset>102235</wp:posOffset>
                </wp:positionV>
                <wp:extent cx="5029200" cy="3200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029200" cy="3200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1E1019" w14:textId="33E151DF" w:rsidR="00311FCA" w:rsidRDefault="00311FCA" w:rsidP="00EB06D6">
                            <w:r>
                              <w:rPr>
                                <w:noProof/>
                                <w:lang w:val="en-PH" w:eastAsia="en-PH"/>
                              </w:rPr>
                              <w:drawing>
                                <wp:inline distT="0" distB="0" distL="0" distR="0" wp14:anchorId="660E9D8B" wp14:editId="247DEF94">
                                  <wp:extent cx="4846320" cy="2929107"/>
                                  <wp:effectExtent l="0" t="0" r="30480" b="17780"/>
                                  <wp:docPr id="1025" name="Chart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58" type="#_x0000_t202" style="position:absolute;margin-left:-36pt;margin-top:8.05pt;width:396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" filled="f" stroked="f">
                <v:textbox>
                  <w:txbxContent>
                    <w:p w14:paraId="4C1E1019" w14:textId="33E151DF" w:rsidR="00311FCA" w:rsidRDefault="00311FCA" w:rsidP="00EB06D6">
                      <w:r>
                        <w:rPr>
                          <w:noProof/>
                          <w:lang w:val="en-PH" w:eastAsia="en-PH"/>
                        </w:rPr>
                        <w:drawing>
                          <wp:inline distT="0" distB="0" distL="0" distR="0" wp14:anchorId="660E9D8B" wp14:editId="247DEF94">
                            <wp:extent cx="4846320" cy="2929107"/>
                            <wp:effectExtent l="0" t="0" r="30480" b="17780"/>
                            <wp:docPr id="1025" name="Chart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square"/>
              </v:shape>
            </w:pict>
          </mc:Fallback>
        </mc:AlternateContent>
      </w:r>
      <w:r>
        <w:rPr>
          <w:rFonts w:ascii="Arial" w:hAnsi="Arial" w:cs="Arial"/>
          <w:sz w:val="22"/>
          <w:szCs w:val="22"/>
        </w:rPr>
        <w:br w:type="page"/>
      </w:r>
    </w:p>
    <w:p w14:paraId="034377DA" w14:textId="77777777" w:rsidR="005027A8" w:rsidRPr="00F7558B" w:rsidRDefault="005027A8" w:rsidP="00156EAD">
      <w:pPr>
        <w:rPr>
          <w:rFonts w:ascii="Arial" w:hAnsi="Arial" w:cs="Arial"/>
          <w:sz w:val="22"/>
          <w:szCs w:val="22"/>
        </w:rPr>
        <w:sectPr w:rsidR="005027A8" w:rsidRPr="00F7558B" w:rsidSect="00E42215">
          <w:pgSz w:w="15840" w:h="12240" w:orient="landscape"/>
          <w:pgMar w:top="1440" w:right="1440" w:bottom="1440" w:left="1440" w:header="708" w:footer="708" w:gutter="0"/>
          <w:cols w:space="708"/>
          <w:docGrid w:linePitch="360"/>
        </w:sectPr>
      </w:pPr>
    </w:p>
    <w:p w14:paraId="6DA24C89" w14:textId="295CEE15" w:rsidR="009B41F7" w:rsidRPr="002E4806" w:rsidRDefault="008F4E59" w:rsidP="00311FCA">
      <w:pPr>
        <w:spacing w:line="360" w:lineRule="auto"/>
        <w:rPr>
          <w:rFonts w:ascii="Arial" w:hAnsi="Arial" w:cs="Arial"/>
          <w:sz w:val="22"/>
          <w:szCs w:val="22"/>
        </w:rPr>
      </w:pPr>
      <w:r>
        <w:rPr>
          <w:rFonts w:ascii="Arial" w:hAnsi="Arial" w:cs="Arial"/>
          <w:sz w:val="22"/>
          <w:szCs w:val="22"/>
        </w:rPr>
        <w:lastRenderedPageBreak/>
        <w:tab/>
      </w:r>
      <w:r w:rsidR="00A83B24" w:rsidRPr="002E4806">
        <w:rPr>
          <w:rFonts w:ascii="Arial" w:hAnsi="Arial" w:cs="Arial"/>
          <w:b/>
          <w:sz w:val="22"/>
          <w:szCs w:val="22"/>
          <w:u w:val="single"/>
        </w:rPr>
        <w:t>Business Process Outsourcing (BPOs)</w:t>
      </w:r>
      <w:r w:rsidR="00A83B24" w:rsidRPr="002E4806">
        <w:rPr>
          <w:rFonts w:ascii="Arial" w:hAnsi="Arial" w:cs="Arial"/>
          <w:sz w:val="22"/>
          <w:szCs w:val="22"/>
        </w:rPr>
        <w:t xml:space="preserve"> – </w:t>
      </w:r>
      <w:r>
        <w:rPr>
          <w:rFonts w:ascii="Arial" w:hAnsi="Arial" w:cs="Arial"/>
          <w:sz w:val="22"/>
          <w:szCs w:val="22"/>
        </w:rPr>
        <w:t xml:space="preserve">The fast </w:t>
      </w:r>
      <w:r w:rsidR="009B41F7" w:rsidRPr="002E4806">
        <w:rPr>
          <w:rFonts w:ascii="Arial" w:hAnsi="Arial" w:cs="Arial"/>
          <w:sz w:val="22"/>
          <w:szCs w:val="22"/>
        </w:rPr>
        <w:t xml:space="preserve">emergence of the </w:t>
      </w:r>
      <w:r w:rsidR="00A83B24" w:rsidRPr="002E4806">
        <w:rPr>
          <w:rFonts w:ascii="Arial" w:hAnsi="Arial" w:cs="Arial"/>
          <w:sz w:val="22"/>
          <w:szCs w:val="22"/>
        </w:rPr>
        <w:t>BPOs</w:t>
      </w:r>
      <w:r w:rsidR="009B41F7" w:rsidRPr="002E4806">
        <w:rPr>
          <w:rFonts w:ascii="Arial" w:hAnsi="Arial" w:cs="Arial"/>
          <w:sz w:val="22"/>
          <w:szCs w:val="22"/>
        </w:rPr>
        <w:t xml:space="preserve"> in the Philippines</w:t>
      </w:r>
      <w:r>
        <w:rPr>
          <w:rFonts w:ascii="Arial" w:hAnsi="Arial" w:cs="Arial"/>
          <w:sz w:val="22"/>
          <w:szCs w:val="22"/>
        </w:rPr>
        <w:t xml:space="preserve"> helped boost the employment sector</w:t>
      </w:r>
      <w:r w:rsidR="009B41F7" w:rsidRPr="002E4806">
        <w:rPr>
          <w:rFonts w:ascii="Arial" w:hAnsi="Arial" w:cs="Arial"/>
          <w:sz w:val="22"/>
          <w:szCs w:val="22"/>
        </w:rPr>
        <w:t>.</w:t>
      </w:r>
      <w:r w:rsidR="00A83B24" w:rsidRPr="002E4806">
        <w:rPr>
          <w:rFonts w:ascii="Arial" w:hAnsi="Arial" w:cs="Arial"/>
          <w:sz w:val="22"/>
          <w:szCs w:val="22"/>
        </w:rPr>
        <w:t xml:space="preserve"> This is part of the Administrative and Support sector seen in previous graphs.</w:t>
      </w:r>
      <w:r w:rsidR="009B41F7" w:rsidRPr="002E4806">
        <w:rPr>
          <w:rFonts w:ascii="Arial" w:hAnsi="Arial" w:cs="Arial"/>
          <w:sz w:val="22"/>
          <w:szCs w:val="22"/>
        </w:rPr>
        <w:t xml:space="preserve">  </w:t>
      </w:r>
      <w:r w:rsidR="009A470A">
        <w:rPr>
          <w:rFonts w:ascii="Arial" w:hAnsi="Arial" w:cs="Arial"/>
          <w:sz w:val="22"/>
          <w:szCs w:val="22"/>
        </w:rPr>
        <w:t>According to World Bank, the BPO industry grew by 18% in revenue in 2012 (USD 18 Billion) and provided about 800,000 direct jobs and over 3 million indirect jobs.</w:t>
      </w:r>
      <w:r w:rsidR="009A470A">
        <w:rPr>
          <w:rStyle w:val="FootnoteReference"/>
          <w:rFonts w:ascii="Arial" w:hAnsi="Arial" w:cs="Arial"/>
          <w:sz w:val="22"/>
          <w:szCs w:val="22"/>
        </w:rPr>
        <w:footnoteReference w:id="15"/>
      </w:r>
      <w:r w:rsidR="009A470A">
        <w:rPr>
          <w:rFonts w:ascii="Arial" w:hAnsi="Arial" w:cs="Arial"/>
          <w:sz w:val="22"/>
          <w:szCs w:val="22"/>
        </w:rPr>
        <w:t xml:space="preserve">  </w:t>
      </w:r>
      <w:r w:rsidR="00A83B24" w:rsidRPr="002E4806">
        <w:rPr>
          <w:rFonts w:ascii="Arial" w:hAnsi="Arial" w:cs="Arial"/>
          <w:sz w:val="22"/>
          <w:szCs w:val="22"/>
        </w:rPr>
        <w:t>The outlook of IT &amp; Business Process Association of the Philippines (IBPAP)</w:t>
      </w:r>
      <w:r w:rsidR="00DE1C8D" w:rsidRPr="002E4806">
        <w:rPr>
          <w:rFonts w:ascii="Arial" w:hAnsi="Arial" w:cs="Arial"/>
          <w:sz w:val="22"/>
          <w:szCs w:val="22"/>
        </w:rPr>
        <w:t xml:space="preserve"> is that the industry will sustain its growth at an average rate of 15% per annum</w:t>
      </w:r>
      <w:r w:rsidR="002E4806" w:rsidRPr="002E4806">
        <w:rPr>
          <w:rFonts w:ascii="Arial" w:hAnsi="Arial" w:cs="Arial"/>
          <w:sz w:val="22"/>
          <w:szCs w:val="22"/>
        </w:rPr>
        <w:t xml:space="preserve"> that will generate 1.5M new jobs by 2016</w:t>
      </w:r>
      <w:r w:rsidR="00DE1C8D" w:rsidRPr="002E4806">
        <w:rPr>
          <w:rStyle w:val="FootnoteReference"/>
          <w:rFonts w:ascii="Arial" w:hAnsi="Arial" w:cs="Arial"/>
          <w:sz w:val="22"/>
          <w:szCs w:val="22"/>
        </w:rPr>
        <w:footnoteReference w:id="16"/>
      </w:r>
      <w:r w:rsidR="00DE1C8D" w:rsidRPr="002E4806">
        <w:rPr>
          <w:rFonts w:ascii="Arial" w:hAnsi="Arial" w:cs="Arial"/>
          <w:sz w:val="22"/>
          <w:szCs w:val="22"/>
        </w:rPr>
        <w:t>.</w:t>
      </w:r>
      <w:r w:rsidR="002E4806" w:rsidRPr="002E4806">
        <w:rPr>
          <w:rFonts w:ascii="Arial" w:hAnsi="Arial" w:cs="Arial"/>
          <w:sz w:val="22"/>
          <w:szCs w:val="22"/>
        </w:rPr>
        <w:t xml:space="preserve">  </w:t>
      </w:r>
      <w:r w:rsidR="009B41F7" w:rsidRPr="002E4806">
        <w:rPr>
          <w:rFonts w:ascii="Arial" w:hAnsi="Arial" w:cs="Arial"/>
          <w:sz w:val="22"/>
          <w:szCs w:val="22"/>
        </w:rPr>
        <w:t xml:space="preserve">In employee-benefits, healthcare and life insurance is part of the hiring package and applicants are already sophisticated enough to demand for such </w:t>
      </w:r>
      <w:proofErr w:type="spellStart"/>
      <w:r w:rsidR="009B41F7" w:rsidRPr="002E4806">
        <w:rPr>
          <w:rFonts w:ascii="Arial" w:hAnsi="Arial" w:cs="Arial"/>
          <w:sz w:val="22"/>
          <w:szCs w:val="22"/>
        </w:rPr>
        <w:t>coverages</w:t>
      </w:r>
      <w:proofErr w:type="spellEnd"/>
      <w:r w:rsidR="009B41F7" w:rsidRPr="002E4806">
        <w:rPr>
          <w:rFonts w:ascii="Arial" w:hAnsi="Arial" w:cs="Arial"/>
          <w:sz w:val="22"/>
          <w:szCs w:val="22"/>
        </w:rPr>
        <w:t>.</w:t>
      </w:r>
    </w:p>
    <w:p w14:paraId="57442DEA" w14:textId="77777777" w:rsidR="009B41F7" w:rsidRDefault="009B41F7" w:rsidP="009C5A0A">
      <w:pPr>
        <w:spacing w:line="360" w:lineRule="auto"/>
        <w:rPr>
          <w:rFonts w:ascii="Arial" w:hAnsi="Arial" w:cs="Arial"/>
          <w:color w:val="FF0000"/>
          <w:sz w:val="22"/>
          <w:szCs w:val="22"/>
        </w:rPr>
      </w:pPr>
    </w:p>
    <w:p w14:paraId="39C33670" w14:textId="60F172A2" w:rsidR="00FA504B" w:rsidRDefault="009A470A" w:rsidP="009A470A">
      <w:pPr>
        <w:spacing w:line="360" w:lineRule="auto"/>
        <w:ind w:firstLine="720"/>
        <w:rPr>
          <w:rFonts w:ascii="Arial" w:hAnsi="Arial" w:cs="Arial"/>
          <w:sz w:val="22"/>
          <w:szCs w:val="22"/>
        </w:rPr>
      </w:pPr>
      <w:r w:rsidRPr="00DD3BDB">
        <w:rPr>
          <w:rFonts w:ascii="Arial" w:hAnsi="Arial" w:cs="Arial"/>
          <w:b/>
          <w:sz w:val="22"/>
          <w:szCs w:val="22"/>
          <w:u w:val="single"/>
        </w:rPr>
        <w:t>Manufacturing</w:t>
      </w:r>
      <w:r w:rsidRPr="00DD3BDB">
        <w:rPr>
          <w:rFonts w:ascii="Arial" w:hAnsi="Arial" w:cs="Arial"/>
          <w:sz w:val="22"/>
          <w:szCs w:val="22"/>
        </w:rPr>
        <w:t xml:space="preserve"> </w:t>
      </w:r>
      <w:r w:rsidR="00C35167">
        <w:rPr>
          <w:rFonts w:ascii="Arial" w:hAnsi="Arial" w:cs="Arial"/>
          <w:sz w:val="22"/>
          <w:szCs w:val="22"/>
        </w:rPr>
        <w:t>–</w:t>
      </w:r>
      <w:r w:rsidRPr="00DD3BDB">
        <w:rPr>
          <w:rFonts w:ascii="Arial" w:hAnsi="Arial" w:cs="Arial"/>
          <w:sz w:val="22"/>
          <w:szCs w:val="22"/>
        </w:rPr>
        <w:t xml:space="preserve"> </w:t>
      </w:r>
      <w:r w:rsidR="00C35167">
        <w:rPr>
          <w:rFonts w:ascii="Arial" w:hAnsi="Arial" w:cs="Arial"/>
          <w:sz w:val="22"/>
          <w:szCs w:val="22"/>
        </w:rPr>
        <w:t>The growth of manufacturing in the Philippines has accelerated to 5.4% in 2012</w:t>
      </w:r>
      <w:r w:rsidR="00FA504B" w:rsidRPr="00DD3BDB">
        <w:rPr>
          <w:rFonts w:ascii="Arial" w:hAnsi="Arial" w:cs="Arial"/>
          <w:sz w:val="22"/>
          <w:szCs w:val="22"/>
        </w:rPr>
        <w:t xml:space="preserve"> </w:t>
      </w:r>
      <w:r w:rsidR="00C35167">
        <w:rPr>
          <w:rFonts w:ascii="Arial" w:hAnsi="Arial" w:cs="Arial"/>
          <w:sz w:val="22"/>
          <w:szCs w:val="22"/>
        </w:rPr>
        <w:t xml:space="preserve">mostly coming from strong demand for food, wearing apparel and tobacco products (World Bank, 2013).  According to Philippines Economic Zone Authority (PEZA) Promotions and Public Relations Group Manager Elmer H. San Jose, the growth in PEZA investments during the first five months of 2013 is primary driven by the </w:t>
      </w:r>
      <w:r w:rsidR="00C35167" w:rsidRPr="005F54EE">
        <w:rPr>
          <w:rFonts w:ascii="Arial" w:hAnsi="Arial" w:cs="Arial"/>
          <w:b/>
          <w:sz w:val="22"/>
          <w:szCs w:val="22"/>
          <w:u w:val="single"/>
        </w:rPr>
        <w:t>electronics</w:t>
      </w:r>
      <w:r w:rsidR="00C35167">
        <w:rPr>
          <w:rFonts w:ascii="Arial" w:hAnsi="Arial" w:cs="Arial"/>
          <w:sz w:val="22"/>
          <w:szCs w:val="22"/>
        </w:rPr>
        <w:t xml:space="preserve"> sector coming from Japan.</w:t>
      </w:r>
      <w:r w:rsidR="00C35167">
        <w:rPr>
          <w:rStyle w:val="FootnoteReference"/>
          <w:rFonts w:ascii="Arial" w:hAnsi="Arial" w:cs="Arial"/>
          <w:sz w:val="22"/>
          <w:szCs w:val="22"/>
        </w:rPr>
        <w:footnoteReference w:id="17"/>
      </w:r>
      <w:r w:rsidR="00CA1E1D">
        <w:rPr>
          <w:rFonts w:ascii="Arial" w:hAnsi="Arial" w:cs="Arial"/>
          <w:sz w:val="22"/>
          <w:szCs w:val="22"/>
        </w:rPr>
        <w:t xml:space="preserve">   Growth in infrastructure developments between Clark Freeport (CFZ) and Subic Bay Freeport Zone (SBPZ) opens up more opportunities for investment in manufacturing</w:t>
      </w:r>
      <w:r w:rsidR="00CA1E1D">
        <w:rPr>
          <w:rStyle w:val="FootnoteReference"/>
          <w:rFonts w:ascii="Arial" w:hAnsi="Arial" w:cs="Arial"/>
          <w:sz w:val="22"/>
          <w:szCs w:val="22"/>
        </w:rPr>
        <w:footnoteReference w:id="18"/>
      </w:r>
      <w:r w:rsidR="00CA1E1D">
        <w:rPr>
          <w:rFonts w:ascii="Arial" w:hAnsi="Arial" w:cs="Arial"/>
          <w:sz w:val="22"/>
          <w:szCs w:val="22"/>
        </w:rPr>
        <w:t>.</w:t>
      </w:r>
      <w:r w:rsidR="005F54EE">
        <w:rPr>
          <w:rFonts w:ascii="Arial" w:hAnsi="Arial" w:cs="Arial"/>
          <w:sz w:val="22"/>
          <w:szCs w:val="22"/>
        </w:rPr>
        <w:t xml:space="preserve">  </w:t>
      </w:r>
    </w:p>
    <w:p w14:paraId="1DD5AB07" w14:textId="76488CE3" w:rsidR="009F7253" w:rsidRDefault="009F7253" w:rsidP="009F7253">
      <w:pPr>
        <w:spacing w:line="360" w:lineRule="auto"/>
        <w:rPr>
          <w:rFonts w:ascii="Arial" w:hAnsi="Arial" w:cs="Arial"/>
          <w:color w:val="FF0000"/>
          <w:sz w:val="22"/>
          <w:szCs w:val="22"/>
        </w:rPr>
      </w:pPr>
      <w:r>
        <w:rPr>
          <w:rFonts w:ascii="Arial" w:hAnsi="Arial" w:cs="Arial"/>
          <w:color w:val="FF0000"/>
          <w:sz w:val="22"/>
          <w:szCs w:val="22"/>
        </w:rPr>
        <w:tab/>
      </w:r>
    </w:p>
    <w:p w14:paraId="29C7A332" w14:textId="2DEA60A3" w:rsidR="005F54EE" w:rsidRPr="00804849" w:rsidRDefault="005F54EE" w:rsidP="009F7253">
      <w:pPr>
        <w:spacing w:line="360" w:lineRule="auto"/>
        <w:rPr>
          <w:rFonts w:ascii="Arial" w:hAnsi="Arial" w:cs="Arial"/>
          <w:sz w:val="22"/>
          <w:szCs w:val="22"/>
        </w:rPr>
      </w:pPr>
      <w:r>
        <w:rPr>
          <w:rFonts w:ascii="Arial" w:hAnsi="Arial" w:cs="Arial"/>
          <w:color w:val="FF0000"/>
          <w:sz w:val="22"/>
          <w:szCs w:val="22"/>
        </w:rPr>
        <w:tab/>
      </w:r>
      <w:r>
        <w:rPr>
          <w:rFonts w:ascii="Arial" w:hAnsi="Arial" w:cs="Arial"/>
          <w:sz w:val="22"/>
          <w:szCs w:val="22"/>
        </w:rPr>
        <w:t xml:space="preserve">Growth is faster for labor-intensive manufacturing.   For labor-intensive group, compensation may be </w:t>
      </w:r>
      <w:r w:rsidR="000B773C">
        <w:rPr>
          <w:rFonts w:ascii="Arial" w:hAnsi="Arial" w:cs="Arial"/>
          <w:sz w:val="22"/>
          <w:szCs w:val="22"/>
        </w:rPr>
        <w:t xml:space="preserve">of more value to the employees over </w:t>
      </w:r>
      <w:r>
        <w:rPr>
          <w:rFonts w:ascii="Arial" w:hAnsi="Arial" w:cs="Arial"/>
          <w:sz w:val="22"/>
          <w:szCs w:val="22"/>
        </w:rPr>
        <w:t>employee benefits except if the benefit is positioned to be immediately visible</w:t>
      </w:r>
      <w:r w:rsidR="000B773C">
        <w:rPr>
          <w:rFonts w:ascii="Arial" w:hAnsi="Arial" w:cs="Arial"/>
          <w:sz w:val="22"/>
          <w:szCs w:val="22"/>
        </w:rPr>
        <w:t xml:space="preserve"> </w:t>
      </w:r>
      <w:proofErr w:type="gramStart"/>
      <w:r w:rsidR="000B773C">
        <w:rPr>
          <w:rFonts w:ascii="Arial" w:hAnsi="Arial" w:cs="Arial"/>
          <w:sz w:val="22"/>
          <w:szCs w:val="22"/>
        </w:rPr>
        <w:t xml:space="preserve">like </w:t>
      </w:r>
      <w:r>
        <w:rPr>
          <w:rFonts w:ascii="Arial" w:hAnsi="Arial" w:cs="Arial"/>
          <w:sz w:val="22"/>
          <w:szCs w:val="22"/>
        </w:rPr>
        <w:t>.</w:t>
      </w:r>
      <w:proofErr w:type="gramEnd"/>
      <w:r>
        <w:rPr>
          <w:rFonts w:ascii="Arial" w:hAnsi="Arial" w:cs="Arial"/>
          <w:sz w:val="22"/>
          <w:szCs w:val="22"/>
        </w:rPr>
        <w:t xml:space="preserve">  In healthcare, cost may be differentiated </w:t>
      </w:r>
      <w:r w:rsidRPr="00804849">
        <w:rPr>
          <w:rFonts w:ascii="Arial" w:hAnsi="Arial" w:cs="Arial"/>
          <w:sz w:val="22"/>
          <w:szCs w:val="22"/>
        </w:rPr>
        <w:t xml:space="preserve">when geographical location is considered.  </w:t>
      </w:r>
    </w:p>
    <w:p w14:paraId="5DCAAB5C" w14:textId="77777777" w:rsidR="005F54EE" w:rsidRPr="00804849" w:rsidRDefault="005F54EE" w:rsidP="009F7253">
      <w:pPr>
        <w:spacing w:line="360" w:lineRule="auto"/>
        <w:rPr>
          <w:rFonts w:ascii="Arial" w:hAnsi="Arial" w:cs="Arial"/>
          <w:sz w:val="22"/>
          <w:szCs w:val="22"/>
        </w:rPr>
      </w:pPr>
    </w:p>
    <w:p w14:paraId="5F080C80" w14:textId="026CCDF9" w:rsidR="004420F7" w:rsidRPr="00804849" w:rsidRDefault="00F62422" w:rsidP="00804849">
      <w:pPr>
        <w:spacing w:line="360" w:lineRule="auto"/>
        <w:ind w:firstLine="720"/>
        <w:rPr>
          <w:rFonts w:ascii="Arial" w:hAnsi="Arial" w:cs="Arial"/>
          <w:sz w:val="22"/>
          <w:szCs w:val="22"/>
        </w:rPr>
      </w:pPr>
      <w:r w:rsidRPr="00311FCA">
        <w:rPr>
          <w:rFonts w:ascii="Arial" w:hAnsi="Arial" w:cs="Arial"/>
          <w:b/>
          <w:sz w:val="22"/>
          <w:szCs w:val="22"/>
          <w:u w:val="single"/>
        </w:rPr>
        <w:t>Accommodation</w:t>
      </w:r>
      <w:r w:rsidR="000B4D61" w:rsidRPr="00311FCA">
        <w:rPr>
          <w:rFonts w:ascii="Arial" w:hAnsi="Arial" w:cs="Arial"/>
          <w:b/>
          <w:sz w:val="22"/>
          <w:szCs w:val="22"/>
          <w:u w:val="single"/>
        </w:rPr>
        <w:t xml:space="preserve"> and Food Services</w:t>
      </w:r>
      <w:r w:rsidR="009A470A" w:rsidRPr="00804849">
        <w:rPr>
          <w:rFonts w:ascii="Arial" w:hAnsi="Arial" w:cs="Arial"/>
          <w:sz w:val="22"/>
          <w:szCs w:val="22"/>
        </w:rPr>
        <w:t xml:space="preserve"> – </w:t>
      </w:r>
      <w:r w:rsidR="004420F7" w:rsidRPr="00804849">
        <w:rPr>
          <w:rFonts w:ascii="Arial" w:hAnsi="Arial" w:cs="Arial"/>
          <w:sz w:val="22"/>
          <w:szCs w:val="22"/>
        </w:rPr>
        <w:t xml:space="preserve">Based on the 2010 Annual Survey of Philippine Business and Industry, 79.1% (11,815) of the total establishments under accommodation and food services come from restaurants and mobile food services activities, which accounts for </w:t>
      </w:r>
      <w:r w:rsidR="004420F7" w:rsidRPr="00804849">
        <w:rPr>
          <w:rFonts w:ascii="Arial" w:hAnsi="Arial" w:cs="Arial"/>
          <w:sz w:val="22"/>
          <w:szCs w:val="22"/>
        </w:rPr>
        <w:lastRenderedPageBreak/>
        <w:t xml:space="preserve">74.4% (215,033) of total employees under this sector.  </w:t>
      </w:r>
      <w:r w:rsidR="00804849">
        <w:rPr>
          <w:rFonts w:ascii="Arial" w:hAnsi="Arial" w:cs="Arial"/>
          <w:sz w:val="22"/>
          <w:szCs w:val="22"/>
        </w:rPr>
        <w:t xml:space="preserve">However, the same subsector has the lowest revenue to cost ratio of </w:t>
      </w:r>
      <w:proofErr w:type="spellStart"/>
      <w:r w:rsidR="00804849">
        <w:rPr>
          <w:rFonts w:ascii="Arial" w:hAnsi="Arial" w:cs="Arial"/>
          <w:sz w:val="22"/>
          <w:szCs w:val="22"/>
        </w:rPr>
        <w:t>Php</w:t>
      </w:r>
      <w:proofErr w:type="spellEnd"/>
      <w:r w:rsidR="00804849">
        <w:rPr>
          <w:rFonts w:ascii="Arial" w:hAnsi="Arial" w:cs="Arial"/>
          <w:sz w:val="22"/>
          <w:szCs w:val="22"/>
        </w:rPr>
        <w:t xml:space="preserve"> </w:t>
      </w:r>
      <w:proofErr w:type="gramStart"/>
      <w:r w:rsidR="00804849">
        <w:rPr>
          <w:rFonts w:ascii="Arial" w:hAnsi="Arial" w:cs="Arial"/>
          <w:sz w:val="22"/>
          <w:szCs w:val="22"/>
        </w:rPr>
        <w:t>1.32 :</w:t>
      </w:r>
      <w:proofErr w:type="spellStart"/>
      <w:r w:rsidR="00804849">
        <w:rPr>
          <w:rFonts w:ascii="Arial" w:hAnsi="Arial" w:cs="Arial"/>
          <w:sz w:val="22"/>
          <w:szCs w:val="22"/>
        </w:rPr>
        <w:t>Php</w:t>
      </w:r>
      <w:proofErr w:type="spellEnd"/>
      <w:proofErr w:type="gramEnd"/>
      <w:r w:rsidR="00804849">
        <w:rPr>
          <w:rFonts w:ascii="Arial" w:hAnsi="Arial" w:cs="Arial"/>
          <w:sz w:val="22"/>
          <w:szCs w:val="22"/>
        </w:rPr>
        <w:t xml:space="preserve"> 1 while average for the industry is </w:t>
      </w:r>
      <w:proofErr w:type="spellStart"/>
      <w:r w:rsidR="00804849">
        <w:rPr>
          <w:rFonts w:ascii="Arial" w:hAnsi="Arial" w:cs="Arial"/>
          <w:sz w:val="22"/>
          <w:szCs w:val="22"/>
        </w:rPr>
        <w:t>Php</w:t>
      </w:r>
      <w:proofErr w:type="spellEnd"/>
      <w:r w:rsidR="00804849">
        <w:rPr>
          <w:rFonts w:ascii="Arial" w:hAnsi="Arial" w:cs="Arial"/>
          <w:sz w:val="22"/>
          <w:szCs w:val="22"/>
        </w:rPr>
        <w:t xml:space="preserve"> 1.35. </w:t>
      </w:r>
      <w:r w:rsidR="00804849" w:rsidRPr="00804849">
        <w:rPr>
          <w:rStyle w:val="FootnoteReference"/>
          <w:rFonts w:ascii="Arial" w:hAnsi="Arial" w:cs="Arial"/>
          <w:sz w:val="22"/>
          <w:szCs w:val="22"/>
        </w:rPr>
        <w:footnoteReference w:id="19"/>
      </w:r>
    </w:p>
    <w:p w14:paraId="5D2FAA41" w14:textId="77777777" w:rsidR="009A470A" w:rsidRPr="00804849" w:rsidRDefault="009A470A" w:rsidP="00F62422">
      <w:pPr>
        <w:spacing w:line="360" w:lineRule="auto"/>
        <w:rPr>
          <w:rFonts w:ascii="Arial" w:hAnsi="Arial" w:cs="Arial"/>
          <w:sz w:val="22"/>
          <w:szCs w:val="22"/>
        </w:rPr>
      </w:pPr>
    </w:p>
    <w:p w14:paraId="7FDEEF76" w14:textId="0E99889E" w:rsidR="009A470A" w:rsidRPr="00804849" w:rsidRDefault="005F54EE" w:rsidP="009A470A">
      <w:pPr>
        <w:spacing w:line="360" w:lineRule="auto"/>
        <w:rPr>
          <w:rFonts w:ascii="Arial" w:hAnsi="Arial" w:cs="Arial"/>
          <w:sz w:val="22"/>
          <w:szCs w:val="22"/>
        </w:rPr>
      </w:pPr>
      <w:r w:rsidRPr="00804849">
        <w:rPr>
          <w:rFonts w:ascii="Arial" w:hAnsi="Arial" w:cs="Arial"/>
          <w:sz w:val="22"/>
          <w:szCs w:val="22"/>
        </w:rPr>
        <w:tab/>
      </w:r>
      <w:proofErr w:type="gramStart"/>
      <w:r w:rsidRPr="00804849">
        <w:rPr>
          <w:rFonts w:ascii="Arial" w:hAnsi="Arial" w:cs="Arial"/>
          <w:b/>
          <w:sz w:val="22"/>
          <w:szCs w:val="22"/>
          <w:u w:val="single"/>
        </w:rPr>
        <w:t>Other Trends</w:t>
      </w:r>
      <w:r w:rsidRPr="00804849">
        <w:rPr>
          <w:rFonts w:ascii="Arial" w:hAnsi="Arial" w:cs="Arial"/>
          <w:sz w:val="22"/>
          <w:szCs w:val="22"/>
        </w:rPr>
        <w:t>.</w:t>
      </w:r>
      <w:proofErr w:type="gramEnd"/>
      <w:r w:rsidRPr="00804849">
        <w:rPr>
          <w:rFonts w:ascii="Arial" w:hAnsi="Arial" w:cs="Arial"/>
          <w:sz w:val="22"/>
          <w:szCs w:val="22"/>
        </w:rPr>
        <w:t xml:space="preserve">  Global firms are slowly consolidating its processes, mostly with </w:t>
      </w:r>
      <w:r w:rsidR="00804849">
        <w:rPr>
          <w:rFonts w:ascii="Arial" w:hAnsi="Arial" w:cs="Arial"/>
          <w:sz w:val="22"/>
          <w:szCs w:val="22"/>
        </w:rPr>
        <w:t>global purchasing.  Even for local industries, even employee benefits are now commoditized such that healthcare and insurance coverage are placed through procurement.</w:t>
      </w:r>
    </w:p>
    <w:p w14:paraId="1C5D481B" w14:textId="331AD3D1" w:rsidR="00FA504B" w:rsidRPr="00F62422" w:rsidRDefault="00FA504B" w:rsidP="00F62422">
      <w:pPr>
        <w:spacing w:line="360" w:lineRule="auto"/>
        <w:rPr>
          <w:rFonts w:ascii="Arial" w:hAnsi="Arial" w:cs="Arial"/>
          <w:color w:val="FF0000"/>
          <w:sz w:val="22"/>
          <w:szCs w:val="22"/>
        </w:rPr>
      </w:pPr>
    </w:p>
    <w:p w14:paraId="7FEFD8E1" w14:textId="4435CE0E" w:rsidR="00566438" w:rsidRDefault="00566438" w:rsidP="009C5A0A">
      <w:pPr>
        <w:spacing w:line="360" w:lineRule="auto"/>
        <w:rPr>
          <w:rFonts w:ascii="Arial" w:hAnsi="Arial" w:cs="Arial"/>
          <w:sz w:val="22"/>
          <w:szCs w:val="22"/>
        </w:rPr>
      </w:pPr>
      <w:r>
        <w:rPr>
          <w:rFonts w:ascii="Arial" w:hAnsi="Arial" w:cs="Arial"/>
          <w:sz w:val="22"/>
          <w:szCs w:val="22"/>
        </w:rPr>
        <w:tab/>
      </w:r>
      <w:r w:rsidRPr="000B4D61">
        <w:rPr>
          <w:rFonts w:ascii="Arial" w:hAnsi="Arial" w:cs="Arial"/>
          <w:b/>
          <w:sz w:val="22"/>
          <w:szCs w:val="22"/>
          <w:u w:val="single"/>
        </w:rPr>
        <w:t>Relevance to the Company:</w:t>
      </w:r>
      <w:r w:rsidR="002855F6" w:rsidRPr="000B4D61">
        <w:rPr>
          <w:rFonts w:ascii="Arial" w:hAnsi="Arial" w:cs="Arial"/>
          <w:b/>
          <w:sz w:val="22"/>
          <w:szCs w:val="22"/>
          <w:u w:val="single"/>
        </w:rPr>
        <w:t xml:space="preserve">  </w:t>
      </w:r>
      <w:r w:rsidR="002855F6">
        <w:rPr>
          <w:rFonts w:ascii="Arial" w:hAnsi="Arial" w:cs="Arial"/>
          <w:sz w:val="22"/>
          <w:szCs w:val="22"/>
        </w:rPr>
        <w:t xml:space="preserve">Solutions, being a local company </w:t>
      </w:r>
      <w:r w:rsidR="00D76933">
        <w:rPr>
          <w:rFonts w:ascii="Arial" w:hAnsi="Arial" w:cs="Arial"/>
          <w:sz w:val="22"/>
          <w:szCs w:val="22"/>
        </w:rPr>
        <w:t xml:space="preserve">would be well positioned to target the local industries, specially the small and medium enterprises, and maybe some local large ones. Solutions could use its current membership with a regional and global network as a branding strategy in terms of the scope and depth of advice it can provide its clientele.  </w:t>
      </w:r>
    </w:p>
    <w:p w14:paraId="5F2EB990" w14:textId="77777777" w:rsidR="00D76933" w:rsidRDefault="00D76933" w:rsidP="009C5A0A">
      <w:pPr>
        <w:spacing w:line="360" w:lineRule="auto"/>
        <w:rPr>
          <w:rFonts w:ascii="Arial" w:hAnsi="Arial" w:cs="Arial"/>
          <w:sz w:val="22"/>
          <w:szCs w:val="22"/>
        </w:rPr>
      </w:pPr>
    </w:p>
    <w:p w14:paraId="1E91B849" w14:textId="273CB82B" w:rsidR="00D76933" w:rsidRDefault="00D76933" w:rsidP="009C5A0A">
      <w:pPr>
        <w:spacing w:line="360" w:lineRule="auto"/>
        <w:rPr>
          <w:rFonts w:ascii="Arial" w:hAnsi="Arial" w:cs="Arial"/>
          <w:sz w:val="22"/>
          <w:szCs w:val="22"/>
        </w:rPr>
      </w:pPr>
      <w:r>
        <w:rPr>
          <w:rFonts w:ascii="Arial" w:hAnsi="Arial" w:cs="Arial"/>
          <w:sz w:val="22"/>
          <w:szCs w:val="22"/>
        </w:rPr>
        <w:tab/>
        <w:t xml:space="preserve">While the businesses are essentially fragmented, there are efforts to unite them as several associations are organized to capture common and best practices, experiences and sentiments of a specific sector or subsector and gain more insights on how the sector or subsector would move forward and be competitive.  </w:t>
      </w:r>
      <w:r w:rsidR="00356D4C">
        <w:rPr>
          <w:rFonts w:ascii="Arial" w:hAnsi="Arial" w:cs="Arial"/>
          <w:sz w:val="22"/>
          <w:szCs w:val="22"/>
        </w:rPr>
        <w:t xml:space="preserve">With proper resource allocation and capability building, </w:t>
      </w:r>
      <w:r>
        <w:rPr>
          <w:rFonts w:ascii="Arial" w:hAnsi="Arial" w:cs="Arial"/>
          <w:sz w:val="22"/>
          <w:szCs w:val="22"/>
        </w:rPr>
        <w:t xml:space="preserve">Solutions should be able to </w:t>
      </w:r>
      <w:r w:rsidR="00356D4C">
        <w:rPr>
          <w:rFonts w:ascii="Arial" w:hAnsi="Arial" w:cs="Arial"/>
          <w:sz w:val="22"/>
          <w:szCs w:val="22"/>
        </w:rPr>
        <w:t>approach the specific target sectors through these associations</w:t>
      </w:r>
      <w:r w:rsidR="00804849">
        <w:rPr>
          <w:rFonts w:ascii="Arial" w:hAnsi="Arial" w:cs="Arial"/>
          <w:sz w:val="22"/>
          <w:szCs w:val="22"/>
        </w:rPr>
        <w:t xml:space="preserve"> (e.g. SEIPI, BPAP, etc.)</w:t>
      </w:r>
      <w:r w:rsidR="00356D4C">
        <w:rPr>
          <w:rFonts w:ascii="Arial" w:hAnsi="Arial" w:cs="Arial"/>
          <w:sz w:val="22"/>
          <w:szCs w:val="22"/>
        </w:rPr>
        <w:t xml:space="preserve">.  For micro and small enterprises, Solutions could </w:t>
      </w:r>
      <w:r w:rsidR="00776065">
        <w:rPr>
          <w:rFonts w:ascii="Arial" w:hAnsi="Arial" w:cs="Arial"/>
          <w:sz w:val="22"/>
          <w:szCs w:val="22"/>
        </w:rPr>
        <w:t>consider approaching several providers to support an insurance package that would cover Solution’s portfolio as a whole while Solutions enroll these enterprises as part of the portfolio.  This could be done per industry or per general location.</w:t>
      </w:r>
    </w:p>
    <w:p w14:paraId="1C466952" w14:textId="77777777" w:rsidR="00B65CFD" w:rsidRPr="009C5A0A" w:rsidRDefault="00B65CFD" w:rsidP="009C5A0A">
      <w:pPr>
        <w:spacing w:line="360" w:lineRule="auto"/>
        <w:rPr>
          <w:rFonts w:ascii="Arial" w:hAnsi="Arial" w:cs="Arial"/>
          <w:sz w:val="22"/>
          <w:szCs w:val="22"/>
        </w:rPr>
      </w:pPr>
    </w:p>
    <w:p w14:paraId="3EDECC8A" w14:textId="591FC6C5" w:rsidR="00AB1EE8" w:rsidRDefault="00AB1EE8" w:rsidP="00A66A72">
      <w:pPr>
        <w:pStyle w:val="ListParagraph"/>
        <w:numPr>
          <w:ilvl w:val="2"/>
          <w:numId w:val="2"/>
        </w:numPr>
        <w:spacing w:line="360" w:lineRule="auto"/>
        <w:rPr>
          <w:rFonts w:ascii="Arial" w:hAnsi="Arial" w:cs="Arial"/>
          <w:sz w:val="22"/>
          <w:szCs w:val="22"/>
        </w:rPr>
      </w:pPr>
      <w:r>
        <w:rPr>
          <w:rFonts w:ascii="Arial" w:hAnsi="Arial" w:cs="Arial"/>
          <w:sz w:val="22"/>
          <w:szCs w:val="22"/>
        </w:rPr>
        <w:t>Key Products and Services</w:t>
      </w:r>
    </w:p>
    <w:p w14:paraId="59A46D40" w14:textId="77777777" w:rsidR="009F4A6C" w:rsidRDefault="009F4A6C" w:rsidP="009F4A6C">
      <w:pPr>
        <w:spacing w:line="360" w:lineRule="auto"/>
        <w:rPr>
          <w:rFonts w:ascii="Arial" w:hAnsi="Arial" w:cs="Arial"/>
          <w:sz w:val="22"/>
          <w:szCs w:val="22"/>
        </w:rPr>
      </w:pPr>
    </w:p>
    <w:p w14:paraId="24BF63A3" w14:textId="6D2668E1" w:rsidR="009D5FFD" w:rsidRPr="00F246C6" w:rsidRDefault="009D5FFD" w:rsidP="009F4A6C">
      <w:pPr>
        <w:spacing w:line="360" w:lineRule="auto"/>
        <w:rPr>
          <w:rFonts w:ascii="Arial" w:hAnsi="Arial" w:cs="Arial"/>
          <w:b/>
          <w:sz w:val="22"/>
          <w:szCs w:val="22"/>
        </w:rPr>
      </w:pPr>
      <w:r>
        <w:rPr>
          <w:rFonts w:ascii="Arial" w:hAnsi="Arial" w:cs="Arial"/>
          <w:sz w:val="22"/>
          <w:szCs w:val="22"/>
        </w:rPr>
        <w:tab/>
      </w:r>
      <w:proofErr w:type="gramStart"/>
      <w:r w:rsidRPr="00F246C6">
        <w:rPr>
          <w:rFonts w:ascii="Arial" w:hAnsi="Arial" w:cs="Arial"/>
          <w:b/>
          <w:sz w:val="22"/>
          <w:szCs w:val="22"/>
        </w:rPr>
        <w:t>Table 4.2.</w:t>
      </w:r>
      <w:proofErr w:type="gramEnd"/>
      <w:r w:rsidRPr="00F246C6">
        <w:rPr>
          <w:rFonts w:ascii="Arial" w:hAnsi="Arial" w:cs="Arial"/>
          <w:b/>
          <w:sz w:val="22"/>
          <w:szCs w:val="22"/>
        </w:rPr>
        <w:t xml:space="preserve">  </w:t>
      </w:r>
      <w:r w:rsidR="00634ABC">
        <w:rPr>
          <w:rFonts w:ascii="Arial" w:hAnsi="Arial" w:cs="Arial"/>
          <w:b/>
          <w:sz w:val="22"/>
          <w:szCs w:val="22"/>
        </w:rPr>
        <w:t xml:space="preserve">Share and Value of </w:t>
      </w:r>
      <w:r w:rsidR="00F246C6" w:rsidRPr="00F246C6">
        <w:rPr>
          <w:rFonts w:ascii="Arial" w:hAnsi="Arial" w:cs="Arial"/>
          <w:b/>
          <w:sz w:val="22"/>
          <w:szCs w:val="22"/>
        </w:rPr>
        <w:t xml:space="preserve">Key </w:t>
      </w:r>
      <w:r w:rsidR="00634ABC">
        <w:rPr>
          <w:rFonts w:ascii="Arial" w:hAnsi="Arial" w:cs="Arial"/>
          <w:b/>
          <w:sz w:val="22"/>
          <w:szCs w:val="22"/>
        </w:rPr>
        <w:t>Business Lines</w:t>
      </w:r>
      <w:r w:rsidR="00E64D32">
        <w:rPr>
          <w:rFonts w:ascii="Arial" w:hAnsi="Arial" w:cs="Arial"/>
          <w:b/>
          <w:sz w:val="22"/>
          <w:szCs w:val="22"/>
        </w:rPr>
        <w:t xml:space="preserve"> </w:t>
      </w:r>
    </w:p>
    <w:tbl>
      <w:tblPr>
        <w:tblW w:w="7875" w:type="dxa"/>
        <w:jc w:val="center"/>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4309"/>
      </w:tblGrid>
      <w:tr w:rsidR="00634ABC" w:rsidRPr="00311FCA" w14:paraId="10E91905" w14:textId="77777777" w:rsidTr="00311FCA">
        <w:trPr>
          <w:jc w:val="center"/>
        </w:trPr>
        <w:tc>
          <w:tcPr>
            <w:tcW w:w="3566" w:type="dxa"/>
          </w:tcPr>
          <w:p w14:paraId="702B2577" w14:textId="4318F234" w:rsidR="00634ABC" w:rsidRPr="00311FCA" w:rsidRDefault="00634ABC" w:rsidP="00311FCA">
            <w:pPr>
              <w:rPr>
                <w:rFonts w:ascii="Arial" w:hAnsi="Arial" w:cs="Arial"/>
                <w:b/>
                <w:sz w:val="22"/>
                <w:szCs w:val="22"/>
              </w:rPr>
            </w:pPr>
            <w:r w:rsidRPr="00311FCA">
              <w:rPr>
                <w:rFonts w:ascii="Arial" w:hAnsi="Arial" w:cs="Arial"/>
                <w:b/>
                <w:sz w:val="22"/>
                <w:szCs w:val="22"/>
              </w:rPr>
              <w:t>Business Line</w:t>
            </w:r>
          </w:p>
        </w:tc>
        <w:tc>
          <w:tcPr>
            <w:tcW w:w="4309" w:type="dxa"/>
          </w:tcPr>
          <w:p w14:paraId="42494BAE" w14:textId="450DF9A4" w:rsidR="00634ABC" w:rsidRPr="00311FCA" w:rsidRDefault="00634ABC" w:rsidP="00311FCA">
            <w:pPr>
              <w:rPr>
                <w:rFonts w:ascii="Arial" w:hAnsi="Arial" w:cs="Arial"/>
                <w:b/>
                <w:sz w:val="22"/>
                <w:szCs w:val="22"/>
              </w:rPr>
            </w:pPr>
            <w:r w:rsidRPr="00311FCA">
              <w:rPr>
                <w:rFonts w:ascii="Arial" w:hAnsi="Arial" w:cs="Arial"/>
                <w:b/>
                <w:sz w:val="22"/>
                <w:szCs w:val="22"/>
              </w:rPr>
              <w:t>Value</w:t>
            </w:r>
            <w:r w:rsidR="00E64D32" w:rsidRPr="00311FCA">
              <w:rPr>
                <w:rFonts w:ascii="Arial" w:hAnsi="Arial" w:cs="Arial"/>
                <w:b/>
                <w:sz w:val="22"/>
                <w:szCs w:val="22"/>
              </w:rPr>
              <w:t xml:space="preserve"> </w:t>
            </w:r>
            <w:r w:rsidR="00E64D32" w:rsidRPr="00311FCA">
              <w:rPr>
                <w:rFonts w:ascii="Arial" w:hAnsi="Arial" w:cs="Arial"/>
                <w:sz w:val="22"/>
                <w:szCs w:val="22"/>
              </w:rPr>
              <w:t>(in terms of Premiums*)</w:t>
            </w:r>
            <w:r w:rsidRPr="00311FCA">
              <w:rPr>
                <w:rFonts w:ascii="Arial" w:hAnsi="Arial" w:cs="Arial"/>
                <w:sz w:val="22"/>
                <w:szCs w:val="22"/>
              </w:rPr>
              <w:t>,</w:t>
            </w:r>
            <w:r w:rsidRPr="00311FCA">
              <w:rPr>
                <w:rFonts w:ascii="Arial" w:hAnsi="Arial" w:cs="Arial"/>
                <w:b/>
                <w:sz w:val="22"/>
                <w:szCs w:val="22"/>
              </w:rPr>
              <w:t xml:space="preserve"> % Share</w:t>
            </w:r>
          </w:p>
        </w:tc>
      </w:tr>
      <w:tr w:rsidR="00634ABC" w:rsidRPr="00311FCA" w14:paraId="7A24AC59" w14:textId="77777777" w:rsidTr="00311FCA">
        <w:trPr>
          <w:trHeight w:val="90"/>
          <w:jc w:val="center"/>
        </w:trPr>
        <w:tc>
          <w:tcPr>
            <w:tcW w:w="3566" w:type="dxa"/>
          </w:tcPr>
          <w:p w14:paraId="5971A13E" w14:textId="32E566F8" w:rsidR="00634ABC" w:rsidRPr="00311FCA" w:rsidRDefault="00E64D32" w:rsidP="00311FCA">
            <w:pPr>
              <w:rPr>
                <w:rFonts w:ascii="Arial" w:hAnsi="Arial" w:cs="Arial"/>
                <w:sz w:val="22"/>
                <w:szCs w:val="22"/>
              </w:rPr>
            </w:pPr>
            <w:r w:rsidRPr="00311FCA">
              <w:rPr>
                <w:rFonts w:ascii="Arial" w:hAnsi="Arial" w:cs="Arial"/>
                <w:sz w:val="22"/>
                <w:szCs w:val="22"/>
              </w:rPr>
              <w:t>Life Insurance (EB)</w:t>
            </w:r>
          </w:p>
        </w:tc>
        <w:tc>
          <w:tcPr>
            <w:tcW w:w="4309" w:type="dxa"/>
          </w:tcPr>
          <w:p w14:paraId="7743ABD9" w14:textId="76F904EE" w:rsidR="00634ABC" w:rsidRPr="00311FCA" w:rsidRDefault="00E64D32" w:rsidP="00311FCA">
            <w:pPr>
              <w:jc w:val="center"/>
              <w:rPr>
                <w:rFonts w:ascii="Arial" w:hAnsi="Arial" w:cs="Arial"/>
                <w:sz w:val="22"/>
                <w:szCs w:val="22"/>
              </w:rPr>
            </w:pPr>
            <w:proofErr w:type="spellStart"/>
            <w:r w:rsidRPr="00311FCA">
              <w:rPr>
                <w:rFonts w:ascii="Arial" w:hAnsi="Arial" w:cs="Arial"/>
                <w:sz w:val="22"/>
                <w:szCs w:val="22"/>
              </w:rPr>
              <w:t>Php</w:t>
            </w:r>
            <w:proofErr w:type="spellEnd"/>
            <w:r w:rsidRPr="00311FCA">
              <w:rPr>
                <w:rFonts w:ascii="Arial" w:hAnsi="Arial" w:cs="Arial"/>
                <w:sz w:val="22"/>
                <w:szCs w:val="22"/>
              </w:rPr>
              <w:t xml:space="preserve"> 6.86B , 19%</w:t>
            </w:r>
          </w:p>
        </w:tc>
      </w:tr>
      <w:tr w:rsidR="00634ABC" w:rsidRPr="00311FCA" w14:paraId="431CF203" w14:textId="77777777" w:rsidTr="00311FCA">
        <w:trPr>
          <w:jc w:val="center"/>
        </w:trPr>
        <w:tc>
          <w:tcPr>
            <w:tcW w:w="3566" w:type="dxa"/>
          </w:tcPr>
          <w:p w14:paraId="6BF4D0BC" w14:textId="28541B47" w:rsidR="00634ABC" w:rsidRPr="00311FCA" w:rsidRDefault="00E64D32" w:rsidP="00311FCA">
            <w:pPr>
              <w:rPr>
                <w:rFonts w:ascii="Arial" w:hAnsi="Arial" w:cs="Arial"/>
                <w:sz w:val="22"/>
                <w:szCs w:val="22"/>
              </w:rPr>
            </w:pPr>
            <w:r w:rsidRPr="00311FCA">
              <w:rPr>
                <w:rFonts w:ascii="Arial" w:hAnsi="Arial" w:cs="Arial"/>
                <w:sz w:val="22"/>
                <w:szCs w:val="22"/>
              </w:rPr>
              <w:t>Accident and Health (EB)</w:t>
            </w:r>
          </w:p>
        </w:tc>
        <w:tc>
          <w:tcPr>
            <w:tcW w:w="4309" w:type="dxa"/>
          </w:tcPr>
          <w:p w14:paraId="29F8A69F" w14:textId="49DCCC6A" w:rsidR="00634ABC" w:rsidRPr="00311FCA" w:rsidRDefault="00E64D32" w:rsidP="00311FCA">
            <w:pPr>
              <w:jc w:val="center"/>
              <w:rPr>
                <w:rFonts w:ascii="Arial" w:hAnsi="Arial" w:cs="Arial"/>
                <w:sz w:val="22"/>
                <w:szCs w:val="22"/>
              </w:rPr>
            </w:pPr>
            <w:proofErr w:type="spellStart"/>
            <w:r w:rsidRPr="00311FCA">
              <w:rPr>
                <w:rFonts w:ascii="Arial" w:hAnsi="Arial" w:cs="Arial"/>
                <w:sz w:val="22"/>
                <w:szCs w:val="22"/>
              </w:rPr>
              <w:t>Php</w:t>
            </w:r>
            <w:proofErr w:type="spellEnd"/>
            <w:r w:rsidRPr="00311FCA">
              <w:rPr>
                <w:rFonts w:ascii="Arial" w:hAnsi="Arial" w:cs="Arial"/>
                <w:sz w:val="22"/>
                <w:szCs w:val="22"/>
              </w:rPr>
              <w:t xml:space="preserve"> 8.76B, 24%</w:t>
            </w:r>
          </w:p>
        </w:tc>
      </w:tr>
      <w:tr w:rsidR="00634ABC" w:rsidRPr="00311FCA" w14:paraId="3C145BA8" w14:textId="77777777" w:rsidTr="00311FCA">
        <w:trPr>
          <w:jc w:val="center"/>
        </w:trPr>
        <w:tc>
          <w:tcPr>
            <w:tcW w:w="3566" w:type="dxa"/>
          </w:tcPr>
          <w:p w14:paraId="487D252C" w14:textId="09AF2838" w:rsidR="00634ABC" w:rsidRPr="00311FCA" w:rsidRDefault="00E872C5" w:rsidP="00311FCA">
            <w:pPr>
              <w:rPr>
                <w:rFonts w:ascii="Arial" w:hAnsi="Arial" w:cs="Arial"/>
                <w:sz w:val="22"/>
                <w:szCs w:val="22"/>
              </w:rPr>
            </w:pPr>
            <w:r w:rsidRPr="00311FCA">
              <w:rPr>
                <w:rFonts w:ascii="Arial" w:hAnsi="Arial" w:cs="Arial"/>
                <w:sz w:val="22"/>
                <w:szCs w:val="22"/>
              </w:rPr>
              <w:t>Motor Vehicle (NEB)</w:t>
            </w:r>
          </w:p>
        </w:tc>
        <w:tc>
          <w:tcPr>
            <w:tcW w:w="4309" w:type="dxa"/>
          </w:tcPr>
          <w:p w14:paraId="0407D8C9" w14:textId="74EBD2D6" w:rsidR="00634ABC" w:rsidRPr="00311FCA" w:rsidRDefault="00E872C5" w:rsidP="00311FCA">
            <w:pPr>
              <w:jc w:val="center"/>
              <w:rPr>
                <w:rFonts w:ascii="Arial" w:hAnsi="Arial" w:cs="Arial"/>
                <w:sz w:val="22"/>
                <w:szCs w:val="22"/>
              </w:rPr>
            </w:pPr>
            <w:proofErr w:type="spellStart"/>
            <w:r w:rsidRPr="00311FCA">
              <w:rPr>
                <w:rFonts w:ascii="Arial" w:hAnsi="Arial" w:cs="Arial"/>
                <w:sz w:val="22"/>
                <w:szCs w:val="22"/>
              </w:rPr>
              <w:t>Php</w:t>
            </w:r>
            <w:proofErr w:type="spellEnd"/>
            <w:r w:rsidRPr="00311FCA">
              <w:rPr>
                <w:rFonts w:ascii="Arial" w:hAnsi="Arial" w:cs="Arial"/>
                <w:sz w:val="22"/>
                <w:szCs w:val="22"/>
              </w:rPr>
              <w:t xml:space="preserve"> 3.066B, 8%</w:t>
            </w:r>
          </w:p>
        </w:tc>
      </w:tr>
      <w:tr w:rsidR="00634ABC" w:rsidRPr="00311FCA" w14:paraId="2AB6A6AA" w14:textId="77777777" w:rsidTr="00311FCA">
        <w:trPr>
          <w:trHeight w:val="90"/>
          <w:jc w:val="center"/>
        </w:trPr>
        <w:tc>
          <w:tcPr>
            <w:tcW w:w="3566" w:type="dxa"/>
          </w:tcPr>
          <w:p w14:paraId="740CFE31" w14:textId="160463E4" w:rsidR="00634ABC" w:rsidRPr="00311FCA" w:rsidRDefault="00E872C5" w:rsidP="00311FCA">
            <w:pPr>
              <w:rPr>
                <w:rFonts w:ascii="Arial" w:hAnsi="Arial" w:cs="Arial"/>
                <w:sz w:val="22"/>
                <w:szCs w:val="22"/>
              </w:rPr>
            </w:pPr>
            <w:r w:rsidRPr="00311FCA">
              <w:rPr>
                <w:rFonts w:ascii="Arial" w:hAnsi="Arial" w:cs="Arial"/>
                <w:sz w:val="22"/>
                <w:szCs w:val="22"/>
              </w:rPr>
              <w:t>Fire (NEB)</w:t>
            </w:r>
          </w:p>
        </w:tc>
        <w:tc>
          <w:tcPr>
            <w:tcW w:w="4309" w:type="dxa"/>
          </w:tcPr>
          <w:p w14:paraId="3180868D" w14:textId="4CF46BB0" w:rsidR="00634ABC" w:rsidRPr="00311FCA" w:rsidRDefault="00E872C5" w:rsidP="00311FCA">
            <w:pPr>
              <w:jc w:val="center"/>
              <w:rPr>
                <w:rFonts w:ascii="Arial" w:hAnsi="Arial" w:cs="Arial"/>
                <w:sz w:val="22"/>
                <w:szCs w:val="22"/>
              </w:rPr>
            </w:pPr>
            <w:proofErr w:type="spellStart"/>
            <w:r w:rsidRPr="00311FCA">
              <w:rPr>
                <w:rFonts w:ascii="Arial" w:hAnsi="Arial" w:cs="Arial"/>
                <w:sz w:val="22"/>
                <w:szCs w:val="22"/>
              </w:rPr>
              <w:t>Php</w:t>
            </w:r>
            <w:proofErr w:type="spellEnd"/>
            <w:r w:rsidRPr="00311FCA">
              <w:rPr>
                <w:rFonts w:ascii="Arial" w:hAnsi="Arial" w:cs="Arial"/>
                <w:sz w:val="22"/>
                <w:szCs w:val="22"/>
              </w:rPr>
              <w:t xml:space="preserve"> 7.742B, 21%</w:t>
            </w:r>
          </w:p>
        </w:tc>
      </w:tr>
      <w:tr w:rsidR="00634ABC" w:rsidRPr="00311FCA" w14:paraId="0E79026D" w14:textId="77777777" w:rsidTr="00311FCA">
        <w:trPr>
          <w:jc w:val="center"/>
        </w:trPr>
        <w:tc>
          <w:tcPr>
            <w:tcW w:w="3566" w:type="dxa"/>
          </w:tcPr>
          <w:p w14:paraId="3C24A0A0" w14:textId="57D40F2F" w:rsidR="00634ABC" w:rsidRPr="00311FCA" w:rsidRDefault="00E872C5" w:rsidP="00311FCA">
            <w:pPr>
              <w:rPr>
                <w:rFonts w:ascii="Arial" w:hAnsi="Arial" w:cs="Arial"/>
                <w:sz w:val="22"/>
                <w:szCs w:val="22"/>
              </w:rPr>
            </w:pPr>
            <w:r w:rsidRPr="00311FCA">
              <w:rPr>
                <w:rFonts w:ascii="Arial" w:hAnsi="Arial" w:cs="Arial"/>
                <w:sz w:val="22"/>
                <w:szCs w:val="22"/>
              </w:rPr>
              <w:t>Third Party Administration (TPA)</w:t>
            </w:r>
          </w:p>
        </w:tc>
        <w:tc>
          <w:tcPr>
            <w:tcW w:w="4309" w:type="dxa"/>
          </w:tcPr>
          <w:p w14:paraId="6432DDEF" w14:textId="42336575" w:rsidR="00634ABC" w:rsidRPr="00311FCA" w:rsidRDefault="00E872C5" w:rsidP="00311FCA">
            <w:pPr>
              <w:jc w:val="center"/>
              <w:rPr>
                <w:rFonts w:ascii="Arial" w:hAnsi="Arial" w:cs="Arial"/>
                <w:i/>
                <w:sz w:val="22"/>
                <w:szCs w:val="22"/>
              </w:rPr>
            </w:pPr>
            <w:r w:rsidRPr="00311FCA">
              <w:rPr>
                <w:rFonts w:ascii="Arial" w:hAnsi="Arial" w:cs="Arial"/>
                <w:i/>
                <w:sz w:val="22"/>
                <w:szCs w:val="22"/>
              </w:rPr>
              <w:t>-consolidated data not available-</w:t>
            </w:r>
          </w:p>
        </w:tc>
      </w:tr>
    </w:tbl>
    <w:p w14:paraId="11D9E8AB" w14:textId="359533F3" w:rsidR="00F246C6" w:rsidRPr="00E64D32" w:rsidRDefault="00E64D32" w:rsidP="009F4A6C">
      <w:pPr>
        <w:spacing w:line="360" w:lineRule="auto"/>
        <w:rPr>
          <w:rFonts w:ascii="Arial" w:hAnsi="Arial" w:cs="Arial"/>
          <w:i/>
          <w:sz w:val="18"/>
          <w:szCs w:val="22"/>
        </w:rPr>
      </w:pPr>
      <w:r>
        <w:rPr>
          <w:rFonts w:ascii="Arial" w:hAnsi="Arial" w:cs="Arial"/>
          <w:i/>
          <w:sz w:val="18"/>
          <w:szCs w:val="22"/>
        </w:rPr>
        <w:tab/>
      </w:r>
      <w:r w:rsidRPr="00E64D32">
        <w:rPr>
          <w:rFonts w:ascii="Arial" w:hAnsi="Arial" w:cs="Arial"/>
          <w:i/>
          <w:sz w:val="18"/>
          <w:szCs w:val="22"/>
        </w:rPr>
        <w:t>*Premiums based on 2011 figures as reported by the Insurance Commission</w:t>
      </w:r>
    </w:p>
    <w:p w14:paraId="23E977F5" w14:textId="77777777" w:rsidR="00F246C6" w:rsidRDefault="00F246C6" w:rsidP="009F4A6C">
      <w:pPr>
        <w:spacing w:line="360" w:lineRule="auto"/>
        <w:rPr>
          <w:rFonts w:ascii="Arial" w:hAnsi="Arial" w:cs="Arial"/>
          <w:sz w:val="22"/>
          <w:szCs w:val="22"/>
        </w:rPr>
      </w:pPr>
    </w:p>
    <w:p w14:paraId="48C812DB" w14:textId="759263FD" w:rsidR="00E872C5" w:rsidRDefault="00E872C5" w:rsidP="009F4A6C">
      <w:pPr>
        <w:spacing w:line="360" w:lineRule="auto"/>
        <w:rPr>
          <w:rFonts w:ascii="Arial" w:hAnsi="Arial" w:cs="Arial"/>
          <w:sz w:val="22"/>
          <w:szCs w:val="22"/>
        </w:rPr>
      </w:pPr>
      <w:r>
        <w:rPr>
          <w:rFonts w:ascii="Arial" w:hAnsi="Arial" w:cs="Arial"/>
          <w:sz w:val="22"/>
          <w:szCs w:val="22"/>
        </w:rPr>
        <w:lastRenderedPageBreak/>
        <w:tab/>
      </w:r>
      <w:proofErr w:type="gramStart"/>
      <w:r w:rsidRPr="00E872C5">
        <w:rPr>
          <w:rFonts w:ascii="Arial" w:hAnsi="Arial" w:cs="Arial"/>
          <w:b/>
          <w:sz w:val="22"/>
          <w:szCs w:val="22"/>
        </w:rPr>
        <w:t>Life Insurance.</w:t>
      </w:r>
      <w:proofErr w:type="gramEnd"/>
      <w:r>
        <w:rPr>
          <w:rFonts w:ascii="Arial" w:hAnsi="Arial" w:cs="Arial"/>
          <w:sz w:val="22"/>
          <w:szCs w:val="22"/>
        </w:rPr>
        <w:t xml:space="preserve"> The </w:t>
      </w:r>
      <w:r w:rsidR="00F753EA">
        <w:rPr>
          <w:rFonts w:ascii="Arial" w:hAnsi="Arial" w:cs="Arial"/>
          <w:sz w:val="22"/>
          <w:szCs w:val="22"/>
        </w:rPr>
        <w:t>f</w:t>
      </w:r>
      <w:r>
        <w:rPr>
          <w:rFonts w:ascii="Arial" w:hAnsi="Arial" w:cs="Arial"/>
          <w:sz w:val="22"/>
          <w:szCs w:val="22"/>
        </w:rPr>
        <w:t>ive (5)-year Compounded Annual Growth Rate</w:t>
      </w:r>
      <w:r w:rsidRPr="00E872C5">
        <w:rPr>
          <w:rFonts w:ascii="Arial" w:hAnsi="Arial" w:cs="Arial"/>
          <w:sz w:val="22"/>
          <w:szCs w:val="22"/>
        </w:rPr>
        <w:t xml:space="preserve"> </w:t>
      </w:r>
      <w:r>
        <w:rPr>
          <w:rFonts w:ascii="Arial" w:hAnsi="Arial" w:cs="Arial"/>
          <w:sz w:val="22"/>
          <w:szCs w:val="22"/>
        </w:rPr>
        <w:t>as of 2011 for this line is</w:t>
      </w:r>
      <w:r w:rsidRPr="00E872C5">
        <w:rPr>
          <w:rFonts w:ascii="Arial" w:hAnsi="Arial" w:cs="Arial"/>
          <w:sz w:val="22"/>
          <w:szCs w:val="22"/>
        </w:rPr>
        <w:t xml:space="preserve"> 18%.  For corporate accounts, the increase in premium is dependent mostly on increase</w:t>
      </w:r>
      <w:r>
        <w:rPr>
          <w:rFonts w:ascii="Arial" w:hAnsi="Arial" w:cs="Arial"/>
          <w:sz w:val="22"/>
          <w:szCs w:val="22"/>
        </w:rPr>
        <w:t>s</w:t>
      </w:r>
      <w:r w:rsidRPr="00E872C5">
        <w:rPr>
          <w:rFonts w:ascii="Arial" w:hAnsi="Arial" w:cs="Arial"/>
          <w:sz w:val="22"/>
          <w:szCs w:val="22"/>
        </w:rPr>
        <w:t xml:space="preserve"> in benefits </w:t>
      </w:r>
      <w:r>
        <w:rPr>
          <w:rFonts w:ascii="Arial" w:hAnsi="Arial" w:cs="Arial"/>
          <w:sz w:val="22"/>
          <w:szCs w:val="22"/>
        </w:rPr>
        <w:t>or</w:t>
      </w:r>
      <w:r w:rsidRPr="00E872C5">
        <w:rPr>
          <w:rFonts w:ascii="Arial" w:hAnsi="Arial" w:cs="Arial"/>
          <w:sz w:val="22"/>
          <w:szCs w:val="22"/>
        </w:rPr>
        <w:t xml:space="preserve"> salaries.  </w:t>
      </w:r>
      <w:r w:rsidR="008F6188">
        <w:rPr>
          <w:rFonts w:ascii="Arial" w:hAnsi="Arial" w:cs="Arial"/>
          <w:sz w:val="22"/>
          <w:szCs w:val="22"/>
        </w:rPr>
        <w:t>A large part</w:t>
      </w:r>
      <w:r w:rsidRPr="00E872C5">
        <w:rPr>
          <w:rFonts w:ascii="Arial" w:hAnsi="Arial" w:cs="Arial"/>
          <w:sz w:val="22"/>
          <w:szCs w:val="22"/>
        </w:rPr>
        <w:t xml:space="preserve"> of the market though is coming from individuals and </w:t>
      </w:r>
      <w:proofErr w:type="spellStart"/>
      <w:r w:rsidR="00D30F5B">
        <w:rPr>
          <w:rFonts w:ascii="Arial" w:hAnsi="Arial" w:cs="Arial"/>
          <w:sz w:val="22"/>
          <w:szCs w:val="22"/>
        </w:rPr>
        <w:t>banc</w:t>
      </w:r>
      <w:r w:rsidR="00D30F5B" w:rsidRPr="00E872C5">
        <w:rPr>
          <w:rFonts w:ascii="Arial" w:hAnsi="Arial" w:cs="Arial"/>
          <w:sz w:val="22"/>
          <w:szCs w:val="22"/>
        </w:rPr>
        <w:t>assurance</w:t>
      </w:r>
      <w:proofErr w:type="spellEnd"/>
      <w:r w:rsidR="008F6188">
        <w:rPr>
          <w:rFonts w:ascii="Arial" w:hAnsi="Arial" w:cs="Arial"/>
          <w:sz w:val="22"/>
          <w:szCs w:val="22"/>
        </w:rPr>
        <w:t xml:space="preserve"> clients</w:t>
      </w:r>
      <w:r w:rsidRPr="00E872C5">
        <w:rPr>
          <w:rFonts w:ascii="Arial" w:hAnsi="Arial" w:cs="Arial"/>
          <w:sz w:val="22"/>
          <w:szCs w:val="22"/>
        </w:rPr>
        <w:t xml:space="preserve"> as evidence</w:t>
      </w:r>
      <w:r w:rsidR="008F6188">
        <w:rPr>
          <w:rFonts w:ascii="Arial" w:hAnsi="Arial" w:cs="Arial"/>
          <w:sz w:val="22"/>
          <w:szCs w:val="22"/>
        </w:rPr>
        <w:t>d</w:t>
      </w:r>
      <w:r w:rsidRPr="00E872C5">
        <w:rPr>
          <w:rFonts w:ascii="Arial" w:hAnsi="Arial" w:cs="Arial"/>
          <w:sz w:val="22"/>
          <w:szCs w:val="22"/>
        </w:rPr>
        <w:t xml:space="preserve"> by the big market share of brokers with bank affiliations (i.e. total market share of BDO, Citicorp and HSBC Brokers </w:t>
      </w:r>
      <w:r w:rsidR="008F6188">
        <w:rPr>
          <w:rFonts w:ascii="Arial" w:hAnsi="Arial" w:cs="Arial"/>
          <w:sz w:val="22"/>
          <w:szCs w:val="22"/>
        </w:rPr>
        <w:t>combined is</w:t>
      </w:r>
      <w:r w:rsidRPr="00E872C5">
        <w:rPr>
          <w:rFonts w:ascii="Arial" w:hAnsi="Arial" w:cs="Arial"/>
          <w:sz w:val="22"/>
          <w:szCs w:val="22"/>
        </w:rPr>
        <w:t xml:space="preserve"> 86%)</w:t>
      </w:r>
      <w:r w:rsidR="008F6188">
        <w:rPr>
          <w:rFonts w:ascii="Arial" w:hAnsi="Arial" w:cs="Arial"/>
          <w:sz w:val="22"/>
          <w:szCs w:val="22"/>
        </w:rPr>
        <w:t>.</w:t>
      </w:r>
    </w:p>
    <w:p w14:paraId="76E3214B" w14:textId="77777777" w:rsidR="00B51EE8" w:rsidRDefault="008F6188" w:rsidP="008F6188">
      <w:pPr>
        <w:spacing w:line="360" w:lineRule="auto"/>
        <w:rPr>
          <w:rFonts w:ascii="Arial" w:hAnsi="Arial" w:cs="Arial"/>
          <w:sz w:val="22"/>
          <w:szCs w:val="22"/>
        </w:rPr>
      </w:pPr>
      <w:r>
        <w:rPr>
          <w:rFonts w:ascii="Arial" w:hAnsi="Arial" w:cs="Arial"/>
          <w:sz w:val="22"/>
          <w:szCs w:val="22"/>
        </w:rPr>
        <w:tab/>
      </w:r>
    </w:p>
    <w:p w14:paraId="25ECDB9B" w14:textId="424E5411" w:rsidR="008F6188" w:rsidRDefault="00B51EE8" w:rsidP="008F6188">
      <w:pPr>
        <w:spacing w:line="360" w:lineRule="auto"/>
        <w:rPr>
          <w:rFonts w:ascii="Arial" w:hAnsi="Arial" w:cs="Arial"/>
          <w:sz w:val="22"/>
          <w:szCs w:val="22"/>
        </w:rPr>
      </w:pPr>
      <w:r>
        <w:rPr>
          <w:rFonts w:ascii="Arial" w:hAnsi="Arial" w:cs="Arial"/>
          <w:sz w:val="22"/>
          <w:szCs w:val="22"/>
        </w:rPr>
        <w:tab/>
      </w:r>
      <w:r w:rsidR="008F6188" w:rsidRPr="004002FD">
        <w:rPr>
          <w:rFonts w:ascii="Arial" w:hAnsi="Arial" w:cs="Arial"/>
          <w:sz w:val="22"/>
          <w:szCs w:val="22"/>
          <w:u w:val="single"/>
        </w:rPr>
        <w:t>Relevance to the Company</w:t>
      </w:r>
      <w:r w:rsidR="008F6188" w:rsidRPr="008F6188">
        <w:rPr>
          <w:rFonts w:ascii="Arial" w:hAnsi="Arial" w:cs="Arial"/>
          <w:sz w:val="22"/>
          <w:szCs w:val="22"/>
        </w:rPr>
        <w:t>: The life insurance line may not be the target product to push except as an extension service for corporate clients that the firm is handling.  While servicing is easy, the rates are also low</w:t>
      </w:r>
      <w:r w:rsidR="004002FD">
        <w:rPr>
          <w:rFonts w:ascii="Arial" w:hAnsi="Arial" w:cs="Arial"/>
          <w:sz w:val="22"/>
          <w:szCs w:val="22"/>
        </w:rPr>
        <w:t xml:space="preserve"> and as such, there is little to maneuver in terms of commission</w:t>
      </w:r>
      <w:r w:rsidR="008F6188" w:rsidRPr="008F6188">
        <w:rPr>
          <w:rFonts w:ascii="Arial" w:hAnsi="Arial" w:cs="Arial"/>
          <w:sz w:val="22"/>
          <w:szCs w:val="22"/>
        </w:rPr>
        <w:t>.</w:t>
      </w:r>
      <w:r w:rsidR="004002FD">
        <w:rPr>
          <w:rFonts w:ascii="Arial" w:hAnsi="Arial" w:cs="Arial"/>
          <w:sz w:val="22"/>
          <w:szCs w:val="22"/>
        </w:rPr>
        <w:t xml:space="preserve">  The margins are higher but volume is needed in order to become profitable.</w:t>
      </w:r>
    </w:p>
    <w:p w14:paraId="5B961CEF" w14:textId="77777777" w:rsidR="008F6188" w:rsidRDefault="008F6188" w:rsidP="008F6188">
      <w:pPr>
        <w:spacing w:line="360" w:lineRule="auto"/>
        <w:rPr>
          <w:rFonts w:ascii="Arial" w:hAnsi="Arial" w:cs="Arial"/>
          <w:sz w:val="22"/>
          <w:szCs w:val="22"/>
        </w:rPr>
      </w:pPr>
    </w:p>
    <w:p w14:paraId="2DC40DF2" w14:textId="08F6FAF9" w:rsidR="00F753EA" w:rsidRPr="00F753EA" w:rsidRDefault="008F6188" w:rsidP="00F753EA">
      <w:pPr>
        <w:spacing w:line="360" w:lineRule="auto"/>
        <w:rPr>
          <w:rFonts w:ascii="Arial" w:hAnsi="Arial" w:cs="Arial"/>
          <w:sz w:val="22"/>
          <w:szCs w:val="22"/>
        </w:rPr>
      </w:pPr>
      <w:r>
        <w:rPr>
          <w:rFonts w:ascii="Arial" w:hAnsi="Arial" w:cs="Arial"/>
          <w:sz w:val="22"/>
          <w:szCs w:val="22"/>
        </w:rPr>
        <w:tab/>
      </w:r>
      <w:proofErr w:type="gramStart"/>
      <w:r w:rsidR="00F753EA" w:rsidRPr="00B51EE8">
        <w:rPr>
          <w:rFonts w:ascii="Arial" w:hAnsi="Arial" w:cs="Arial"/>
          <w:b/>
          <w:sz w:val="22"/>
          <w:szCs w:val="22"/>
        </w:rPr>
        <w:t>Accident and Health</w:t>
      </w:r>
      <w:r w:rsidR="00EF76D4">
        <w:rPr>
          <w:rFonts w:ascii="Arial" w:hAnsi="Arial" w:cs="Arial"/>
          <w:b/>
          <w:sz w:val="22"/>
          <w:szCs w:val="22"/>
        </w:rPr>
        <w:t xml:space="preserve"> Insurance</w:t>
      </w:r>
      <w:r w:rsidR="00F753EA" w:rsidRPr="00B51EE8">
        <w:rPr>
          <w:rFonts w:ascii="Arial" w:hAnsi="Arial" w:cs="Arial"/>
          <w:b/>
          <w:sz w:val="22"/>
          <w:szCs w:val="22"/>
        </w:rPr>
        <w:t>.</w:t>
      </w:r>
      <w:proofErr w:type="gramEnd"/>
      <w:r w:rsidR="00F753EA">
        <w:rPr>
          <w:rFonts w:ascii="Arial" w:hAnsi="Arial" w:cs="Arial"/>
          <w:sz w:val="22"/>
          <w:szCs w:val="22"/>
        </w:rPr>
        <w:t xml:space="preserve"> </w:t>
      </w:r>
      <w:r w:rsidR="00C23B84">
        <w:rPr>
          <w:rFonts w:ascii="Arial" w:hAnsi="Arial" w:cs="Arial"/>
          <w:sz w:val="22"/>
          <w:szCs w:val="22"/>
        </w:rPr>
        <w:t xml:space="preserve">The five-year </w:t>
      </w:r>
      <w:r w:rsidR="00F753EA" w:rsidRPr="00F753EA">
        <w:rPr>
          <w:rFonts w:ascii="Arial" w:hAnsi="Arial" w:cs="Arial"/>
          <w:sz w:val="22"/>
          <w:szCs w:val="22"/>
        </w:rPr>
        <w:t xml:space="preserve">CAGR </w:t>
      </w:r>
      <w:r w:rsidR="00C23B84">
        <w:rPr>
          <w:rFonts w:ascii="Arial" w:hAnsi="Arial" w:cs="Arial"/>
          <w:sz w:val="22"/>
          <w:szCs w:val="22"/>
        </w:rPr>
        <w:t>as of 2011 for this line</w:t>
      </w:r>
      <w:r w:rsidR="00F753EA" w:rsidRPr="00F753EA">
        <w:rPr>
          <w:rFonts w:ascii="Arial" w:hAnsi="Arial" w:cs="Arial"/>
          <w:sz w:val="22"/>
          <w:szCs w:val="22"/>
        </w:rPr>
        <w:t xml:space="preserve"> is 22% </w:t>
      </w:r>
      <w:r w:rsidR="00C23B84">
        <w:rPr>
          <w:rFonts w:ascii="Arial" w:hAnsi="Arial" w:cs="Arial"/>
          <w:sz w:val="22"/>
          <w:szCs w:val="22"/>
        </w:rPr>
        <w:t>for this line</w:t>
      </w:r>
      <w:r w:rsidR="00F753EA" w:rsidRPr="00F753EA">
        <w:rPr>
          <w:rFonts w:ascii="Arial" w:hAnsi="Arial" w:cs="Arial"/>
          <w:sz w:val="22"/>
          <w:szCs w:val="22"/>
        </w:rPr>
        <w:t xml:space="preserve">.  This </w:t>
      </w:r>
      <w:r w:rsidR="00B51EE8">
        <w:rPr>
          <w:rFonts w:ascii="Arial" w:hAnsi="Arial" w:cs="Arial"/>
          <w:sz w:val="22"/>
          <w:szCs w:val="22"/>
        </w:rPr>
        <w:t>could mean two things: 1)</w:t>
      </w:r>
      <w:r w:rsidR="00F753EA" w:rsidRPr="00F753EA">
        <w:rPr>
          <w:rFonts w:ascii="Arial" w:hAnsi="Arial" w:cs="Arial"/>
          <w:sz w:val="22"/>
          <w:szCs w:val="22"/>
        </w:rPr>
        <w:t xml:space="preserve"> more employees and individuals are getting accident and healthcare coverage</w:t>
      </w:r>
      <w:r w:rsidR="00B51EE8">
        <w:rPr>
          <w:rFonts w:ascii="Arial" w:hAnsi="Arial" w:cs="Arial"/>
          <w:sz w:val="22"/>
          <w:szCs w:val="22"/>
        </w:rPr>
        <w:t>, or 2) price for accident and healthcare insurance is increasing fast</w:t>
      </w:r>
      <w:r w:rsidR="00F753EA" w:rsidRPr="00F753EA">
        <w:rPr>
          <w:rFonts w:ascii="Arial" w:hAnsi="Arial" w:cs="Arial"/>
          <w:sz w:val="22"/>
          <w:szCs w:val="22"/>
        </w:rPr>
        <w:t>.  It is safe to conclude that most of the premium is coming from HMO and health insurance or corporation as part of their employee benefits.  As corporations grow and more corporations are set up, the market for this product will grow with it.</w:t>
      </w:r>
    </w:p>
    <w:p w14:paraId="144E3A62" w14:textId="77777777" w:rsidR="00B51EE8" w:rsidRDefault="00B51EE8" w:rsidP="00B51EE8">
      <w:pPr>
        <w:spacing w:line="360" w:lineRule="auto"/>
        <w:rPr>
          <w:rFonts w:ascii="Arial" w:hAnsi="Arial" w:cs="Arial"/>
          <w:sz w:val="22"/>
          <w:szCs w:val="22"/>
        </w:rPr>
      </w:pPr>
      <w:r>
        <w:rPr>
          <w:rFonts w:ascii="Arial" w:hAnsi="Arial" w:cs="Arial"/>
          <w:sz w:val="22"/>
          <w:szCs w:val="22"/>
        </w:rPr>
        <w:tab/>
      </w:r>
    </w:p>
    <w:p w14:paraId="3D04C363" w14:textId="1B56DE0D" w:rsidR="00B51EE8" w:rsidRPr="00B51EE8" w:rsidRDefault="00B51EE8" w:rsidP="00B51EE8">
      <w:pPr>
        <w:spacing w:line="360" w:lineRule="auto"/>
        <w:rPr>
          <w:rFonts w:ascii="Arial" w:hAnsi="Arial" w:cs="Arial"/>
          <w:sz w:val="22"/>
          <w:szCs w:val="22"/>
        </w:rPr>
      </w:pPr>
      <w:r>
        <w:rPr>
          <w:rFonts w:ascii="Arial" w:hAnsi="Arial" w:cs="Arial"/>
          <w:sz w:val="22"/>
          <w:szCs w:val="22"/>
        </w:rPr>
        <w:tab/>
      </w:r>
      <w:r w:rsidRPr="004002FD">
        <w:rPr>
          <w:rFonts w:ascii="Arial" w:hAnsi="Arial" w:cs="Arial"/>
          <w:sz w:val="22"/>
          <w:szCs w:val="22"/>
          <w:u w:val="single"/>
        </w:rPr>
        <w:t>Relevance to the Company</w:t>
      </w:r>
      <w:r>
        <w:rPr>
          <w:rFonts w:ascii="Arial" w:hAnsi="Arial" w:cs="Arial"/>
          <w:sz w:val="22"/>
          <w:szCs w:val="22"/>
        </w:rPr>
        <w:t xml:space="preserve">:  </w:t>
      </w:r>
      <w:r w:rsidRPr="00B51EE8">
        <w:rPr>
          <w:rFonts w:ascii="Arial" w:hAnsi="Arial" w:cs="Arial"/>
          <w:sz w:val="22"/>
          <w:szCs w:val="22"/>
        </w:rPr>
        <w:t xml:space="preserve">As this is the core service offering of the firm, it is important that the market for this product is captured and/or exploited by the firm.  It should be noted though that while the market for this product grew by 33% in 2011 and 22% CAGR in the last 5 years, </w:t>
      </w:r>
      <w:r>
        <w:rPr>
          <w:rFonts w:ascii="Arial" w:hAnsi="Arial" w:cs="Arial"/>
          <w:sz w:val="22"/>
          <w:szCs w:val="22"/>
        </w:rPr>
        <w:t>Solutions</w:t>
      </w:r>
      <w:r w:rsidRPr="00B51EE8">
        <w:rPr>
          <w:rFonts w:ascii="Arial" w:hAnsi="Arial" w:cs="Arial"/>
          <w:sz w:val="22"/>
          <w:szCs w:val="22"/>
        </w:rPr>
        <w:t xml:space="preserve"> have only grown </w:t>
      </w:r>
      <w:r>
        <w:rPr>
          <w:rFonts w:ascii="Arial" w:hAnsi="Arial" w:cs="Arial"/>
          <w:sz w:val="22"/>
          <w:szCs w:val="22"/>
        </w:rPr>
        <w:t xml:space="preserve">the line by </w:t>
      </w:r>
      <w:r w:rsidRPr="00B51EE8">
        <w:rPr>
          <w:rFonts w:ascii="Arial" w:hAnsi="Arial" w:cs="Arial"/>
          <w:sz w:val="22"/>
          <w:szCs w:val="22"/>
        </w:rPr>
        <w:t xml:space="preserve">22% in 2011 and </w:t>
      </w:r>
      <w:r>
        <w:rPr>
          <w:rFonts w:ascii="Arial" w:hAnsi="Arial" w:cs="Arial"/>
          <w:sz w:val="22"/>
          <w:szCs w:val="22"/>
        </w:rPr>
        <w:t xml:space="preserve">with 5-year CAGR of </w:t>
      </w:r>
      <w:r w:rsidRPr="00B51EE8">
        <w:rPr>
          <w:rFonts w:ascii="Arial" w:hAnsi="Arial" w:cs="Arial"/>
          <w:sz w:val="22"/>
          <w:szCs w:val="22"/>
        </w:rPr>
        <w:t xml:space="preserve">8% </w:t>
      </w:r>
      <w:r>
        <w:rPr>
          <w:rFonts w:ascii="Arial" w:hAnsi="Arial" w:cs="Arial"/>
          <w:sz w:val="22"/>
          <w:szCs w:val="22"/>
        </w:rPr>
        <w:t>as of that year</w:t>
      </w:r>
      <w:r w:rsidRPr="00B51EE8">
        <w:rPr>
          <w:rFonts w:ascii="Arial" w:hAnsi="Arial" w:cs="Arial"/>
          <w:sz w:val="22"/>
          <w:szCs w:val="22"/>
        </w:rPr>
        <w:t>.</w:t>
      </w:r>
    </w:p>
    <w:p w14:paraId="28E0D7CA" w14:textId="58E6718F" w:rsidR="008F6188" w:rsidRPr="008F6188" w:rsidRDefault="008F6188" w:rsidP="008F6188">
      <w:pPr>
        <w:spacing w:line="360" w:lineRule="auto"/>
        <w:rPr>
          <w:rFonts w:ascii="Arial" w:hAnsi="Arial" w:cs="Arial"/>
          <w:sz w:val="22"/>
          <w:szCs w:val="22"/>
        </w:rPr>
      </w:pPr>
    </w:p>
    <w:p w14:paraId="061021F2" w14:textId="0606E692" w:rsidR="004A72D1" w:rsidRDefault="00B51EE8" w:rsidP="004A72D1">
      <w:pPr>
        <w:spacing w:line="360" w:lineRule="auto"/>
        <w:rPr>
          <w:rFonts w:ascii="Arial" w:hAnsi="Arial" w:cs="Arial"/>
          <w:sz w:val="22"/>
          <w:szCs w:val="22"/>
        </w:rPr>
      </w:pPr>
      <w:r>
        <w:rPr>
          <w:rFonts w:ascii="Arial" w:hAnsi="Arial" w:cs="Arial"/>
          <w:sz w:val="22"/>
          <w:szCs w:val="22"/>
        </w:rPr>
        <w:tab/>
      </w:r>
      <w:proofErr w:type="gramStart"/>
      <w:r w:rsidRPr="00C23B84">
        <w:rPr>
          <w:rFonts w:ascii="Arial" w:hAnsi="Arial" w:cs="Arial"/>
          <w:b/>
          <w:sz w:val="22"/>
          <w:szCs w:val="22"/>
        </w:rPr>
        <w:t xml:space="preserve">Motor </w:t>
      </w:r>
      <w:r w:rsidR="004A72D1" w:rsidRPr="00C23B84">
        <w:rPr>
          <w:rFonts w:ascii="Arial" w:hAnsi="Arial" w:cs="Arial"/>
          <w:b/>
          <w:sz w:val="22"/>
          <w:szCs w:val="22"/>
        </w:rPr>
        <w:t>Vehicle</w:t>
      </w:r>
      <w:r w:rsidR="00EF76D4">
        <w:rPr>
          <w:rFonts w:ascii="Arial" w:hAnsi="Arial" w:cs="Arial"/>
          <w:b/>
          <w:sz w:val="22"/>
          <w:szCs w:val="22"/>
        </w:rPr>
        <w:t xml:space="preserve"> Insurance</w:t>
      </w:r>
      <w:r w:rsidRPr="00C23B84">
        <w:rPr>
          <w:rFonts w:ascii="Arial" w:hAnsi="Arial" w:cs="Arial"/>
          <w:b/>
          <w:sz w:val="22"/>
          <w:szCs w:val="22"/>
        </w:rPr>
        <w:t>.</w:t>
      </w:r>
      <w:proofErr w:type="gramEnd"/>
      <w:r>
        <w:rPr>
          <w:rFonts w:ascii="Arial" w:hAnsi="Arial" w:cs="Arial"/>
          <w:sz w:val="22"/>
          <w:szCs w:val="22"/>
        </w:rPr>
        <w:t xml:space="preserve">  </w:t>
      </w:r>
      <w:r w:rsidR="00DB67FD">
        <w:rPr>
          <w:rFonts w:ascii="Arial" w:hAnsi="Arial" w:cs="Arial"/>
          <w:sz w:val="22"/>
          <w:szCs w:val="22"/>
        </w:rPr>
        <w:t xml:space="preserve">The five-year </w:t>
      </w:r>
      <w:r w:rsidR="004A72D1" w:rsidRPr="004A72D1">
        <w:rPr>
          <w:rFonts w:ascii="Arial" w:hAnsi="Arial" w:cs="Arial"/>
          <w:sz w:val="22"/>
          <w:szCs w:val="22"/>
        </w:rPr>
        <w:t xml:space="preserve">CAGR </w:t>
      </w:r>
      <w:r w:rsidR="00DB67FD">
        <w:rPr>
          <w:rFonts w:ascii="Arial" w:hAnsi="Arial" w:cs="Arial"/>
          <w:sz w:val="22"/>
          <w:szCs w:val="22"/>
        </w:rPr>
        <w:t>as of 2011 is</w:t>
      </w:r>
      <w:r w:rsidR="004A72D1" w:rsidRPr="004A72D1">
        <w:rPr>
          <w:rFonts w:ascii="Arial" w:hAnsi="Arial" w:cs="Arial"/>
          <w:sz w:val="22"/>
          <w:szCs w:val="22"/>
        </w:rPr>
        <w:t xml:space="preserve"> 11%</w:t>
      </w:r>
      <w:r w:rsidR="00DB67FD">
        <w:rPr>
          <w:rFonts w:ascii="Arial" w:hAnsi="Arial" w:cs="Arial"/>
          <w:sz w:val="22"/>
          <w:szCs w:val="22"/>
        </w:rPr>
        <w:t xml:space="preserve"> for this line</w:t>
      </w:r>
      <w:r w:rsidR="004A72D1" w:rsidRPr="004A72D1">
        <w:rPr>
          <w:rFonts w:ascii="Arial" w:hAnsi="Arial" w:cs="Arial"/>
          <w:sz w:val="22"/>
          <w:szCs w:val="22"/>
        </w:rPr>
        <w:t xml:space="preserve">.  There was a decrease in 2009 which may have been the effect of </w:t>
      </w:r>
      <w:proofErr w:type="spellStart"/>
      <w:r w:rsidR="004A72D1" w:rsidRPr="004A72D1">
        <w:rPr>
          <w:rFonts w:ascii="Arial" w:hAnsi="Arial" w:cs="Arial"/>
          <w:sz w:val="22"/>
          <w:szCs w:val="22"/>
        </w:rPr>
        <w:t>Ondoy</w:t>
      </w:r>
      <w:proofErr w:type="spellEnd"/>
      <w:r w:rsidR="004A72D1" w:rsidRPr="004A72D1">
        <w:rPr>
          <w:rFonts w:ascii="Arial" w:hAnsi="Arial" w:cs="Arial"/>
          <w:sz w:val="22"/>
          <w:szCs w:val="22"/>
        </w:rPr>
        <w:t xml:space="preserve"> but it is growing in double digits ever since.  The top three brokers with highest market share shares around 50% of the market.  The broker with highest market share is BDO insurance broker, which is probably </w:t>
      </w:r>
      <w:r w:rsidR="00DB67FD">
        <w:rPr>
          <w:rFonts w:ascii="Arial" w:hAnsi="Arial" w:cs="Arial"/>
          <w:sz w:val="22"/>
          <w:szCs w:val="22"/>
        </w:rPr>
        <w:t xml:space="preserve">due to its </w:t>
      </w:r>
      <w:r w:rsidR="004A72D1" w:rsidRPr="004A72D1">
        <w:rPr>
          <w:rFonts w:ascii="Arial" w:hAnsi="Arial" w:cs="Arial"/>
          <w:sz w:val="22"/>
          <w:szCs w:val="22"/>
        </w:rPr>
        <w:t>captured market from car loans offered by its affiliate bank.  Market for this product will continue to grow as expanding middle class encourages the growth of the automobile industry.</w:t>
      </w:r>
    </w:p>
    <w:p w14:paraId="3C7E1589" w14:textId="77777777" w:rsidR="001C4F2A" w:rsidRDefault="001C4F2A" w:rsidP="004A72D1">
      <w:pPr>
        <w:spacing w:line="360" w:lineRule="auto"/>
        <w:rPr>
          <w:rFonts w:ascii="Arial" w:hAnsi="Arial" w:cs="Arial"/>
          <w:sz w:val="22"/>
          <w:szCs w:val="22"/>
        </w:rPr>
      </w:pPr>
    </w:p>
    <w:p w14:paraId="33D3B789" w14:textId="77777777" w:rsidR="00CD38CC" w:rsidRPr="00CD38CC" w:rsidRDefault="001C4F2A" w:rsidP="00CD38CC">
      <w:pPr>
        <w:spacing w:line="360" w:lineRule="auto"/>
        <w:rPr>
          <w:rFonts w:ascii="Arial" w:hAnsi="Arial" w:cs="Arial"/>
          <w:sz w:val="22"/>
          <w:szCs w:val="22"/>
        </w:rPr>
      </w:pPr>
      <w:r>
        <w:rPr>
          <w:rFonts w:ascii="Arial" w:hAnsi="Arial" w:cs="Arial"/>
          <w:sz w:val="22"/>
          <w:szCs w:val="22"/>
        </w:rPr>
        <w:tab/>
      </w:r>
      <w:r w:rsidRPr="004002FD">
        <w:rPr>
          <w:rFonts w:ascii="Arial" w:hAnsi="Arial" w:cs="Arial"/>
          <w:sz w:val="22"/>
          <w:szCs w:val="22"/>
          <w:u w:val="single"/>
        </w:rPr>
        <w:t>Relevance to the Company</w:t>
      </w:r>
      <w:r w:rsidR="00CD38CC">
        <w:rPr>
          <w:rFonts w:ascii="Arial" w:hAnsi="Arial" w:cs="Arial"/>
          <w:sz w:val="22"/>
          <w:szCs w:val="22"/>
        </w:rPr>
        <w:t xml:space="preserve">: </w:t>
      </w:r>
      <w:r w:rsidR="00CD38CC" w:rsidRPr="00CD38CC">
        <w:rPr>
          <w:rFonts w:ascii="Arial" w:hAnsi="Arial" w:cs="Arial"/>
          <w:sz w:val="22"/>
          <w:szCs w:val="22"/>
        </w:rPr>
        <w:t xml:space="preserve">There is only one broker with affiliate bank in the top three.  This means that a great majority of the motor car insurance policies are still being place by independent brokers or directly procured (in case of BPI M/S for BPI car loan clients).  The firm </w:t>
      </w:r>
      <w:r w:rsidR="00CD38CC" w:rsidRPr="00CD38CC">
        <w:rPr>
          <w:rFonts w:ascii="Arial" w:hAnsi="Arial" w:cs="Arial"/>
          <w:sz w:val="22"/>
          <w:szCs w:val="22"/>
        </w:rPr>
        <w:lastRenderedPageBreak/>
        <w:t>may be able to capture some market share if it pushes a group motor car insurance policy with preferential rates to its current clients.</w:t>
      </w:r>
    </w:p>
    <w:p w14:paraId="4C0CED8E" w14:textId="5C34D9D6" w:rsidR="001C4F2A" w:rsidRDefault="00CD38CC" w:rsidP="00CD38CC">
      <w:pPr>
        <w:spacing w:line="360" w:lineRule="auto"/>
        <w:rPr>
          <w:rFonts w:ascii="Arial" w:hAnsi="Arial" w:cs="Arial"/>
          <w:sz w:val="22"/>
          <w:szCs w:val="22"/>
        </w:rPr>
      </w:pPr>
      <w:r w:rsidRPr="00CD38CC">
        <w:rPr>
          <w:rFonts w:ascii="Arial" w:hAnsi="Arial" w:cs="Arial"/>
          <w:sz w:val="22"/>
          <w:szCs w:val="22"/>
        </w:rPr>
        <w:t xml:space="preserve"> </w:t>
      </w:r>
      <w:r w:rsidR="001C4F2A">
        <w:rPr>
          <w:rFonts w:ascii="Arial" w:hAnsi="Arial" w:cs="Arial"/>
          <w:sz w:val="22"/>
          <w:szCs w:val="22"/>
        </w:rPr>
        <w:t xml:space="preserve">  </w:t>
      </w:r>
    </w:p>
    <w:p w14:paraId="229B03EB" w14:textId="4B86A4F4" w:rsidR="00EF76D4" w:rsidRPr="00EF76D4" w:rsidRDefault="00EF76D4" w:rsidP="00EF76D4">
      <w:pPr>
        <w:spacing w:line="360" w:lineRule="auto"/>
        <w:rPr>
          <w:rFonts w:ascii="Arial" w:hAnsi="Arial" w:cs="Arial"/>
          <w:sz w:val="22"/>
          <w:szCs w:val="22"/>
        </w:rPr>
      </w:pPr>
      <w:r>
        <w:rPr>
          <w:rFonts w:ascii="Arial" w:hAnsi="Arial" w:cs="Arial"/>
          <w:sz w:val="22"/>
          <w:szCs w:val="22"/>
        </w:rPr>
        <w:tab/>
      </w:r>
      <w:proofErr w:type="gramStart"/>
      <w:r w:rsidRPr="00EF76D4">
        <w:rPr>
          <w:rFonts w:ascii="Arial" w:hAnsi="Arial" w:cs="Arial"/>
          <w:b/>
          <w:sz w:val="22"/>
          <w:szCs w:val="22"/>
        </w:rPr>
        <w:t>Fire Insurance.</w:t>
      </w:r>
      <w:proofErr w:type="gramEnd"/>
      <w:r>
        <w:rPr>
          <w:rFonts w:ascii="Arial" w:hAnsi="Arial" w:cs="Arial"/>
          <w:sz w:val="22"/>
          <w:szCs w:val="22"/>
        </w:rPr>
        <w:t xml:space="preserve"> </w:t>
      </w:r>
      <w:r w:rsidRPr="00EF76D4">
        <w:rPr>
          <w:rFonts w:ascii="Arial" w:hAnsi="Arial" w:cs="Arial"/>
          <w:sz w:val="22"/>
          <w:szCs w:val="22"/>
        </w:rPr>
        <w:t xml:space="preserve">CAGR in the last 5 years is 17%.  There was also a decrease in 2009, which is also the effect of </w:t>
      </w:r>
      <w:proofErr w:type="spellStart"/>
      <w:r w:rsidRPr="00EF76D4">
        <w:rPr>
          <w:rFonts w:ascii="Arial" w:hAnsi="Arial" w:cs="Arial"/>
          <w:sz w:val="22"/>
          <w:szCs w:val="22"/>
        </w:rPr>
        <w:t>Ondoy</w:t>
      </w:r>
      <w:proofErr w:type="spellEnd"/>
      <w:r w:rsidRPr="00EF76D4">
        <w:rPr>
          <w:rFonts w:ascii="Arial" w:hAnsi="Arial" w:cs="Arial"/>
          <w:sz w:val="22"/>
          <w:szCs w:val="22"/>
        </w:rPr>
        <w:t xml:space="preserve"> but it has grown 61% in 2010 (right after </w:t>
      </w:r>
      <w:proofErr w:type="spellStart"/>
      <w:r w:rsidRPr="00EF76D4">
        <w:rPr>
          <w:rFonts w:ascii="Arial" w:hAnsi="Arial" w:cs="Arial"/>
          <w:sz w:val="22"/>
          <w:szCs w:val="22"/>
        </w:rPr>
        <w:t>Ondoy</w:t>
      </w:r>
      <w:proofErr w:type="spellEnd"/>
      <w:r w:rsidRPr="00EF76D4">
        <w:rPr>
          <w:rFonts w:ascii="Arial" w:hAnsi="Arial" w:cs="Arial"/>
          <w:sz w:val="22"/>
          <w:szCs w:val="22"/>
        </w:rPr>
        <w:t xml:space="preserve">) and 29% in 2011.  Typhoon and Flood coverage have the biggest loss in terms of claims.  After </w:t>
      </w:r>
      <w:proofErr w:type="spellStart"/>
      <w:r w:rsidRPr="00EF76D4">
        <w:rPr>
          <w:rFonts w:ascii="Arial" w:hAnsi="Arial" w:cs="Arial"/>
          <w:sz w:val="22"/>
          <w:szCs w:val="22"/>
        </w:rPr>
        <w:t>Ondoy</w:t>
      </w:r>
      <w:proofErr w:type="spellEnd"/>
      <w:r w:rsidRPr="00EF76D4">
        <w:rPr>
          <w:rFonts w:ascii="Arial" w:hAnsi="Arial" w:cs="Arial"/>
          <w:sz w:val="22"/>
          <w:szCs w:val="22"/>
        </w:rPr>
        <w:t xml:space="preserve"> and </w:t>
      </w:r>
      <w:proofErr w:type="spellStart"/>
      <w:r w:rsidRPr="00EF76D4">
        <w:rPr>
          <w:rFonts w:ascii="Arial" w:hAnsi="Arial" w:cs="Arial"/>
          <w:sz w:val="22"/>
          <w:szCs w:val="22"/>
        </w:rPr>
        <w:t>Pepeng</w:t>
      </w:r>
      <w:proofErr w:type="spellEnd"/>
      <w:r w:rsidRPr="00EF76D4">
        <w:rPr>
          <w:rFonts w:ascii="Arial" w:hAnsi="Arial" w:cs="Arial"/>
          <w:sz w:val="22"/>
          <w:szCs w:val="22"/>
        </w:rPr>
        <w:t>, mediu</w:t>
      </w:r>
      <w:r w:rsidR="00D30F5B">
        <w:rPr>
          <w:rFonts w:ascii="Arial" w:hAnsi="Arial" w:cs="Arial"/>
          <w:sz w:val="22"/>
          <w:szCs w:val="22"/>
        </w:rPr>
        <w:t>m</w:t>
      </w:r>
      <w:proofErr w:type="gramStart"/>
      <w:r w:rsidR="00D30F5B">
        <w:rPr>
          <w:rFonts w:ascii="Arial" w:hAnsi="Arial" w:cs="Arial"/>
          <w:sz w:val="22"/>
          <w:szCs w:val="22"/>
        </w:rPr>
        <w:t xml:space="preserve">- </w:t>
      </w:r>
      <w:r w:rsidRPr="00EF76D4">
        <w:rPr>
          <w:rFonts w:ascii="Arial" w:hAnsi="Arial" w:cs="Arial"/>
          <w:sz w:val="22"/>
          <w:szCs w:val="22"/>
        </w:rPr>
        <w:t xml:space="preserve"> to</w:t>
      </w:r>
      <w:proofErr w:type="gramEnd"/>
      <w:r w:rsidRPr="00EF76D4">
        <w:rPr>
          <w:rFonts w:ascii="Arial" w:hAnsi="Arial" w:cs="Arial"/>
          <w:sz w:val="22"/>
          <w:szCs w:val="22"/>
        </w:rPr>
        <w:t xml:space="preserve"> large</w:t>
      </w:r>
      <w:r w:rsidR="00D30F5B">
        <w:rPr>
          <w:rFonts w:ascii="Arial" w:hAnsi="Arial" w:cs="Arial"/>
          <w:sz w:val="22"/>
          <w:szCs w:val="22"/>
        </w:rPr>
        <w:t>- sized companies</w:t>
      </w:r>
      <w:r w:rsidRPr="00EF76D4">
        <w:rPr>
          <w:rFonts w:ascii="Arial" w:hAnsi="Arial" w:cs="Arial"/>
          <w:sz w:val="22"/>
          <w:szCs w:val="22"/>
        </w:rPr>
        <w:t xml:space="preserve"> started to purchase property insurance.</w:t>
      </w:r>
      <w:r w:rsidR="00D30F5B">
        <w:rPr>
          <w:rFonts w:ascii="Arial" w:hAnsi="Arial" w:cs="Arial"/>
          <w:sz w:val="22"/>
          <w:szCs w:val="22"/>
        </w:rPr>
        <w:t xml:space="preserve"> The IC is currently proposing mandatory fire insurance for SMEs as requirement for business permit.</w:t>
      </w:r>
      <w:r w:rsidRPr="00EF76D4">
        <w:rPr>
          <w:rFonts w:ascii="Arial" w:hAnsi="Arial" w:cs="Arial"/>
          <w:sz w:val="22"/>
          <w:szCs w:val="22"/>
        </w:rPr>
        <w:t xml:space="preserve">  In addition, rising construction activities in the real estate will also drive the sales for property insurance including fire insurance.</w:t>
      </w:r>
    </w:p>
    <w:p w14:paraId="6E41FE11" w14:textId="6E7F3ED9" w:rsidR="00EF76D4" w:rsidRDefault="00EF76D4" w:rsidP="00CD38CC">
      <w:pPr>
        <w:spacing w:line="360" w:lineRule="auto"/>
        <w:rPr>
          <w:rFonts w:ascii="Arial" w:hAnsi="Arial" w:cs="Arial"/>
          <w:sz w:val="22"/>
          <w:szCs w:val="22"/>
        </w:rPr>
      </w:pPr>
    </w:p>
    <w:p w14:paraId="2D703979" w14:textId="76AFA1FC" w:rsidR="007E733F" w:rsidRPr="007E733F" w:rsidRDefault="007E733F" w:rsidP="007E733F">
      <w:pPr>
        <w:spacing w:line="360" w:lineRule="auto"/>
        <w:rPr>
          <w:rFonts w:ascii="Arial" w:hAnsi="Arial" w:cs="Arial"/>
          <w:sz w:val="22"/>
          <w:szCs w:val="22"/>
        </w:rPr>
      </w:pPr>
      <w:r>
        <w:rPr>
          <w:rFonts w:ascii="Arial" w:hAnsi="Arial" w:cs="Arial"/>
          <w:sz w:val="22"/>
          <w:szCs w:val="22"/>
        </w:rPr>
        <w:tab/>
      </w:r>
      <w:proofErr w:type="gramStart"/>
      <w:r w:rsidRPr="006D51AC">
        <w:rPr>
          <w:rFonts w:ascii="Arial" w:hAnsi="Arial" w:cs="Arial"/>
          <w:sz w:val="22"/>
          <w:szCs w:val="22"/>
          <w:u w:val="single"/>
        </w:rPr>
        <w:t>Relevance to the Company.</w:t>
      </w:r>
      <w:proofErr w:type="gramEnd"/>
      <w:r>
        <w:rPr>
          <w:rFonts w:ascii="Arial" w:hAnsi="Arial" w:cs="Arial"/>
          <w:sz w:val="22"/>
          <w:szCs w:val="22"/>
        </w:rPr>
        <w:t xml:space="preserve">  Rising number of construction projects for </w:t>
      </w:r>
      <w:r w:rsidRPr="007E733F">
        <w:rPr>
          <w:rFonts w:ascii="Arial" w:hAnsi="Arial" w:cs="Arial"/>
          <w:sz w:val="22"/>
          <w:szCs w:val="22"/>
        </w:rPr>
        <w:t>condominium units and townhouses</w:t>
      </w:r>
      <w:r>
        <w:rPr>
          <w:rFonts w:ascii="Arial" w:hAnsi="Arial" w:cs="Arial"/>
          <w:sz w:val="22"/>
          <w:szCs w:val="22"/>
        </w:rPr>
        <w:t xml:space="preserve"> opens a huge</w:t>
      </w:r>
      <w:r w:rsidRPr="007E733F">
        <w:rPr>
          <w:rFonts w:ascii="Arial" w:hAnsi="Arial" w:cs="Arial"/>
          <w:sz w:val="22"/>
          <w:szCs w:val="22"/>
        </w:rPr>
        <w:t xml:space="preserve"> opportunity </w:t>
      </w:r>
      <w:r>
        <w:rPr>
          <w:rFonts w:ascii="Arial" w:hAnsi="Arial" w:cs="Arial"/>
          <w:sz w:val="22"/>
          <w:szCs w:val="22"/>
        </w:rPr>
        <w:t xml:space="preserve">for </w:t>
      </w:r>
      <w:r w:rsidRPr="007E733F">
        <w:rPr>
          <w:rFonts w:ascii="Arial" w:hAnsi="Arial" w:cs="Arial"/>
          <w:sz w:val="22"/>
          <w:szCs w:val="22"/>
        </w:rPr>
        <w:t>sell</w:t>
      </w:r>
      <w:r>
        <w:rPr>
          <w:rFonts w:ascii="Arial" w:hAnsi="Arial" w:cs="Arial"/>
          <w:sz w:val="22"/>
          <w:szCs w:val="22"/>
        </w:rPr>
        <w:t>ing</w:t>
      </w:r>
      <w:r w:rsidRPr="007E733F">
        <w:rPr>
          <w:rFonts w:ascii="Arial" w:hAnsi="Arial" w:cs="Arial"/>
          <w:sz w:val="22"/>
          <w:szCs w:val="22"/>
        </w:rPr>
        <w:t xml:space="preserve"> fire insurance that covers contents only to “renters” </w:t>
      </w:r>
      <w:r>
        <w:rPr>
          <w:rFonts w:ascii="Arial" w:hAnsi="Arial" w:cs="Arial"/>
          <w:sz w:val="22"/>
          <w:szCs w:val="22"/>
        </w:rPr>
        <w:t>and</w:t>
      </w:r>
      <w:r w:rsidRPr="007E733F">
        <w:rPr>
          <w:rFonts w:ascii="Arial" w:hAnsi="Arial" w:cs="Arial"/>
          <w:sz w:val="22"/>
          <w:szCs w:val="22"/>
        </w:rPr>
        <w:t xml:space="preserve"> owners of these units.  This can also be package</w:t>
      </w:r>
      <w:r>
        <w:rPr>
          <w:rFonts w:ascii="Arial" w:hAnsi="Arial" w:cs="Arial"/>
          <w:sz w:val="22"/>
          <w:szCs w:val="22"/>
        </w:rPr>
        <w:t>d</w:t>
      </w:r>
      <w:r w:rsidRPr="007E733F">
        <w:rPr>
          <w:rFonts w:ascii="Arial" w:hAnsi="Arial" w:cs="Arial"/>
          <w:sz w:val="22"/>
          <w:szCs w:val="22"/>
        </w:rPr>
        <w:t xml:space="preserve"> as group insurance with preferential rates and sold to employees of corporations</w:t>
      </w:r>
      <w:r w:rsidR="008019BF">
        <w:rPr>
          <w:rFonts w:ascii="Arial" w:hAnsi="Arial" w:cs="Arial"/>
          <w:sz w:val="22"/>
          <w:szCs w:val="22"/>
        </w:rPr>
        <w:t xml:space="preserve"> and to corporations that provides in-house home financing assistance to their employees</w:t>
      </w:r>
      <w:r w:rsidRPr="007E733F">
        <w:rPr>
          <w:rFonts w:ascii="Arial" w:hAnsi="Arial" w:cs="Arial"/>
          <w:sz w:val="22"/>
          <w:szCs w:val="22"/>
        </w:rPr>
        <w:t>.</w:t>
      </w:r>
    </w:p>
    <w:p w14:paraId="0E1AFE4D" w14:textId="3C9A7942" w:rsidR="007E733F" w:rsidRDefault="007E733F" w:rsidP="00CD38CC">
      <w:pPr>
        <w:spacing w:line="360" w:lineRule="auto"/>
        <w:rPr>
          <w:rFonts w:ascii="Arial" w:hAnsi="Arial" w:cs="Arial"/>
          <w:sz w:val="22"/>
          <w:szCs w:val="22"/>
        </w:rPr>
      </w:pPr>
    </w:p>
    <w:p w14:paraId="5D8BC76B" w14:textId="113DFA05" w:rsidR="00264676" w:rsidRPr="00264676" w:rsidRDefault="00264676" w:rsidP="00264676">
      <w:pPr>
        <w:spacing w:line="360" w:lineRule="auto"/>
        <w:rPr>
          <w:rFonts w:ascii="Arial" w:hAnsi="Arial" w:cs="Arial"/>
          <w:sz w:val="22"/>
          <w:szCs w:val="22"/>
        </w:rPr>
      </w:pPr>
      <w:r>
        <w:rPr>
          <w:rFonts w:ascii="Arial" w:hAnsi="Arial" w:cs="Arial"/>
          <w:sz w:val="22"/>
          <w:szCs w:val="22"/>
        </w:rPr>
        <w:tab/>
      </w:r>
      <w:proofErr w:type="gramStart"/>
      <w:r w:rsidRPr="00264676">
        <w:rPr>
          <w:rFonts w:ascii="Arial" w:hAnsi="Arial" w:cs="Arial"/>
          <w:b/>
          <w:sz w:val="22"/>
          <w:szCs w:val="22"/>
        </w:rPr>
        <w:t>Third Party Administration.</w:t>
      </w:r>
      <w:proofErr w:type="gramEnd"/>
      <w:r>
        <w:rPr>
          <w:rFonts w:ascii="Arial" w:hAnsi="Arial" w:cs="Arial"/>
          <w:sz w:val="22"/>
          <w:szCs w:val="22"/>
        </w:rPr>
        <w:t xml:space="preserve"> </w:t>
      </w:r>
      <w:r w:rsidRPr="00264676">
        <w:rPr>
          <w:rFonts w:ascii="Arial" w:hAnsi="Arial" w:cs="Arial"/>
          <w:sz w:val="22"/>
          <w:szCs w:val="22"/>
        </w:rPr>
        <w:t>There is a growing trend of</w:t>
      </w:r>
      <w:r>
        <w:rPr>
          <w:rFonts w:ascii="Arial" w:hAnsi="Arial" w:cs="Arial"/>
          <w:sz w:val="22"/>
          <w:szCs w:val="22"/>
        </w:rPr>
        <w:t xml:space="preserve"> enterprises</w:t>
      </w:r>
      <w:r w:rsidRPr="00264676">
        <w:rPr>
          <w:rFonts w:ascii="Arial" w:hAnsi="Arial" w:cs="Arial"/>
          <w:sz w:val="22"/>
          <w:szCs w:val="22"/>
        </w:rPr>
        <w:t xml:space="preserve"> shifting from insured plan to self-insured plan most especially in healthcare in terms of financing the plan.  The Third Party Administrator will be paid an administration fee to administer the fund and claims of the members.</w:t>
      </w:r>
      <w:r w:rsidR="002F4601">
        <w:rPr>
          <w:rFonts w:ascii="Arial" w:hAnsi="Arial" w:cs="Arial"/>
          <w:sz w:val="22"/>
          <w:szCs w:val="22"/>
        </w:rPr>
        <w:t xml:space="preserve">  Based on informal interviews with key personnel of two major HMOs in the country, TPA as a form of financing is growing based on the growth of their TPA accounts.</w:t>
      </w:r>
    </w:p>
    <w:p w14:paraId="2955211B" w14:textId="77777777" w:rsidR="00264676" w:rsidRDefault="00264676" w:rsidP="00264676">
      <w:pPr>
        <w:spacing w:line="360" w:lineRule="auto"/>
        <w:rPr>
          <w:rFonts w:ascii="Arial" w:hAnsi="Arial" w:cs="Arial"/>
          <w:sz w:val="22"/>
          <w:szCs w:val="22"/>
        </w:rPr>
      </w:pPr>
      <w:r>
        <w:rPr>
          <w:rFonts w:ascii="Arial" w:hAnsi="Arial" w:cs="Arial"/>
          <w:sz w:val="22"/>
          <w:szCs w:val="22"/>
        </w:rPr>
        <w:tab/>
      </w:r>
    </w:p>
    <w:p w14:paraId="566E2EAF" w14:textId="25A911F1" w:rsidR="00264676" w:rsidRPr="00264676" w:rsidRDefault="00264676" w:rsidP="00264676">
      <w:pPr>
        <w:spacing w:line="360" w:lineRule="auto"/>
        <w:rPr>
          <w:rFonts w:ascii="Arial" w:hAnsi="Arial" w:cs="Arial"/>
          <w:sz w:val="22"/>
          <w:szCs w:val="22"/>
        </w:rPr>
      </w:pPr>
      <w:r>
        <w:rPr>
          <w:rFonts w:ascii="Arial" w:hAnsi="Arial" w:cs="Arial"/>
          <w:sz w:val="22"/>
          <w:szCs w:val="22"/>
        </w:rPr>
        <w:tab/>
      </w:r>
      <w:r w:rsidRPr="00264676">
        <w:rPr>
          <w:rFonts w:ascii="Arial" w:hAnsi="Arial" w:cs="Arial"/>
          <w:sz w:val="22"/>
          <w:szCs w:val="22"/>
        </w:rPr>
        <w:t xml:space="preserve">There are also companies that supplements HMO and health insurance plans </w:t>
      </w:r>
      <w:r>
        <w:rPr>
          <w:rFonts w:ascii="Arial" w:hAnsi="Arial" w:cs="Arial"/>
          <w:sz w:val="22"/>
          <w:szCs w:val="22"/>
        </w:rPr>
        <w:t xml:space="preserve">for their employees </w:t>
      </w:r>
      <w:r w:rsidRPr="00264676">
        <w:rPr>
          <w:rFonts w:ascii="Arial" w:hAnsi="Arial" w:cs="Arial"/>
          <w:sz w:val="22"/>
          <w:szCs w:val="22"/>
        </w:rPr>
        <w:t>with coverage for outpatient medicines, maternity benefits or other top-up benefits that are not covered by the HMOs and insurers</w:t>
      </w:r>
      <w:r>
        <w:rPr>
          <w:rFonts w:ascii="Arial" w:hAnsi="Arial" w:cs="Arial"/>
          <w:sz w:val="22"/>
          <w:szCs w:val="22"/>
        </w:rPr>
        <w:t>, and</w:t>
      </w:r>
      <w:r w:rsidRPr="00264676">
        <w:rPr>
          <w:rFonts w:ascii="Arial" w:hAnsi="Arial" w:cs="Arial"/>
          <w:sz w:val="22"/>
          <w:szCs w:val="22"/>
        </w:rPr>
        <w:t xml:space="preserve"> which needs Third Party administrators.   With the advent of “paperless” transactions, there is also a trend that claims settlement </w:t>
      </w:r>
      <w:r>
        <w:rPr>
          <w:rFonts w:ascii="Arial" w:hAnsi="Arial" w:cs="Arial"/>
          <w:sz w:val="22"/>
          <w:szCs w:val="22"/>
        </w:rPr>
        <w:t>can be</w:t>
      </w:r>
      <w:r w:rsidRPr="00264676">
        <w:rPr>
          <w:rFonts w:ascii="Arial" w:hAnsi="Arial" w:cs="Arial"/>
          <w:sz w:val="22"/>
          <w:szCs w:val="22"/>
        </w:rPr>
        <w:t xml:space="preserve"> directly credited to member’s bank accounts.</w:t>
      </w:r>
    </w:p>
    <w:p w14:paraId="05BA1946" w14:textId="11AD431F" w:rsidR="00586C21" w:rsidRDefault="00586C21" w:rsidP="00586C21">
      <w:pPr>
        <w:tabs>
          <w:tab w:val="left" w:pos="5700"/>
        </w:tabs>
        <w:spacing w:line="360" w:lineRule="auto"/>
        <w:rPr>
          <w:rFonts w:ascii="Arial" w:hAnsi="Arial" w:cs="Arial"/>
          <w:sz w:val="22"/>
          <w:szCs w:val="22"/>
        </w:rPr>
      </w:pPr>
      <w:r>
        <w:rPr>
          <w:rFonts w:ascii="Arial" w:hAnsi="Arial" w:cs="Arial"/>
          <w:sz w:val="22"/>
          <w:szCs w:val="22"/>
        </w:rPr>
        <w:tab/>
      </w:r>
    </w:p>
    <w:p w14:paraId="190FAFF1" w14:textId="2B0B6F09" w:rsidR="00586C21" w:rsidRPr="00586C21" w:rsidRDefault="00586C21" w:rsidP="00586C21">
      <w:pPr>
        <w:spacing w:line="360" w:lineRule="auto"/>
        <w:rPr>
          <w:rFonts w:ascii="Arial" w:hAnsi="Arial" w:cs="Arial"/>
          <w:sz w:val="22"/>
          <w:szCs w:val="22"/>
        </w:rPr>
      </w:pPr>
      <w:r>
        <w:rPr>
          <w:rFonts w:ascii="Arial" w:hAnsi="Arial" w:cs="Arial"/>
          <w:sz w:val="22"/>
          <w:szCs w:val="22"/>
        </w:rPr>
        <w:tab/>
      </w:r>
      <w:proofErr w:type="gramStart"/>
      <w:r w:rsidRPr="006D51AC">
        <w:rPr>
          <w:rFonts w:ascii="Arial" w:hAnsi="Arial" w:cs="Arial"/>
          <w:sz w:val="22"/>
          <w:szCs w:val="22"/>
          <w:u w:val="single"/>
        </w:rPr>
        <w:t>Relevance to the Company.</w:t>
      </w:r>
      <w:proofErr w:type="gramEnd"/>
      <w:r>
        <w:rPr>
          <w:rFonts w:ascii="Arial" w:hAnsi="Arial" w:cs="Arial"/>
          <w:sz w:val="22"/>
          <w:szCs w:val="22"/>
        </w:rPr>
        <w:t xml:space="preserve">  </w:t>
      </w:r>
      <w:r w:rsidRPr="00586C21">
        <w:rPr>
          <w:rFonts w:ascii="Arial" w:hAnsi="Arial" w:cs="Arial"/>
          <w:sz w:val="22"/>
          <w:szCs w:val="22"/>
        </w:rPr>
        <w:t>For brokers, admin</w:t>
      </w:r>
      <w:r w:rsidR="004002FD">
        <w:rPr>
          <w:rFonts w:ascii="Arial" w:hAnsi="Arial" w:cs="Arial"/>
          <w:sz w:val="22"/>
          <w:szCs w:val="22"/>
        </w:rPr>
        <w:t>istration</w:t>
      </w:r>
      <w:r w:rsidRPr="00586C21">
        <w:rPr>
          <w:rFonts w:ascii="Arial" w:hAnsi="Arial" w:cs="Arial"/>
          <w:sz w:val="22"/>
          <w:szCs w:val="22"/>
        </w:rPr>
        <w:t xml:space="preserve"> fee charged in placing TPA accounts with providers have typically lower returns with almost the same service requirements.  If this is the trend in the market, the firm needs to review its revenue and cost model.</w:t>
      </w:r>
    </w:p>
    <w:p w14:paraId="09DD6501" w14:textId="43358468" w:rsidR="00586C21" w:rsidRPr="00586C21" w:rsidRDefault="00586C21" w:rsidP="00586C21">
      <w:pPr>
        <w:spacing w:line="360" w:lineRule="auto"/>
        <w:rPr>
          <w:rFonts w:ascii="Arial" w:hAnsi="Arial" w:cs="Arial"/>
          <w:sz w:val="22"/>
          <w:szCs w:val="22"/>
        </w:rPr>
      </w:pPr>
      <w:r w:rsidRPr="00586C21">
        <w:rPr>
          <w:rFonts w:ascii="Arial" w:hAnsi="Arial" w:cs="Arial"/>
          <w:sz w:val="22"/>
          <w:szCs w:val="22"/>
        </w:rPr>
        <w:t>The firm may offer TPA services for these type</w:t>
      </w:r>
      <w:r w:rsidR="002F4601">
        <w:rPr>
          <w:rFonts w:ascii="Arial" w:hAnsi="Arial" w:cs="Arial"/>
          <w:sz w:val="22"/>
          <w:szCs w:val="22"/>
        </w:rPr>
        <w:t>s</w:t>
      </w:r>
      <w:r w:rsidRPr="00586C21">
        <w:rPr>
          <w:rFonts w:ascii="Arial" w:hAnsi="Arial" w:cs="Arial"/>
          <w:sz w:val="22"/>
          <w:szCs w:val="22"/>
        </w:rPr>
        <w:t xml:space="preserve"> of requirement as it has already developed </w:t>
      </w:r>
      <w:proofErr w:type="gramStart"/>
      <w:r w:rsidRPr="00586C21">
        <w:rPr>
          <w:rFonts w:ascii="Arial" w:hAnsi="Arial" w:cs="Arial"/>
          <w:sz w:val="22"/>
          <w:szCs w:val="22"/>
        </w:rPr>
        <w:t>an IT</w:t>
      </w:r>
      <w:proofErr w:type="gramEnd"/>
      <w:r w:rsidRPr="00586C21">
        <w:rPr>
          <w:rFonts w:ascii="Arial" w:hAnsi="Arial" w:cs="Arial"/>
          <w:sz w:val="22"/>
          <w:szCs w:val="22"/>
        </w:rPr>
        <w:t xml:space="preserve"> </w:t>
      </w:r>
      <w:r w:rsidR="002F4601">
        <w:rPr>
          <w:rFonts w:ascii="Arial" w:hAnsi="Arial" w:cs="Arial"/>
          <w:sz w:val="22"/>
          <w:szCs w:val="22"/>
        </w:rPr>
        <w:t>software</w:t>
      </w:r>
      <w:r w:rsidRPr="00586C21">
        <w:rPr>
          <w:rFonts w:ascii="Arial" w:hAnsi="Arial" w:cs="Arial"/>
          <w:sz w:val="22"/>
          <w:szCs w:val="22"/>
        </w:rPr>
        <w:t xml:space="preserve"> </w:t>
      </w:r>
      <w:r w:rsidR="002F4601">
        <w:rPr>
          <w:rFonts w:ascii="Arial" w:hAnsi="Arial" w:cs="Arial"/>
          <w:sz w:val="22"/>
          <w:szCs w:val="22"/>
        </w:rPr>
        <w:t xml:space="preserve">and processes </w:t>
      </w:r>
      <w:r w:rsidRPr="00586C21">
        <w:rPr>
          <w:rFonts w:ascii="Arial" w:hAnsi="Arial" w:cs="Arial"/>
          <w:sz w:val="22"/>
          <w:szCs w:val="22"/>
        </w:rPr>
        <w:t xml:space="preserve">to support the service offering.    It can develop partnerships with </w:t>
      </w:r>
      <w:r w:rsidRPr="00586C21">
        <w:rPr>
          <w:rFonts w:ascii="Arial" w:hAnsi="Arial" w:cs="Arial"/>
          <w:sz w:val="22"/>
          <w:szCs w:val="22"/>
        </w:rPr>
        <w:lastRenderedPageBreak/>
        <w:t xml:space="preserve">banks in order to address the paperless transaction requirements of the clients.  Partnerships with other </w:t>
      </w:r>
      <w:r w:rsidR="002F4601">
        <w:rPr>
          <w:rFonts w:ascii="Arial" w:hAnsi="Arial" w:cs="Arial"/>
          <w:sz w:val="22"/>
          <w:szCs w:val="22"/>
        </w:rPr>
        <w:t xml:space="preserve">allied </w:t>
      </w:r>
      <w:r w:rsidRPr="00586C21">
        <w:rPr>
          <w:rFonts w:ascii="Arial" w:hAnsi="Arial" w:cs="Arial"/>
          <w:sz w:val="22"/>
          <w:szCs w:val="22"/>
        </w:rPr>
        <w:t>providers like clinics and drugstores may also be considered</w:t>
      </w:r>
      <w:r w:rsidR="002F4601">
        <w:rPr>
          <w:rFonts w:ascii="Arial" w:hAnsi="Arial" w:cs="Arial"/>
          <w:sz w:val="22"/>
          <w:szCs w:val="22"/>
        </w:rPr>
        <w:t xml:space="preserve"> to enhance the value-added benefit of being a Third Party Administrator</w:t>
      </w:r>
      <w:r w:rsidRPr="00586C21">
        <w:rPr>
          <w:rFonts w:ascii="Arial" w:hAnsi="Arial" w:cs="Arial"/>
          <w:sz w:val="22"/>
          <w:szCs w:val="22"/>
        </w:rPr>
        <w:t>. These partnerships may also be used to push the service to the market.</w:t>
      </w:r>
    </w:p>
    <w:p w14:paraId="07F8AC71" w14:textId="77777777" w:rsidR="00E872C5" w:rsidRPr="009F4A6C" w:rsidRDefault="00E872C5" w:rsidP="009F4A6C">
      <w:pPr>
        <w:spacing w:line="360" w:lineRule="auto"/>
        <w:rPr>
          <w:rFonts w:ascii="Arial" w:hAnsi="Arial" w:cs="Arial"/>
          <w:sz w:val="22"/>
          <w:szCs w:val="22"/>
        </w:rPr>
      </w:pPr>
    </w:p>
    <w:p w14:paraId="7E5334DC" w14:textId="5D958685" w:rsidR="00AB1EE8" w:rsidRDefault="00AB1EE8" w:rsidP="00A66A72">
      <w:pPr>
        <w:pStyle w:val="ListParagraph"/>
        <w:numPr>
          <w:ilvl w:val="2"/>
          <w:numId w:val="2"/>
        </w:numPr>
        <w:spacing w:line="360" w:lineRule="auto"/>
        <w:rPr>
          <w:rFonts w:ascii="Arial" w:hAnsi="Arial" w:cs="Arial"/>
          <w:sz w:val="22"/>
          <w:szCs w:val="22"/>
        </w:rPr>
      </w:pPr>
      <w:r>
        <w:rPr>
          <w:rFonts w:ascii="Arial" w:hAnsi="Arial" w:cs="Arial"/>
          <w:sz w:val="22"/>
          <w:szCs w:val="22"/>
        </w:rPr>
        <w:t>Competitor’s Pricing Strategies</w:t>
      </w:r>
    </w:p>
    <w:p w14:paraId="0A72022A" w14:textId="77777777" w:rsidR="00035113" w:rsidRDefault="00035113" w:rsidP="00035113">
      <w:pPr>
        <w:spacing w:line="360" w:lineRule="auto"/>
        <w:rPr>
          <w:rFonts w:ascii="Arial" w:hAnsi="Arial" w:cs="Arial"/>
          <w:sz w:val="22"/>
          <w:szCs w:val="22"/>
        </w:rPr>
      </w:pPr>
    </w:p>
    <w:p w14:paraId="19BB6BC7" w14:textId="7AA3144C" w:rsidR="0003376D" w:rsidRDefault="0072416A" w:rsidP="0072416A">
      <w:pPr>
        <w:spacing w:line="360" w:lineRule="auto"/>
        <w:ind w:firstLine="720"/>
        <w:rPr>
          <w:rFonts w:ascii="Arial" w:hAnsi="Arial" w:cs="Arial"/>
          <w:sz w:val="22"/>
          <w:szCs w:val="22"/>
        </w:rPr>
      </w:pPr>
      <w:r>
        <w:rPr>
          <w:rFonts w:ascii="Arial" w:hAnsi="Arial" w:cs="Arial"/>
          <w:sz w:val="22"/>
          <w:szCs w:val="22"/>
        </w:rPr>
        <w:t>Pricing of the insurance products are mostly based on the risk of the interest insured, and these are determined by the insurers (life or non-life) and HMOs.</w:t>
      </w:r>
      <w:r w:rsidR="0086754B">
        <w:rPr>
          <w:rFonts w:ascii="Arial" w:hAnsi="Arial" w:cs="Arial"/>
          <w:sz w:val="22"/>
          <w:szCs w:val="22"/>
        </w:rPr>
        <w:t xml:space="preserve">  For none-life products, most of the basic products have either minimum rates imposed by the Insurance Commission or tariffed rates agreed with the PIRA.  For life products, basic pricing model is pre-approved also by the IC.  HMO rates are more flexible with its pricing model.</w:t>
      </w:r>
      <w:r>
        <w:rPr>
          <w:rFonts w:ascii="Arial" w:hAnsi="Arial" w:cs="Arial"/>
          <w:sz w:val="22"/>
          <w:szCs w:val="22"/>
        </w:rPr>
        <w:t xml:space="preserve"> Negotiated prices by brokers would theoretically just vary depending on the commission that the broker is charging on top of the premium.  </w:t>
      </w:r>
      <w:r w:rsidR="0003376D">
        <w:rPr>
          <w:rFonts w:ascii="Arial" w:hAnsi="Arial" w:cs="Arial"/>
          <w:sz w:val="22"/>
          <w:szCs w:val="22"/>
        </w:rPr>
        <w:t xml:space="preserve">In practice, aside from the commission assumption, pricing could vary based on the ability of the broker to negotiate the price of the plan.  Some brokers have technical capability to argue the basis of the pricing as well as the pricing model itself. </w:t>
      </w:r>
    </w:p>
    <w:p w14:paraId="40907588" w14:textId="77777777" w:rsidR="00D30F5B" w:rsidRDefault="00D30F5B" w:rsidP="00D30F5B">
      <w:pPr>
        <w:spacing w:line="360" w:lineRule="auto"/>
        <w:rPr>
          <w:rFonts w:ascii="Arial" w:hAnsi="Arial" w:cs="Arial"/>
          <w:b/>
          <w:sz w:val="22"/>
          <w:szCs w:val="22"/>
        </w:rPr>
      </w:pPr>
    </w:p>
    <w:p w14:paraId="4F96B093" w14:textId="77777777" w:rsidR="00D30F5B" w:rsidRPr="002555D1" w:rsidRDefault="00D30F5B" w:rsidP="00311FCA">
      <w:pPr>
        <w:spacing w:line="360" w:lineRule="auto"/>
        <w:ind w:firstLine="720"/>
        <w:rPr>
          <w:rFonts w:ascii="Arial" w:hAnsi="Arial" w:cs="Arial"/>
          <w:b/>
          <w:sz w:val="22"/>
          <w:szCs w:val="22"/>
        </w:rPr>
      </w:pPr>
      <w:r w:rsidRPr="002555D1">
        <w:rPr>
          <w:rFonts w:ascii="Arial" w:hAnsi="Arial" w:cs="Arial"/>
          <w:b/>
          <w:sz w:val="22"/>
          <w:szCs w:val="22"/>
        </w:rPr>
        <w:t>Table 4.3 Pricing Strategies</w:t>
      </w:r>
    </w:p>
    <w:tbl>
      <w:tblPr>
        <w:tblW w:w="9334" w:type="dxa"/>
        <w:jc w:val="center"/>
        <w:tblInd w:w="1422" w:type="dxa"/>
        <w:tblLayout w:type="fixed"/>
        <w:tblCellMar>
          <w:left w:w="0" w:type="dxa"/>
          <w:right w:w="0" w:type="dxa"/>
        </w:tblCellMar>
        <w:tblLook w:val="0600" w:firstRow="0" w:lastRow="0" w:firstColumn="0" w:lastColumn="0" w:noHBand="1" w:noVBand="1"/>
      </w:tblPr>
      <w:tblGrid>
        <w:gridCol w:w="1350"/>
        <w:gridCol w:w="4668"/>
        <w:gridCol w:w="1105"/>
        <w:gridCol w:w="1105"/>
        <w:gridCol w:w="1106"/>
      </w:tblGrid>
      <w:tr w:rsidR="00D30F5B" w:rsidRPr="000F28A2" w14:paraId="02C19D5F" w14:textId="77777777" w:rsidTr="00294A2C">
        <w:trPr>
          <w:trHeight w:val="26"/>
          <w:jc w:val="center"/>
        </w:trPr>
        <w:tc>
          <w:tcPr>
            <w:tcW w:w="135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00D583" w14:textId="77777777" w:rsidR="00D30F5B" w:rsidRPr="000F28A2" w:rsidRDefault="00D30F5B" w:rsidP="00294A2C">
            <w:pPr>
              <w:rPr>
                <w:rFonts w:ascii="Arial" w:hAnsi="Arial" w:cs="Arial"/>
                <w:b/>
                <w:sz w:val="18"/>
                <w:szCs w:val="22"/>
              </w:rPr>
            </w:pPr>
            <w:r w:rsidRPr="000F28A2">
              <w:rPr>
                <w:rFonts w:ascii="Arial" w:hAnsi="Arial" w:cs="Arial"/>
                <w:b/>
                <w:sz w:val="18"/>
                <w:szCs w:val="22"/>
              </w:rPr>
              <w:t>Competitor</w:t>
            </w:r>
          </w:p>
        </w:tc>
        <w:tc>
          <w:tcPr>
            <w:tcW w:w="46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0BE1D3" w14:textId="77777777" w:rsidR="00D30F5B" w:rsidRPr="000F28A2" w:rsidRDefault="00D30F5B" w:rsidP="00294A2C">
            <w:pPr>
              <w:rPr>
                <w:rFonts w:ascii="Arial" w:hAnsi="Arial" w:cs="Arial"/>
                <w:b/>
                <w:sz w:val="18"/>
                <w:szCs w:val="22"/>
              </w:rPr>
            </w:pPr>
            <w:r w:rsidRPr="000F28A2">
              <w:rPr>
                <w:rFonts w:ascii="Arial" w:hAnsi="Arial" w:cs="Arial"/>
                <w:b/>
                <w:sz w:val="18"/>
                <w:szCs w:val="22"/>
              </w:rPr>
              <w:t>Pricing Strategy</w:t>
            </w:r>
          </w:p>
        </w:tc>
        <w:tc>
          <w:tcPr>
            <w:tcW w:w="3316" w:type="dxa"/>
            <w:gridSpan w:val="3"/>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E33053" w14:textId="77777777" w:rsidR="00D30F5B" w:rsidRPr="000F28A2" w:rsidRDefault="00D30F5B" w:rsidP="00294A2C">
            <w:pPr>
              <w:jc w:val="center"/>
              <w:rPr>
                <w:rFonts w:ascii="Arial" w:hAnsi="Arial" w:cs="Arial"/>
                <w:b/>
                <w:sz w:val="18"/>
                <w:szCs w:val="22"/>
              </w:rPr>
            </w:pPr>
            <w:r w:rsidRPr="000F28A2">
              <w:rPr>
                <w:rFonts w:ascii="Arial" w:hAnsi="Arial" w:cs="Arial"/>
                <w:b/>
                <w:sz w:val="18"/>
                <w:szCs w:val="22"/>
              </w:rPr>
              <w:t>Price</w:t>
            </w:r>
          </w:p>
        </w:tc>
      </w:tr>
      <w:tr w:rsidR="00D30F5B" w:rsidRPr="000F28A2" w14:paraId="2C60054D" w14:textId="77777777" w:rsidTr="00294A2C">
        <w:trPr>
          <w:trHeight w:val="26"/>
          <w:jc w:val="center"/>
        </w:trPr>
        <w:tc>
          <w:tcPr>
            <w:tcW w:w="135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58BF0859" w14:textId="77777777" w:rsidR="00D30F5B" w:rsidRPr="000F28A2" w:rsidRDefault="00D30F5B" w:rsidP="00294A2C">
            <w:pPr>
              <w:rPr>
                <w:rFonts w:ascii="Arial" w:hAnsi="Arial" w:cs="Arial"/>
                <w:b/>
                <w:sz w:val="18"/>
                <w:szCs w:val="22"/>
              </w:rPr>
            </w:pPr>
          </w:p>
        </w:tc>
        <w:tc>
          <w:tcPr>
            <w:tcW w:w="46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B01913" w14:textId="77777777" w:rsidR="00D30F5B" w:rsidRPr="000F28A2" w:rsidRDefault="00D30F5B" w:rsidP="00294A2C">
            <w:pPr>
              <w:rPr>
                <w:rFonts w:ascii="Arial" w:hAnsi="Arial" w:cs="Arial"/>
                <w:b/>
                <w:sz w:val="18"/>
                <w:szCs w:val="22"/>
              </w:rPr>
            </w:pPr>
          </w:p>
        </w:tc>
        <w:tc>
          <w:tcPr>
            <w:tcW w:w="110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5BEB71C" w14:textId="77777777" w:rsidR="00D30F5B" w:rsidRPr="000F28A2" w:rsidRDefault="00D30F5B" w:rsidP="00294A2C">
            <w:pPr>
              <w:jc w:val="center"/>
              <w:rPr>
                <w:rFonts w:ascii="Arial" w:hAnsi="Arial" w:cs="Arial"/>
                <w:b/>
                <w:sz w:val="18"/>
                <w:szCs w:val="22"/>
              </w:rPr>
            </w:pPr>
            <w:r>
              <w:rPr>
                <w:rFonts w:ascii="Arial" w:hAnsi="Arial" w:cs="Arial"/>
                <w:b/>
                <w:sz w:val="18"/>
                <w:szCs w:val="22"/>
              </w:rPr>
              <w:t>All Lines</w:t>
            </w:r>
          </w:p>
        </w:tc>
        <w:tc>
          <w:tcPr>
            <w:tcW w:w="1105" w:type="dxa"/>
            <w:tcBorders>
              <w:top w:val="single" w:sz="18" w:space="0" w:color="000000"/>
              <w:left w:val="single" w:sz="8" w:space="0" w:color="000000"/>
              <w:bottom w:val="single" w:sz="8" w:space="0" w:color="000000"/>
              <w:right w:val="single" w:sz="8" w:space="0" w:color="000000"/>
            </w:tcBorders>
          </w:tcPr>
          <w:p w14:paraId="00837269" w14:textId="77777777" w:rsidR="00D30F5B" w:rsidRPr="000F28A2" w:rsidRDefault="00D30F5B" w:rsidP="00294A2C">
            <w:pPr>
              <w:jc w:val="center"/>
              <w:rPr>
                <w:rFonts w:ascii="Arial" w:hAnsi="Arial" w:cs="Arial"/>
                <w:b/>
                <w:sz w:val="18"/>
                <w:szCs w:val="22"/>
              </w:rPr>
            </w:pPr>
            <w:r>
              <w:rPr>
                <w:rFonts w:ascii="Arial" w:hAnsi="Arial" w:cs="Arial"/>
                <w:b/>
                <w:sz w:val="18"/>
                <w:szCs w:val="22"/>
              </w:rPr>
              <w:t>EB</w:t>
            </w:r>
          </w:p>
        </w:tc>
        <w:tc>
          <w:tcPr>
            <w:tcW w:w="1106" w:type="dxa"/>
            <w:tcBorders>
              <w:top w:val="single" w:sz="18" w:space="0" w:color="000000"/>
              <w:left w:val="single" w:sz="8" w:space="0" w:color="000000"/>
              <w:bottom w:val="single" w:sz="8" w:space="0" w:color="000000"/>
              <w:right w:val="single" w:sz="8" w:space="0" w:color="000000"/>
            </w:tcBorders>
          </w:tcPr>
          <w:p w14:paraId="4DC8D353" w14:textId="77777777" w:rsidR="00D30F5B" w:rsidRPr="000F28A2" w:rsidRDefault="00D30F5B" w:rsidP="00294A2C">
            <w:pPr>
              <w:jc w:val="center"/>
              <w:rPr>
                <w:rFonts w:ascii="Arial" w:hAnsi="Arial" w:cs="Arial"/>
                <w:b/>
                <w:sz w:val="18"/>
                <w:szCs w:val="22"/>
              </w:rPr>
            </w:pPr>
            <w:r>
              <w:rPr>
                <w:rFonts w:ascii="Arial" w:hAnsi="Arial" w:cs="Arial"/>
                <w:b/>
                <w:sz w:val="18"/>
                <w:szCs w:val="22"/>
              </w:rPr>
              <w:t>NEB</w:t>
            </w:r>
          </w:p>
        </w:tc>
      </w:tr>
      <w:tr w:rsidR="00D30F5B" w:rsidRPr="000F28A2" w14:paraId="2457A7CC" w14:textId="77777777" w:rsidTr="00294A2C">
        <w:trPr>
          <w:trHeight w:val="90"/>
          <w:jc w:val="center"/>
        </w:trPr>
        <w:tc>
          <w:tcPr>
            <w:tcW w:w="135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7AB81A5C" w14:textId="77777777" w:rsidR="00D30F5B" w:rsidRPr="000F28A2" w:rsidRDefault="00D30F5B" w:rsidP="00294A2C">
            <w:pPr>
              <w:rPr>
                <w:rFonts w:ascii="Arial" w:hAnsi="Arial" w:cs="Arial"/>
                <w:b/>
                <w:sz w:val="18"/>
                <w:szCs w:val="22"/>
              </w:rPr>
            </w:pPr>
          </w:p>
        </w:tc>
        <w:tc>
          <w:tcPr>
            <w:tcW w:w="466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D82EE4" w14:textId="77777777" w:rsidR="00D30F5B" w:rsidRPr="000F28A2" w:rsidRDefault="00D30F5B" w:rsidP="00294A2C">
            <w:pPr>
              <w:rPr>
                <w:rFonts w:ascii="Arial" w:hAnsi="Arial" w:cs="Arial"/>
                <w:sz w:val="18"/>
                <w:szCs w:val="22"/>
              </w:rPr>
            </w:pPr>
            <w:r w:rsidRPr="000F28A2">
              <w:rPr>
                <w:rFonts w:ascii="Arial" w:hAnsi="Arial" w:cs="Arial"/>
                <w:sz w:val="18"/>
                <w:szCs w:val="22"/>
              </w:rPr>
              <w:t>Market Average (based on 2011):</w:t>
            </w:r>
          </w:p>
        </w:tc>
        <w:tc>
          <w:tcPr>
            <w:tcW w:w="110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8B90DC"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10%</w:t>
            </w:r>
          </w:p>
        </w:tc>
        <w:tc>
          <w:tcPr>
            <w:tcW w:w="1105" w:type="dxa"/>
            <w:tcBorders>
              <w:top w:val="single" w:sz="18" w:space="0" w:color="000000"/>
              <w:left w:val="single" w:sz="8" w:space="0" w:color="000000"/>
              <w:bottom w:val="single" w:sz="8" w:space="0" w:color="000000"/>
              <w:right w:val="single" w:sz="8" w:space="0" w:color="000000"/>
            </w:tcBorders>
          </w:tcPr>
          <w:p w14:paraId="60410BF5" w14:textId="77777777" w:rsidR="00D30F5B" w:rsidRPr="000F28A2" w:rsidRDefault="00D30F5B" w:rsidP="00294A2C">
            <w:pPr>
              <w:jc w:val="center"/>
              <w:rPr>
                <w:rFonts w:ascii="Arial" w:hAnsi="Arial" w:cs="Arial"/>
                <w:sz w:val="18"/>
                <w:szCs w:val="22"/>
              </w:rPr>
            </w:pPr>
            <w:r>
              <w:rPr>
                <w:rFonts w:ascii="Arial" w:hAnsi="Arial" w:cs="Arial"/>
                <w:sz w:val="18"/>
                <w:szCs w:val="22"/>
              </w:rPr>
              <w:t>9%</w:t>
            </w:r>
          </w:p>
        </w:tc>
        <w:tc>
          <w:tcPr>
            <w:tcW w:w="1106" w:type="dxa"/>
            <w:tcBorders>
              <w:top w:val="single" w:sz="18" w:space="0" w:color="000000"/>
              <w:left w:val="single" w:sz="8" w:space="0" w:color="000000"/>
              <w:bottom w:val="single" w:sz="8" w:space="0" w:color="000000"/>
              <w:right w:val="single" w:sz="8" w:space="0" w:color="000000"/>
            </w:tcBorders>
          </w:tcPr>
          <w:p w14:paraId="3A748D25" w14:textId="77777777" w:rsidR="00D30F5B" w:rsidRDefault="00D30F5B" w:rsidP="00294A2C">
            <w:pPr>
              <w:jc w:val="center"/>
              <w:rPr>
                <w:rFonts w:ascii="Arial" w:hAnsi="Arial" w:cs="Arial"/>
                <w:b/>
                <w:sz w:val="18"/>
                <w:szCs w:val="22"/>
              </w:rPr>
            </w:pPr>
            <w:r w:rsidRPr="000F28A2">
              <w:rPr>
                <w:rFonts w:ascii="Arial" w:hAnsi="Arial" w:cs="Arial"/>
                <w:sz w:val="18"/>
                <w:szCs w:val="22"/>
              </w:rPr>
              <w:t>11%</w:t>
            </w:r>
          </w:p>
        </w:tc>
      </w:tr>
      <w:tr w:rsidR="00D30F5B" w:rsidRPr="000F28A2" w14:paraId="13AF50E5" w14:textId="77777777" w:rsidTr="00294A2C">
        <w:trPr>
          <w:trHeight w:val="16"/>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CD1167" w14:textId="77777777" w:rsidR="00D30F5B" w:rsidRPr="000F28A2" w:rsidRDefault="00D30F5B" w:rsidP="00294A2C">
            <w:pPr>
              <w:rPr>
                <w:rFonts w:ascii="Arial" w:hAnsi="Arial" w:cs="Arial"/>
                <w:sz w:val="18"/>
                <w:szCs w:val="22"/>
              </w:rPr>
            </w:pPr>
            <w:proofErr w:type="spellStart"/>
            <w:r w:rsidRPr="000F28A2">
              <w:rPr>
                <w:rFonts w:ascii="Arial" w:hAnsi="Arial" w:cs="Arial"/>
                <w:sz w:val="18"/>
                <w:szCs w:val="22"/>
              </w:rPr>
              <w:t>Gotuaco</w:t>
            </w:r>
            <w:proofErr w:type="spellEnd"/>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18385" w14:textId="77777777" w:rsidR="00D30F5B" w:rsidRPr="000F28A2" w:rsidRDefault="00D30F5B" w:rsidP="00294A2C">
            <w:pPr>
              <w:rPr>
                <w:rFonts w:ascii="Arial" w:hAnsi="Arial" w:cs="Arial"/>
                <w:sz w:val="18"/>
                <w:szCs w:val="22"/>
              </w:rPr>
            </w:pPr>
            <w:r w:rsidRPr="000F28A2">
              <w:rPr>
                <w:rFonts w:ascii="Arial" w:hAnsi="Arial" w:cs="Arial"/>
                <w:sz w:val="18"/>
                <w:szCs w:val="22"/>
              </w:rPr>
              <w:t>Commission rates are generally lower than market average</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BF5CC1"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9%</w:t>
            </w:r>
          </w:p>
        </w:tc>
        <w:tc>
          <w:tcPr>
            <w:tcW w:w="1105" w:type="dxa"/>
            <w:tcBorders>
              <w:top w:val="single" w:sz="8" w:space="0" w:color="000000"/>
              <w:left w:val="single" w:sz="8" w:space="0" w:color="000000"/>
              <w:bottom w:val="single" w:sz="8" w:space="0" w:color="000000"/>
              <w:right w:val="single" w:sz="8" w:space="0" w:color="000000"/>
            </w:tcBorders>
          </w:tcPr>
          <w:p w14:paraId="03565758"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8%</w:t>
            </w:r>
          </w:p>
        </w:tc>
        <w:tc>
          <w:tcPr>
            <w:tcW w:w="1106" w:type="dxa"/>
            <w:tcBorders>
              <w:top w:val="single" w:sz="8" w:space="0" w:color="000000"/>
              <w:left w:val="single" w:sz="8" w:space="0" w:color="000000"/>
              <w:bottom w:val="single" w:sz="8" w:space="0" w:color="000000"/>
              <w:right w:val="single" w:sz="8" w:space="0" w:color="000000"/>
            </w:tcBorders>
          </w:tcPr>
          <w:p w14:paraId="22618EC8"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10%</w:t>
            </w:r>
          </w:p>
        </w:tc>
      </w:tr>
      <w:tr w:rsidR="00D30F5B" w:rsidRPr="000F28A2" w14:paraId="52C92A0C" w14:textId="77777777" w:rsidTr="00294A2C">
        <w:trPr>
          <w:trHeight w:val="133"/>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47BF2A8C" w14:textId="77777777" w:rsidR="00D30F5B" w:rsidRPr="000F28A2" w:rsidRDefault="00D30F5B" w:rsidP="00294A2C">
            <w:pPr>
              <w:rPr>
                <w:rFonts w:ascii="Arial" w:hAnsi="Arial" w:cs="Arial"/>
                <w:sz w:val="18"/>
                <w:szCs w:val="22"/>
              </w:rPr>
            </w:pPr>
            <w:proofErr w:type="spellStart"/>
            <w:r w:rsidRPr="000F28A2">
              <w:rPr>
                <w:rFonts w:ascii="Arial" w:hAnsi="Arial" w:cs="Arial"/>
                <w:sz w:val="18"/>
                <w:szCs w:val="22"/>
              </w:rPr>
              <w:t>Lacson</w:t>
            </w:r>
            <w:proofErr w:type="spellEnd"/>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D01009" w14:textId="77777777" w:rsidR="00D30F5B" w:rsidRPr="000F28A2" w:rsidRDefault="00D30F5B" w:rsidP="00294A2C">
            <w:pPr>
              <w:rPr>
                <w:rFonts w:ascii="Arial" w:hAnsi="Arial" w:cs="Arial"/>
                <w:sz w:val="18"/>
                <w:szCs w:val="22"/>
              </w:rPr>
            </w:pPr>
            <w:r w:rsidRPr="000F28A2">
              <w:rPr>
                <w:rFonts w:ascii="Arial" w:hAnsi="Arial" w:cs="Arial"/>
                <w:sz w:val="18"/>
                <w:szCs w:val="22"/>
              </w:rPr>
              <w:t>Commission rate for EB generally lower (most probably because it has its own TPA offering)</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03CE36"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11%</w:t>
            </w:r>
          </w:p>
        </w:tc>
        <w:tc>
          <w:tcPr>
            <w:tcW w:w="1105" w:type="dxa"/>
            <w:tcBorders>
              <w:top w:val="single" w:sz="8" w:space="0" w:color="000000"/>
              <w:left w:val="single" w:sz="8" w:space="0" w:color="000000"/>
              <w:bottom w:val="single" w:sz="8" w:space="0" w:color="000000"/>
              <w:right w:val="single" w:sz="8" w:space="0" w:color="000000"/>
            </w:tcBorders>
          </w:tcPr>
          <w:p w14:paraId="550AB626"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8%</w:t>
            </w:r>
          </w:p>
          <w:p w14:paraId="16FAA30E" w14:textId="77777777" w:rsidR="00D30F5B" w:rsidRPr="000F28A2" w:rsidRDefault="00D30F5B" w:rsidP="00294A2C">
            <w:pPr>
              <w:rPr>
                <w:rFonts w:ascii="Arial" w:hAnsi="Arial" w:cs="Arial"/>
                <w:sz w:val="18"/>
                <w:szCs w:val="22"/>
              </w:rPr>
            </w:pPr>
          </w:p>
        </w:tc>
        <w:tc>
          <w:tcPr>
            <w:tcW w:w="1106" w:type="dxa"/>
            <w:tcBorders>
              <w:top w:val="single" w:sz="8" w:space="0" w:color="000000"/>
              <w:left w:val="single" w:sz="8" w:space="0" w:color="000000"/>
              <w:bottom w:val="single" w:sz="8" w:space="0" w:color="000000"/>
              <w:right w:val="single" w:sz="8" w:space="0" w:color="000000"/>
            </w:tcBorders>
          </w:tcPr>
          <w:p w14:paraId="284DFBFF"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15%</w:t>
            </w:r>
          </w:p>
        </w:tc>
      </w:tr>
      <w:tr w:rsidR="00D30F5B" w:rsidRPr="000F28A2" w14:paraId="7640AEFB" w14:textId="77777777" w:rsidTr="00294A2C">
        <w:trPr>
          <w:trHeight w:val="16"/>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5EE1FC" w14:textId="77777777" w:rsidR="00D30F5B" w:rsidRPr="000F28A2" w:rsidRDefault="00D30F5B" w:rsidP="00294A2C">
            <w:pPr>
              <w:rPr>
                <w:rFonts w:ascii="Arial" w:hAnsi="Arial" w:cs="Arial"/>
                <w:sz w:val="18"/>
                <w:szCs w:val="22"/>
              </w:rPr>
            </w:pPr>
            <w:proofErr w:type="spellStart"/>
            <w:r w:rsidRPr="000F28A2">
              <w:rPr>
                <w:rFonts w:ascii="Arial" w:hAnsi="Arial" w:cs="Arial"/>
                <w:sz w:val="18"/>
                <w:szCs w:val="22"/>
              </w:rPr>
              <w:t>Howden</w:t>
            </w:r>
            <w:proofErr w:type="spellEnd"/>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1028EE" w14:textId="77777777" w:rsidR="00D30F5B" w:rsidRPr="000F28A2" w:rsidRDefault="00D30F5B" w:rsidP="00294A2C">
            <w:pPr>
              <w:rPr>
                <w:rFonts w:ascii="Arial" w:hAnsi="Arial" w:cs="Arial"/>
                <w:sz w:val="18"/>
                <w:szCs w:val="22"/>
              </w:rPr>
            </w:pPr>
            <w:r w:rsidRPr="000F28A2">
              <w:rPr>
                <w:rFonts w:ascii="Arial" w:hAnsi="Arial" w:cs="Arial"/>
                <w:sz w:val="18"/>
                <w:szCs w:val="22"/>
              </w:rPr>
              <w:t>Commission rate generally higher than market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FF2EFF"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13%</w:t>
            </w:r>
          </w:p>
        </w:tc>
        <w:tc>
          <w:tcPr>
            <w:tcW w:w="1105" w:type="dxa"/>
            <w:tcBorders>
              <w:top w:val="single" w:sz="8" w:space="0" w:color="000000"/>
              <w:left w:val="single" w:sz="8" w:space="0" w:color="000000"/>
              <w:bottom w:val="single" w:sz="8" w:space="0" w:color="000000"/>
              <w:right w:val="single" w:sz="8" w:space="0" w:color="000000"/>
            </w:tcBorders>
          </w:tcPr>
          <w:p w14:paraId="63BA9BC4"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10%</w:t>
            </w:r>
          </w:p>
        </w:tc>
        <w:tc>
          <w:tcPr>
            <w:tcW w:w="1106" w:type="dxa"/>
            <w:tcBorders>
              <w:top w:val="single" w:sz="8" w:space="0" w:color="000000"/>
              <w:left w:val="single" w:sz="8" w:space="0" w:color="000000"/>
              <w:bottom w:val="single" w:sz="8" w:space="0" w:color="000000"/>
              <w:right w:val="single" w:sz="8" w:space="0" w:color="000000"/>
            </w:tcBorders>
          </w:tcPr>
          <w:p w14:paraId="08F691B6" w14:textId="77777777" w:rsidR="00D30F5B" w:rsidRPr="000F28A2" w:rsidRDefault="00D30F5B" w:rsidP="00294A2C">
            <w:pPr>
              <w:jc w:val="center"/>
              <w:rPr>
                <w:rFonts w:ascii="Arial" w:hAnsi="Arial" w:cs="Arial"/>
                <w:sz w:val="18"/>
                <w:szCs w:val="22"/>
              </w:rPr>
            </w:pPr>
            <w:r w:rsidRPr="000F28A2">
              <w:rPr>
                <w:rFonts w:ascii="Arial" w:hAnsi="Arial" w:cs="Arial"/>
                <w:sz w:val="18"/>
                <w:szCs w:val="22"/>
              </w:rPr>
              <w:t>17%</w:t>
            </w:r>
          </w:p>
        </w:tc>
      </w:tr>
      <w:tr w:rsidR="00D30F5B" w:rsidRPr="000F28A2" w14:paraId="458ADE63" w14:textId="77777777" w:rsidTr="00294A2C">
        <w:trPr>
          <w:trHeight w:val="16"/>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85D868" w14:textId="77777777" w:rsidR="00D30F5B" w:rsidRPr="000F28A2" w:rsidRDefault="00D30F5B" w:rsidP="00294A2C">
            <w:pPr>
              <w:rPr>
                <w:rFonts w:ascii="Arial" w:hAnsi="Arial" w:cs="Arial"/>
                <w:i/>
                <w:sz w:val="18"/>
                <w:szCs w:val="22"/>
              </w:rPr>
            </w:pPr>
            <w:proofErr w:type="spellStart"/>
            <w:r w:rsidRPr="000F28A2">
              <w:rPr>
                <w:rFonts w:ascii="Arial" w:hAnsi="Arial" w:cs="Arial"/>
                <w:i/>
                <w:sz w:val="18"/>
                <w:szCs w:val="22"/>
              </w:rPr>
              <w:t>Jardine</w:t>
            </w:r>
            <w:proofErr w:type="spellEnd"/>
            <w:r w:rsidRPr="000F28A2">
              <w:rPr>
                <w:rFonts w:ascii="Arial" w:hAnsi="Arial" w:cs="Arial"/>
                <w:i/>
                <w:sz w:val="18"/>
                <w:szCs w:val="22"/>
              </w:rPr>
              <w:t>*</w:t>
            </w:r>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BE5F8" w14:textId="77777777" w:rsidR="00D30F5B" w:rsidRPr="000F28A2" w:rsidRDefault="00D30F5B" w:rsidP="00294A2C">
            <w:pPr>
              <w:rPr>
                <w:rFonts w:ascii="Arial" w:hAnsi="Arial" w:cs="Arial"/>
                <w:i/>
                <w:sz w:val="18"/>
                <w:szCs w:val="22"/>
              </w:rPr>
            </w:pPr>
            <w:r w:rsidRPr="000F28A2">
              <w:rPr>
                <w:rFonts w:ascii="Arial" w:hAnsi="Arial" w:cs="Arial"/>
                <w:i/>
                <w:sz w:val="18"/>
                <w:szCs w:val="22"/>
              </w:rPr>
              <w:t>Commission rate higher than market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425348"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11%</w:t>
            </w:r>
          </w:p>
        </w:tc>
        <w:tc>
          <w:tcPr>
            <w:tcW w:w="1105" w:type="dxa"/>
            <w:tcBorders>
              <w:top w:val="single" w:sz="8" w:space="0" w:color="000000"/>
              <w:left w:val="single" w:sz="8" w:space="0" w:color="000000"/>
              <w:bottom w:val="single" w:sz="8" w:space="0" w:color="000000"/>
              <w:right w:val="single" w:sz="8" w:space="0" w:color="000000"/>
            </w:tcBorders>
          </w:tcPr>
          <w:p w14:paraId="7381B21E"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11%</w:t>
            </w:r>
          </w:p>
        </w:tc>
        <w:tc>
          <w:tcPr>
            <w:tcW w:w="1106" w:type="dxa"/>
            <w:tcBorders>
              <w:top w:val="single" w:sz="8" w:space="0" w:color="000000"/>
              <w:left w:val="single" w:sz="8" w:space="0" w:color="000000"/>
              <w:bottom w:val="single" w:sz="8" w:space="0" w:color="000000"/>
              <w:right w:val="single" w:sz="8" w:space="0" w:color="000000"/>
            </w:tcBorders>
          </w:tcPr>
          <w:p w14:paraId="519B153E"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11%</w:t>
            </w:r>
          </w:p>
        </w:tc>
      </w:tr>
      <w:tr w:rsidR="00D30F5B" w:rsidRPr="000F28A2" w14:paraId="3CCC2953" w14:textId="77777777" w:rsidTr="00294A2C">
        <w:trPr>
          <w:trHeight w:val="556"/>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26742" w14:textId="77777777" w:rsidR="00D30F5B" w:rsidRPr="000F28A2" w:rsidRDefault="00D30F5B" w:rsidP="00294A2C">
            <w:pPr>
              <w:rPr>
                <w:rFonts w:ascii="Arial" w:hAnsi="Arial" w:cs="Arial"/>
                <w:i/>
                <w:sz w:val="18"/>
                <w:szCs w:val="22"/>
              </w:rPr>
            </w:pPr>
            <w:r w:rsidRPr="000F28A2">
              <w:rPr>
                <w:rFonts w:ascii="Arial" w:hAnsi="Arial" w:cs="Arial"/>
                <w:i/>
                <w:sz w:val="18"/>
                <w:szCs w:val="22"/>
              </w:rPr>
              <w:t>Marsh*</w:t>
            </w:r>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C05360" w14:textId="77777777" w:rsidR="00D30F5B" w:rsidRPr="000F28A2" w:rsidRDefault="00D30F5B" w:rsidP="00294A2C">
            <w:pPr>
              <w:rPr>
                <w:rFonts w:ascii="Arial" w:hAnsi="Arial" w:cs="Arial"/>
                <w:i/>
                <w:sz w:val="18"/>
                <w:szCs w:val="22"/>
              </w:rPr>
            </w:pPr>
            <w:r w:rsidRPr="000F28A2">
              <w:rPr>
                <w:rFonts w:ascii="Arial" w:hAnsi="Arial" w:cs="Arial"/>
                <w:i/>
                <w:sz w:val="18"/>
                <w:szCs w:val="22"/>
              </w:rPr>
              <w:t>Lower commission rates for jumbo accounts (goes for volume)</w:t>
            </w:r>
          </w:p>
          <w:p w14:paraId="714B6236" w14:textId="77777777" w:rsidR="00D30F5B" w:rsidRPr="000F28A2" w:rsidRDefault="00D30F5B" w:rsidP="00294A2C">
            <w:pPr>
              <w:rPr>
                <w:rFonts w:ascii="Arial" w:hAnsi="Arial" w:cs="Arial"/>
                <w:i/>
                <w:sz w:val="18"/>
                <w:szCs w:val="22"/>
              </w:rPr>
            </w:pPr>
            <w:r w:rsidRPr="000F28A2">
              <w:rPr>
                <w:rFonts w:ascii="Arial" w:hAnsi="Arial" w:cs="Arial"/>
                <w:i/>
                <w:sz w:val="18"/>
                <w:szCs w:val="22"/>
              </w:rPr>
              <w:t>Consulting fee instead of commissions</w:t>
            </w:r>
          </w:p>
          <w:p w14:paraId="7403B7BC" w14:textId="77777777" w:rsidR="00D30F5B" w:rsidRPr="000F28A2" w:rsidRDefault="00D30F5B" w:rsidP="00294A2C">
            <w:pPr>
              <w:rPr>
                <w:rFonts w:ascii="Arial" w:hAnsi="Arial" w:cs="Arial"/>
                <w:i/>
                <w:sz w:val="18"/>
                <w:szCs w:val="22"/>
              </w:rPr>
            </w:pPr>
            <w:r w:rsidRPr="000F28A2">
              <w:rPr>
                <w:rFonts w:ascii="Arial" w:hAnsi="Arial" w:cs="Arial"/>
                <w:i/>
                <w:sz w:val="18"/>
                <w:szCs w:val="22"/>
              </w:rPr>
              <w:t>Net of commissions (global settlement)</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CACBE"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5%</w:t>
            </w:r>
          </w:p>
          <w:p w14:paraId="746BE231" w14:textId="77777777" w:rsidR="00D30F5B" w:rsidRPr="000F28A2" w:rsidRDefault="00D30F5B" w:rsidP="00294A2C">
            <w:pPr>
              <w:rPr>
                <w:rFonts w:ascii="Arial" w:hAnsi="Arial" w:cs="Arial"/>
                <w:i/>
                <w:sz w:val="18"/>
                <w:szCs w:val="22"/>
              </w:rPr>
            </w:pPr>
          </w:p>
          <w:p w14:paraId="69D16497" w14:textId="77777777" w:rsidR="00D30F5B" w:rsidRPr="000F28A2" w:rsidRDefault="00D30F5B" w:rsidP="00294A2C">
            <w:pPr>
              <w:rPr>
                <w:rFonts w:ascii="Arial" w:hAnsi="Arial" w:cs="Arial"/>
                <w:i/>
                <w:sz w:val="18"/>
                <w:szCs w:val="22"/>
              </w:rPr>
            </w:pPr>
          </w:p>
        </w:tc>
        <w:tc>
          <w:tcPr>
            <w:tcW w:w="1105" w:type="dxa"/>
            <w:tcBorders>
              <w:top w:val="single" w:sz="8" w:space="0" w:color="000000"/>
              <w:left w:val="single" w:sz="8" w:space="0" w:color="000000"/>
              <w:bottom w:val="single" w:sz="8" w:space="0" w:color="000000"/>
              <w:right w:val="single" w:sz="8" w:space="0" w:color="000000"/>
            </w:tcBorders>
          </w:tcPr>
          <w:p w14:paraId="210CD930"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6%</w:t>
            </w:r>
          </w:p>
        </w:tc>
        <w:tc>
          <w:tcPr>
            <w:tcW w:w="1106" w:type="dxa"/>
            <w:tcBorders>
              <w:top w:val="single" w:sz="8" w:space="0" w:color="000000"/>
              <w:left w:val="single" w:sz="8" w:space="0" w:color="000000"/>
              <w:bottom w:val="single" w:sz="8" w:space="0" w:color="000000"/>
              <w:right w:val="single" w:sz="8" w:space="0" w:color="000000"/>
            </w:tcBorders>
          </w:tcPr>
          <w:p w14:paraId="04F4C23C"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5%</w:t>
            </w:r>
          </w:p>
        </w:tc>
      </w:tr>
      <w:tr w:rsidR="00D30F5B" w:rsidRPr="000F28A2" w14:paraId="4341F79C" w14:textId="77777777" w:rsidTr="00294A2C">
        <w:trPr>
          <w:trHeight w:val="160"/>
          <w:jc w:val="center"/>
        </w:trPr>
        <w:tc>
          <w:tcPr>
            <w:tcW w:w="135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5A3176" w14:textId="77777777" w:rsidR="00D30F5B" w:rsidRPr="000F28A2" w:rsidRDefault="00D30F5B" w:rsidP="00294A2C">
            <w:pPr>
              <w:rPr>
                <w:rFonts w:ascii="Arial" w:hAnsi="Arial" w:cs="Arial"/>
                <w:i/>
                <w:sz w:val="18"/>
                <w:szCs w:val="22"/>
              </w:rPr>
            </w:pPr>
            <w:r w:rsidRPr="000F28A2">
              <w:rPr>
                <w:rFonts w:ascii="Arial" w:hAnsi="Arial" w:cs="Arial"/>
                <w:i/>
                <w:sz w:val="18"/>
                <w:szCs w:val="22"/>
              </w:rPr>
              <w:t>Aon*</w:t>
            </w:r>
          </w:p>
        </w:tc>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2873AD" w14:textId="77777777" w:rsidR="00D30F5B" w:rsidRPr="000F28A2" w:rsidRDefault="00D30F5B" w:rsidP="00294A2C">
            <w:pPr>
              <w:rPr>
                <w:rFonts w:ascii="Arial" w:hAnsi="Arial" w:cs="Arial"/>
                <w:i/>
                <w:sz w:val="18"/>
                <w:szCs w:val="22"/>
              </w:rPr>
            </w:pPr>
            <w:r w:rsidRPr="000F28A2">
              <w:rPr>
                <w:rFonts w:ascii="Arial" w:hAnsi="Arial" w:cs="Arial"/>
                <w:i/>
                <w:sz w:val="18"/>
                <w:szCs w:val="22"/>
              </w:rPr>
              <w:t>Lower commission rates for jumbo accounts</w:t>
            </w:r>
          </w:p>
          <w:p w14:paraId="24EA9EC6" w14:textId="77777777" w:rsidR="00D30F5B" w:rsidRPr="000F28A2" w:rsidRDefault="00D30F5B" w:rsidP="00294A2C">
            <w:pPr>
              <w:rPr>
                <w:rFonts w:ascii="Arial" w:hAnsi="Arial" w:cs="Arial"/>
                <w:i/>
                <w:sz w:val="18"/>
                <w:szCs w:val="22"/>
              </w:rPr>
            </w:pPr>
            <w:r w:rsidRPr="000F28A2">
              <w:rPr>
                <w:rFonts w:ascii="Arial" w:hAnsi="Arial" w:cs="Arial"/>
                <w:i/>
                <w:sz w:val="18"/>
                <w:szCs w:val="22"/>
              </w:rPr>
              <w:t>(AON can go lower than 5% for big accounts in EB.)</w:t>
            </w:r>
          </w:p>
        </w:tc>
        <w:tc>
          <w:tcPr>
            <w:tcW w:w="11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D9CD1F"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9%</w:t>
            </w:r>
          </w:p>
          <w:p w14:paraId="599F0B22" w14:textId="77777777" w:rsidR="00D30F5B" w:rsidRPr="000F28A2" w:rsidRDefault="00D30F5B" w:rsidP="00294A2C">
            <w:pPr>
              <w:jc w:val="center"/>
              <w:rPr>
                <w:rFonts w:ascii="Arial" w:hAnsi="Arial" w:cs="Arial"/>
                <w:i/>
                <w:sz w:val="18"/>
                <w:szCs w:val="22"/>
              </w:rPr>
            </w:pPr>
          </w:p>
        </w:tc>
        <w:tc>
          <w:tcPr>
            <w:tcW w:w="1105" w:type="dxa"/>
            <w:tcBorders>
              <w:top w:val="single" w:sz="8" w:space="0" w:color="000000"/>
              <w:left w:val="single" w:sz="8" w:space="0" w:color="000000"/>
              <w:bottom w:val="single" w:sz="8" w:space="0" w:color="000000"/>
              <w:right w:val="single" w:sz="8" w:space="0" w:color="000000"/>
            </w:tcBorders>
          </w:tcPr>
          <w:p w14:paraId="457AEE45"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13%</w:t>
            </w:r>
          </w:p>
        </w:tc>
        <w:tc>
          <w:tcPr>
            <w:tcW w:w="1106" w:type="dxa"/>
            <w:tcBorders>
              <w:top w:val="single" w:sz="8" w:space="0" w:color="000000"/>
              <w:left w:val="single" w:sz="8" w:space="0" w:color="000000"/>
              <w:bottom w:val="single" w:sz="8" w:space="0" w:color="000000"/>
              <w:right w:val="single" w:sz="8" w:space="0" w:color="000000"/>
            </w:tcBorders>
          </w:tcPr>
          <w:p w14:paraId="18139B85" w14:textId="77777777" w:rsidR="00D30F5B" w:rsidRPr="000F28A2" w:rsidRDefault="00D30F5B" w:rsidP="00294A2C">
            <w:pPr>
              <w:jc w:val="center"/>
              <w:rPr>
                <w:rFonts w:ascii="Arial" w:hAnsi="Arial" w:cs="Arial"/>
                <w:i/>
                <w:sz w:val="18"/>
                <w:szCs w:val="22"/>
              </w:rPr>
            </w:pPr>
            <w:r w:rsidRPr="000F28A2">
              <w:rPr>
                <w:rFonts w:ascii="Arial" w:hAnsi="Arial" w:cs="Arial"/>
                <w:i/>
                <w:sz w:val="18"/>
                <w:szCs w:val="22"/>
              </w:rPr>
              <w:t>7%</w:t>
            </w:r>
          </w:p>
        </w:tc>
      </w:tr>
    </w:tbl>
    <w:p w14:paraId="54C501A6" w14:textId="77777777" w:rsidR="00D30F5B" w:rsidRPr="000F28A2" w:rsidRDefault="00D30F5B" w:rsidP="00D30F5B">
      <w:pPr>
        <w:spacing w:line="360" w:lineRule="auto"/>
        <w:rPr>
          <w:rFonts w:ascii="Arial" w:hAnsi="Arial" w:cs="Arial"/>
          <w:i/>
          <w:sz w:val="18"/>
          <w:szCs w:val="22"/>
        </w:rPr>
      </w:pPr>
      <w:r w:rsidRPr="000F28A2">
        <w:rPr>
          <w:rFonts w:ascii="Arial" w:hAnsi="Arial" w:cs="Arial"/>
          <w:i/>
          <w:sz w:val="18"/>
          <w:szCs w:val="22"/>
        </w:rPr>
        <w:t>*For benchmark</w:t>
      </w:r>
    </w:p>
    <w:p w14:paraId="24DD1F50" w14:textId="77777777" w:rsidR="00D30F5B" w:rsidRDefault="00D30F5B" w:rsidP="00D30F5B">
      <w:pPr>
        <w:spacing w:line="360" w:lineRule="auto"/>
        <w:rPr>
          <w:rFonts w:ascii="Arial" w:hAnsi="Arial" w:cs="Arial"/>
          <w:sz w:val="22"/>
          <w:szCs w:val="22"/>
        </w:rPr>
      </w:pPr>
      <w:r>
        <w:rPr>
          <w:rFonts w:ascii="Arial" w:hAnsi="Arial" w:cs="Arial"/>
          <w:sz w:val="22"/>
          <w:szCs w:val="22"/>
        </w:rPr>
        <w:tab/>
      </w:r>
    </w:p>
    <w:p w14:paraId="35299592" w14:textId="77777777" w:rsidR="0003376D" w:rsidRDefault="0003376D" w:rsidP="0072416A">
      <w:pPr>
        <w:spacing w:line="360" w:lineRule="auto"/>
        <w:ind w:firstLine="720"/>
        <w:rPr>
          <w:rFonts w:ascii="Arial" w:hAnsi="Arial" w:cs="Arial"/>
          <w:sz w:val="22"/>
          <w:szCs w:val="22"/>
        </w:rPr>
      </w:pPr>
    </w:p>
    <w:p w14:paraId="31F9AA67" w14:textId="72D15FC3" w:rsidR="0072416A" w:rsidRDefault="0072416A" w:rsidP="0003376D">
      <w:pPr>
        <w:spacing w:line="360" w:lineRule="auto"/>
        <w:ind w:firstLine="720"/>
        <w:rPr>
          <w:rFonts w:ascii="Arial" w:hAnsi="Arial" w:cs="Arial"/>
          <w:sz w:val="22"/>
          <w:szCs w:val="22"/>
        </w:rPr>
      </w:pPr>
      <w:r>
        <w:rPr>
          <w:rFonts w:ascii="Arial" w:hAnsi="Arial" w:cs="Arial"/>
          <w:sz w:val="22"/>
          <w:szCs w:val="22"/>
        </w:rPr>
        <w:lastRenderedPageBreak/>
        <w:t xml:space="preserve">The standard practice is for commissions </w:t>
      </w:r>
      <w:r w:rsidR="0003376D">
        <w:rPr>
          <w:rFonts w:ascii="Arial" w:hAnsi="Arial" w:cs="Arial"/>
          <w:sz w:val="22"/>
          <w:szCs w:val="22"/>
        </w:rPr>
        <w:t xml:space="preserve">to be </w:t>
      </w:r>
      <w:r>
        <w:rPr>
          <w:rFonts w:ascii="Arial" w:hAnsi="Arial" w:cs="Arial"/>
          <w:sz w:val="22"/>
          <w:szCs w:val="22"/>
        </w:rPr>
        <w:t>computed as a percentage of the basic premiums.  Variations to this practice would be to impute a fix commission per head or per account in the pricing of the plan.</w:t>
      </w:r>
      <w:r w:rsidR="0003376D">
        <w:rPr>
          <w:rFonts w:ascii="Arial" w:hAnsi="Arial" w:cs="Arial"/>
          <w:sz w:val="22"/>
          <w:szCs w:val="22"/>
        </w:rPr>
        <w:t xml:space="preserve">  Premiums paid by the customers already include the commissions of the brokers, which is paid by the insurer or HMO providers when the policy is paid.  Some may require payment of consulting or service fees directly to them by the customers while waiving the commissions on the premium.</w:t>
      </w:r>
    </w:p>
    <w:p w14:paraId="538C99FA" w14:textId="64AF3489" w:rsidR="00B52F37" w:rsidRDefault="00B52F37" w:rsidP="00311FCA">
      <w:pPr>
        <w:spacing w:line="360" w:lineRule="auto"/>
        <w:rPr>
          <w:rFonts w:ascii="Arial" w:hAnsi="Arial" w:cs="Arial"/>
          <w:sz w:val="22"/>
          <w:szCs w:val="22"/>
        </w:rPr>
      </w:pPr>
    </w:p>
    <w:p w14:paraId="2597BF9A" w14:textId="53FBDE51" w:rsidR="00035113" w:rsidRDefault="00EE16F8" w:rsidP="00311FCA">
      <w:pPr>
        <w:spacing w:line="360" w:lineRule="auto"/>
        <w:ind w:firstLine="720"/>
        <w:rPr>
          <w:rFonts w:ascii="Arial" w:hAnsi="Arial" w:cs="Arial"/>
          <w:sz w:val="22"/>
          <w:szCs w:val="22"/>
        </w:rPr>
      </w:pPr>
      <w:r w:rsidRPr="004C21D7">
        <w:rPr>
          <w:rFonts w:ascii="Arial" w:hAnsi="Arial" w:cs="Arial"/>
          <w:b/>
          <w:sz w:val="22"/>
          <w:szCs w:val="22"/>
          <w:u w:val="single"/>
        </w:rPr>
        <w:t>Relevance to the Company:</w:t>
      </w:r>
      <w:r w:rsidR="002555D1">
        <w:rPr>
          <w:rFonts w:ascii="Arial" w:hAnsi="Arial" w:cs="Arial"/>
          <w:sz w:val="22"/>
          <w:szCs w:val="22"/>
        </w:rPr>
        <w:t xml:space="preserve"> </w:t>
      </w:r>
      <w:r w:rsidR="002555D1" w:rsidRPr="002555D1">
        <w:rPr>
          <w:rFonts w:ascii="Arial" w:hAnsi="Arial" w:cs="Arial"/>
          <w:sz w:val="22"/>
          <w:szCs w:val="22"/>
        </w:rPr>
        <w:t xml:space="preserve">Market average commission rate is 10% to 15% for EB lines and higher for non-EB lines.  At 5%, the </w:t>
      </w:r>
      <w:r w:rsidR="004C21D7">
        <w:rPr>
          <w:rFonts w:ascii="Arial" w:hAnsi="Arial" w:cs="Arial"/>
          <w:sz w:val="22"/>
          <w:szCs w:val="22"/>
        </w:rPr>
        <w:t>Company</w:t>
      </w:r>
      <w:r w:rsidR="002555D1" w:rsidRPr="002555D1">
        <w:rPr>
          <w:rFonts w:ascii="Arial" w:hAnsi="Arial" w:cs="Arial"/>
          <w:sz w:val="22"/>
          <w:szCs w:val="22"/>
        </w:rPr>
        <w:t xml:space="preserve"> needs to scale its operations and find operational efficiency in order to sustain the</w:t>
      </w:r>
      <w:r w:rsidR="002555D1">
        <w:rPr>
          <w:rFonts w:ascii="Arial" w:hAnsi="Arial" w:cs="Arial"/>
          <w:sz w:val="22"/>
          <w:szCs w:val="22"/>
        </w:rPr>
        <w:t xml:space="preserve"> profitability of the enterprise</w:t>
      </w:r>
      <w:r w:rsidR="002555D1" w:rsidRPr="002555D1">
        <w:rPr>
          <w:rFonts w:ascii="Arial" w:hAnsi="Arial" w:cs="Arial"/>
          <w:sz w:val="22"/>
          <w:szCs w:val="22"/>
        </w:rPr>
        <w:t>.</w:t>
      </w:r>
      <w:r w:rsidR="004C21D7">
        <w:rPr>
          <w:rFonts w:ascii="Arial" w:hAnsi="Arial" w:cs="Arial"/>
          <w:sz w:val="22"/>
          <w:szCs w:val="22"/>
        </w:rPr>
        <w:t xml:space="preserve">  The Company may also consider a fee-based revenue model (in contrast with commission-based model) to add flexibility to the pricing of its service offerings. </w:t>
      </w:r>
    </w:p>
    <w:p w14:paraId="02113513" w14:textId="77777777" w:rsidR="00EE16F8" w:rsidRPr="00035113" w:rsidRDefault="00EE16F8" w:rsidP="00035113">
      <w:pPr>
        <w:spacing w:line="360" w:lineRule="auto"/>
        <w:rPr>
          <w:rFonts w:ascii="Arial" w:hAnsi="Arial" w:cs="Arial"/>
          <w:sz w:val="22"/>
          <w:szCs w:val="22"/>
        </w:rPr>
      </w:pPr>
    </w:p>
    <w:p w14:paraId="33194E4E" w14:textId="2B8133E5" w:rsidR="00AB1EE8" w:rsidRDefault="00AB1EE8" w:rsidP="00A66A72">
      <w:pPr>
        <w:pStyle w:val="ListParagraph"/>
        <w:numPr>
          <w:ilvl w:val="2"/>
          <w:numId w:val="2"/>
        </w:numPr>
        <w:spacing w:line="360" w:lineRule="auto"/>
        <w:rPr>
          <w:rFonts w:ascii="Arial" w:hAnsi="Arial" w:cs="Arial"/>
          <w:sz w:val="22"/>
          <w:szCs w:val="22"/>
        </w:rPr>
      </w:pPr>
      <w:r>
        <w:rPr>
          <w:rFonts w:ascii="Arial" w:hAnsi="Arial" w:cs="Arial"/>
          <w:sz w:val="22"/>
          <w:szCs w:val="22"/>
        </w:rPr>
        <w:t>Distribution Channels</w:t>
      </w:r>
    </w:p>
    <w:p w14:paraId="6DF0CAA9" w14:textId="77777777" w:rsidR="004C21D7" w:rsidRDefault="004C21D7" w:rsidP="004C21D7">
      <w:pPr>
        <w:pStyle w:val="ListParagraph"/>
        <w:spacing w:line="360" w:lineRule="auto"/>
        <w:ind w:left="1224"/>
        <w:rPr>
          <w:rFonts w:ascii="Arial" w:hAnsi="Arial" w:cs="Arial"/>
          <w:sz w:val="22"/>
          <w:szCs w:val="22"/>
        </w:rPr>
      </w:pPr>
    </w:p>
    <w:p w14:paraId="09AE4180" w14:textId="65F58DF9" w:rsidR="005077A7" w:rsidRPr="000D1C69" w:rsidRDefault="005077A7" w:rsidP="000D1C69">
      <w:pPr>
        <w:spacing w:line="360" w:lineRule="auto"/>
        <w:rPr>
          <w:rFonts w:ascii="Arial" w:hAnsi="Arial" w:cs="Arial"/>
          <w:sz w:val="22"/>
          <w:szCs w:val="22"/>
        </w:rPr>
      </w:pPr>
      <w:r>
        <w:rPr>
          <w:rFonts w:ascii="Arial" w:hAnsi="Arial" w:cs="Arial"/>
          <w:sz w:val="22"/>
          <w:szCs w:val="22"/>
        </w:rPr>
        <w:tab/>
      </w:r>
      <w:r w:rsidR="00C81D11">
        <w:rPr>
          <w:rFonts w:ascii="Arial" w:hAnsi="Arial" w:cs="Arial"/>
          <w:sz w:val="22"/>
          <w:szCs w:val="22"/>
        </w:rPr>
        <w:t xml:space="preserve">The industry standard it to push the service offerings directly to the market through its own sales </w:t>
      </w:r>
      <w:proofErr w:type="gramStart"/>
      <w:r w:rsidR="00C81D11">
        <w:rPr>
          <w:rFonts w:ascii="Arial" w:hAnsi="Arial" w:cs="Arial"/>
          <w:sz w:val="22"/>
          <w:szCs w:val="22"/>
        </w:rPr>
        <w:t>force</w:t>
      </w:r>
      <w:proofErr w:type="gramEnd"/>
      <w:r w:rsidR="00C81D11">
        <w:rPr>
          <w:rFonts w:ascii="Arial" w:hAnsi="Arial" w:cs="Arial"/>
          <w:sz w:val="22"/>
          <w:szCs w:val="22"/>
        </w:rPr>
        <w:t xml:space="preserve">, and most of these have presence in just one geographical area, i.e. Metro Manila.  There are players which have already branched out to key </w:t>
      </w:r>
      <w:r w:rsidR="000D1C69">
        <w:rPr>
          <w:rFonts w:ascii="Arial" w:hAnsi="Arial" w:cs="Arial"/>
          <w:sz w:val="22"/>
          <w:szCs w:val="22"/>
        </w:rPr>
        <w:t>c</w:t>
      </w:r>
      <w:r w:rsidR="00C81D11">
        <w:rPr>
          <w:rFonts w:ascii="Arial" w:hAnsi="Arial" w:cs="Arial"/>
          <w:sz w:val="22"/>
          <w:szCs w:val="22"/>
        </w:rPr>
        <w:t xml:space="preserve">ities </w:t>
      </w:r>
      <w:r w:rsidR="000D1C69">
        <w:rPr>
          <w:rFonts w:ascii="Arial" w:hAnsi="Arial" w:cs="Arial"/>
          <w:sz w:val="22"/>
          <w:szCs w:val="22"/>
        </w:rPr>
        <w:t xml:space="preserve">in the country </w:t>
      </w:r>
      <w:r w:rsidR="00C81D11">
        <w:rPr>
          <w:rFonts w:ascii="Arial" w:hAnsi="Arial" w:cs="Arial"/>
          <w:sz w:val="22"/>
          <w:szCs w:val="22"/>
        </w:rPr>
        <w:t>like Cebu, Davao and Bacolod.</w:t>
      </w:r>
      <w:r w:rsidR="000D1C69">
        <w:rPr>
          <w:rFonts w:ascii="Arial" w:hAnsi="Arial" w:cs="Arial"/>
          <w:sz w:val="22"/>
          <w:szCs w:val="22"/>
        </w:rPr>
        <w:t xml:space="preserve">  Global players also have global or regional sales team that does the selling in the global or regional headquarter level.  When the business is closed in that level, the local partners will only do placement and after-sales.</w:t>
      </w:r>
    </w:p>
    <w:p w14:paraId="258FB244" w14:textId="77777777" w:rsidR="008F6FDD" w:rsidRDefault="008F6FDD" w:rsidP="00A24A1F">
      <w:pPr>
        <w:spacing w:line="360" w:lineRule="auto"/>
        <w:rPr>
          <w:rFonts w:ascii="Arial" w:hAnsi="Arial" w:cs="Arial"/>
          <w:sz w:val="22"/>
          <w:szCs w:val="22"/>
        </w:rPr>
      </w:pPr>
    </w:p>
    <w:p w14:paraId="4F5AD113" w14:textId="307F59D7" w:rsidR="00130F35" w:rsidRDefault="00130F35" w:rsidP="00311FCA">
      <w:pPr>
        <w:spacing w:line="360" w:lineRule="auto"/>
        <w:ind w:firstLine="720"/>
        <w:rPr>
          <w:rFonts w:ascii="Arial" w:hAnsi="Arial" w:cs="Arial"/>
          <w:sz w:val="22"/>
          <w:szCs w:val="22"/>
        </w:rPr>
      </w:pPr>
      <w:r>
        <w:rPr>
          <w:rFonts w:ascii="Arial" w:hAnsi="Arial" w:cs="Arial"/>
          <w:sz w:val="22"/>
          <w:szCs w:val="22"/>
        </w:rPr>
        <w:t>Another channel is to sell its services through the web.  There are “commodity” products like motor car insurance, travel insurance, and the like in which pricing considerations may already be automated and can be easily sold via e-commerce.  HSBC Insurance Brokers are doing this now through the HSBC portal.  The target market for this distribution channel is usually individual buyers or small enterprises.   The advantage of using this channel is its geographical reach and lean sales personnel requirements.  The disadvantage is its lack of personal touch and as such, after-sales customer service support should still be in place for the customers to talk to when needed.  “Commodity” insurance products are usually sold by insurance agents.</w:t>
      </w:r>
    </w:p>
    <w:p w14:paraId="10CC8C34" w14:textId="77777777" w:rsidR="00130F35" w:rsidRDefault="00130F35">
      <w:pPr>
        <w:rPr>
          <w:rFonts w:ascii="Arial" w:hAnsi="Arial" w:cs="Arial"/>
          <w:sz w:val="22"/>
          <w:szCs w:val="22"/>
        </w:rPr>
      </w:pPr>
      <w:r>
        <w:rPr>
          <w:rFonts w:ascii="Arial" w:hAnsi="Arial" w:cs="Arial"/>
          <w:sz w:val="22"/>
          <w:szCs w:val="22"/>
        </w:rPr>
        <w:br w:type="page"/>
      </w:r>
    </w:p>
    <w:p w14:paraId="5478968D" w14:textId="6A13B325" w:rsidR="00A24A1F" w:rsidRDefault="00A24A1F" w:rsidP="00311FCA">
      <w:pPr>
        <w:spacing w:line="360" w:lineRule="auto"/>
        <w:ind w:firstLine="720"/>
        <w:rPr>
          <w:rFonts w:ascii="Arial" w:hAnsi="Arial" w:cs="Arial"/>
          <w:b/>
          <w:sz w:val="22"/>
          <w:szCs w:val="22"/>
        </w:rPr>
      </w:pPr>
      <w:r w:rsidRPr="008F6FDD">
        <w:rPr>
          <w:rFonts w:ascii="Arial" w:hAnsi="Arial" w:cs="Arial"/>
          <w:b/>
          <w:sz w:val="22"/>
          <w:szCs w:val="22"/>
        </w:rPr>
        <w:lastRenderedPageBreak/>
        <w:t>Figure 4.5 Distribution Channel Map</w:t>
      </w:r>
    </w:p>
    <w:p w14:paraId="16E48D04" w14:textId="77777777" w:rsidR="005077A7" w:rsidRPr="008F6FDD" w:rsidRDefault="005077A7" w:rsidP="00A24A1F">
      <w:pPr>
        <w:spacing w:line="360" w:lineRule="auto"/>
        <w:rPr>
          <w:rFonts w:ascii="Arial" w:hAnsi="Arial" w:cs="Arial"/>
          <w:b/>
          <w:sz w:val="22"/>
          <w:szCs w:val="22"/>
        </w:rPr>
      </w:pPr>
    </w:p>
    <w:p w14:paraId="32FD6B60" w14:textId="1897AEB2" w:rsidR="00A24A1F" w:rsidRDefault="000D1C69" w:rsidP="00A24A1F">
      <w:pPr>
        <w:spacing w:line="360" w:lineRule="auto"/>
        <w:rPr>
          <w:rFonts w:ascii="Arial" w:hAnsi="Arial" w:cs="Arial"/>
          <w:sz w:val="22"/>
          <w:szCs w:val="22"/>
        </w:rPr>
      </w:pPr>
      <w:r>
        <w:rPr>
          <w:rFonts w:ascii="Arial" w:hAnsi="Arial" w:cs="Arial"/>
          <w:noProof/>
          <w:sz w:val="22"/>
          <w:szCs w:val="22"/>
          <w:lang w:val="en-PH" w:eastAsia="en-PH"/>
        </w:rPr>
        <mc:AlternateContent>
          <mc:Choice Requires="wps">
            <w:drawing>
              <wp:anchor distT="0" distB="0" distL="114300" distR="114300" simplePos="0" relativeHeight="251712512" behindDoc="0" locked="1" layoutInCell="1" allowOverlap="1" wp14:anchorId="55B34C37" wp14:editId="60B39F5D">
                <wp:simplePos x="0" y="0"/>
                <wp:positionH relativeFrom="column">
                  <wp:posOffset>97317</wp:posOffset>
                </wp:positionH>
                <wp:positionV relativeFrom="paragraph">
                  <wp:posOffset>1644015</wp:posOffset>
                </wp:positionV>
                <wp:extent cx="1298448" cy="521208"/>
                <wp:effectExtent l="57150" t="38100" r="73660" b="88900"/>
                <wp:wrapNone/>
                <wp:docPr id="109" name="Diamond 109"/>
                <wp:cNvGraphicFramePr/>
                <a:graphic xmlns:a="http://schemas.openxmlformats.org/drawingml/2006/main">
                  <a:graphicData uri="http://schemas.microsoft.com/office/word/2010/wordprocessingShape">
                    <wps:wsp>
                      <wps:cNvSpPr/>
                      <wps:spPr>
                        <a:xfrm>
                          <a:off x="0" y="0"/>
                          <a:ext cx="1298448" cy="521208"/>
                        </a:xfrm>
                        <a:prstGeom prst="diamond">
                          <a:avLst/>
                        </a:prstGeom>
                        <a:gradFill>
                          <a:gsLst>
                            <a:gs pos="0">
                              <a:srgbClr val="FFEFD1"/>
                            </a:gs>
                            <a:gs pos="64999">
                              <a:srgbClr val="F0EBD5"/>
                            </a:gs>
                            <a:gs pos="100000">
                              <a:srgbClr val="D1C39F"/>
                            </a:gs>
                          </a:gsLst>
                          <a:lin ang="16200000" scaled="0"/>
                        </a:gradFill>
                        <a:ln>
                          <a:solidFill>
                            <a:schemeClr val="accent6">
                              <a:lumMod val="40000"/>
                              <a:lumOff val="60000"/>
                            </a:schemeClr>
                          </a:solidFill>
                        </a:ln>
                      </wps:spPr>
                      <wps:style>
                        <a:lnRef idx="1">
                          <a:schemeClr val="accent5"/>
                        </a:lnRef>
                        <a:fillRef idx="2">
                          <a:schemeClr val="accent5"/>
                        </a:fillRef>
                        <a:effectRef idx="1">
                          <a:schemeClr val="accent5"/>
                        </a:effectRef>
                        <a:fontRef idx="minor">
                          <a:schemeClr val="dk1"/>
                        </a:fontRef>
                      </wps:style>
                      <wps:txbx>
                        <w:txbxContent>
                          <w:p w14:paraId="38AD14D5" w14:textId="531A1CB2" w:rsidR="00311FCA" w:rsidRPr="000D1C69" w:rsidRDefault="00311FCA" w:rsidP="000D1C69">
                            <w:pPr>
                              <w:pStyle w:val="NormalWeb"/>
                              <w:spacing w:before="0" w:beforeAutospacing="0" w:after="0" w:afterAutospacing="0"/>
                              <w:jc w:val="center"/>
                              <w:textAlignment w:val="baseline"/>
                              <w:rPr>
                                <w:rFonts w:ascii="Arial" w:hAnsi="Arial" w:cs="Arial"/>
                                <w:color w:val="0000FF"/>
                                <w:kern w:val="24"/>
                                <w:sz w:val="16"/>
                                <w:szCs w:val="22"/>
                              </w:rPr>
                            </w:pPr>
                            <w:r w:rsidRPr="000D1C69">
                              <w:rPr>
                                <w:rFonts w:ascii="Arial" w:hAnsi="Arial" w:cs="Arial"/>
                                <w:color w:val="0000FF"/>
                                <w:kern w:val="24"/>
                                <w:sz w:val="16"/>
                                <w:szCs w:val="22"/>
                              </w:rPr>
                              <w:t>Regional / Global Sales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9" o:spid="_x0000_s1059" type="#_x0000_t4" style="position:absolute;margin-left:7.65pt;margin-top:129.45pt;width:102.25pt;height:4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" fillcolor="#ffefd1" strokecolor="#fbd4b4 [1305]">
                <v:fill color2="#d1c39f" rotate="t" angle="180" colors="0 #ffefd1;42598f #f0ebd5;1 #d1c39f" focus="100%" type="gradient">
                  <o:fill v:ext="view" type="gradientUnscaled"/>
                </v:fill>
                <v:shadow on="t" color="black" opacity="24903f" origin=",.5" offset="0,.55556mm"/>
                <v:textbox inset="0,0,0,0">
                  <w:txbxContent>
                    <w:p w14:paraId="38AD14D5" w14:textId="531A1CB2" w:rsidR="00311FCA" w:rsidRPr="000D1C69" w:rsidRDefault="00311FCA" w:rsidP="000D1C69">
                      <w:pPr>
                        <w:pStyle w:val="NormalWeb"/>
                        <w:spacing w:before="0" w:beforeAutospacing="0" w:after="0" w:afterAutospacing="0"/>
                        <w:jc w:val="center"/>
                        <w:textAlignment w:val="baseline"/>
                        <w:rPr>
                          <w:rFonts w:ascii="Arial" w:hAnsi="Arial" w:cs="Arial"/>
                          <w:color w:val="0000FF"/>
                          <w:kern w:val="24"/>
                          <w:sz w:val="16"/>
                          <w:szCs w:val="22"/>
                        </w:rPr>
                      </w:pPr>
                      <w:r w:rsidRPr="000D1C69">
                        <w:rPr>
                          <w:rFonts w:ascii="Arial" w:hAnsi="Arial" w:cs="Arial"/>
                          <w:color w:val="0000FF"/>
                          <w:kern w:val="24"/>
                          <w:sz w:val="16"/>
                          <w:szCs w:val="22"/>
                        </w:rPr>
                        <w:t>Regional / Global Sales</w:t>
                      </w:r>
                    </w:p>
                  </w:txbxContent>
                </v:textbox>
                <w10:anchorlock/>
              </v:shape>
            </w:pict>
          </mc:Fallback>
        </mc:AlternateContent>
      </w:r>
      <w:r w:rsidR="005077A7" w:rsidRPr="00415100">
        <w:rPr>
          <w:rFonts w:ascii="Arial" w:hAnsi="Arial" w:cs="Arial"/>
          <w:noProof/>
          <w:sz w:val="22"/>
          <w:szCs w:val="22"/>
          <w:lang w:val="en-PH" w:eastAsia="en-PH"/>
        </w:rPr>
        <mc:AlternateContent>
          <mc:Choice Requires="wpg">
            <w:drawing>
              <wp:inline distT="0" distB="0" distL="0" distR="0" wp14:anchorId="426F7505" wp14:editId="19597985">
                <wp:extent cx="4790222" cy="2902542"/>
                <wp:effectExtent l="57150" t="19050" r="67945" b="88900"/>
                <wp:docPr id="42" name="Group 2"/>
                <wp:cNvGraphicFramePr/>
                <a:graphic xmlns:a="http://schemas.openxmlformats.org/drawingml/2006/main">
                  <a:graphicData uri="http://schemas.microsoft.com/office/word/2010/wordprocessingGroup">
                    <wpg:wgp>
                      <wpg:cNvGrpSpPr/>
                      <wpg:grpSpPr>
                        <a:xfrm>
                          <a:off x="0" y="0"/>
                          <a:ext cx="4790222" cy="2902542"/>
                          <a:chOff x="352742" y="0"/>
                          <a:chExt cx="5895658" cy="3572359"/>
                        </a:xfrm>
                      </wpg:grpSpPr>
                      <wps:wsp>
                        <wps:cNvPr id="43" name="Rectangle 43"/>
                        <wps:cNvSpPr>
                          <a:spLocks noChangeArrowheads="1"/>
                        </wps:cNvSpPr>
                        <wps:spPr bwMode="auto">
                          <a:xfrm>
                            <a:off x="2514600" y="0"/>
                            <a:ext cx="2438400" cy="685800"/>
                          </a:xfrm>
                          <a:prstGeom prst="rect">
                            <a:avLst/>
                          </a:prstGeom>
                          <a:gradFill rotWithShape="1">
                            <a:gsLst>
                              <a:gs pos="0">
                                <a:srgbClr val="CBFFFF"/>
                              </a:gs>
                              <a:gs pos="100000">
                                <a:srgbClr val="B5E5E9"/>
                              </a:gs>
                            </a:gsLst>
                            <a:lin ang="5400000"/>
                          </a:gradFill>
                          <a:ln w="9525">
                            <a:solidFill>
                              <a:srgbClr val="B6DCDF"/>
                            </a:solidFill>
                            <a:miter lim="800000"/>
                            <a:headEnd/>
                            <a:tailEnd/>
                          </a:ln>
                          <a:effectLst>
                            <a:outerShdw blurRad="40000" dist="23000" dir="5400000" rotWithShape="0">
                              <a:srgbClr val="000000">
                                <a:alpha val="34998"/>
                              </a:srgbClr>
                            </a:outerShdw>
                          </a:effectLst>
                        </wps:spPr>
                        <wps:txbx>
                          <w:txbxContent>
                            <w:p w14:paraId="66D02A4B" w14:textId="77777777" w:rsidR="00311FCA" w:rsidRDefault="00311FCA" w:rsidP="005077A7">
                              <w:pPr>
                                <w:pStyle w:val="NormalWeb"/>
                                <w:spacing w:before="0" w:beforeAutospacing="0" w:after="0" w:afterAutospacing="0"/>
                                <w:jc w:val="center"/>
                                <w:textAlignment w:val="baseline"/>
                                <w:rPr>
                                  <w:rFonts w:ascii="Arial" w:hAnsi="Arial" w:cs="Arial"/>
                                  <w:color w:val="0000FF"/>
                                  <w:kern w:val="24"/>
                                  <w:sz w:val="22"/>
                                  <w:szCs w:val="22"/>
                                </w:rPr>
                              </w:pPr>
                              <w:r w:rsidRPr="00415100">
                                <w:rPr>
                                  <w:rFonts w:ascii="Arial" w:hAnsi="Arial" w:cs="Arial"/>
                                  <w:color w:val="0000FF"/>
                                  <w:kern w:val="24"/>
                                  <w:sz w:val="22"/>
                                  <w:szCs w:val="22"/>
                                </w:rPr>
                                <w:t xml:space="preserve">Consultants / </w:t>
                              </w:r>
                            </w:p>
                            <w:p w14:paraId="5AF36753" w14:textId="77777777"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sidRPr="00415100">
                                <w:rPr>
                                  <w:rFonts w:ascii="Arial" w:hAnsi="Arial" w:cs="Arial"/>
                                  <w:color w:val="0000FF"/>
                                  <w:kern w:val="24"/>
                                  <w:sz w:val="22"/>
                                  <w:szCs w:val="22"/>
                                </w:rPr>
                                <w:t>Insurance Broker</w:t>
                              </w:r>
                            </w:p>
                          </w:txbxContent>
                        </wps:txbx>
                        <wps:bodyPr anchor="ctr"/>
                      </wps:wsp>
                      <wps:wsp>
                        <wps:cNvPr id="50" name="Elbow Connector 50"/>
                        <wps:cNvCnPr>
                          <a:cxnSpLocks noChangeShapeType="1"/>
                        </wps:cNvCnPr>
                        <wps:spPr bwMode="auto">
                          <a:xfrm rot="5400000">
                            <a:off x="2743200" y="76200"/>
                            <a:ext cx="381000" cy="1600200"/>
                          </a:xfrm>
                          <a:prstGeom prst="bentConnector3">
                            <a:avLst>
                              <a:gd name="adj1" fmla="val 50000"/>
                            </a:avLst>
                          </a:prstGeom>
                          <a:noFill/>
                          <a:ln w="25400">
                            <a:solidFill>
                              <a:schemeClr val="accent1"/>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1" name="Elbow Connector 51"/>
                        <wps:cNvCnPr>
                          <a:cxnSpLocks noChangeShapeType="1"/>
                        </wps:cNvCnPr>
                        <wps:spPr bwMode="auto">
                          <a:xfrm rot="16200000" flipH="1">
                            <a:off x="4381500" y="38100"/>
                            <a:ext cx="381000" cy="1676400"/>
                          </a:xfrm>
                          <a:prstGeom prst="bentConnector3">
                            <a:avLst>
                              <a:gd name="adj1" fmla="val 50000"/>
                            </a:avLst>
                          </a:prstGeom>
                          <a:noFill/>
                          <a:ln w="25400">
                            <a:solidFill>
                              <a:schemeClr val="accent1"/>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1295400" y="1066800"/>
                            <a:ext cx="1676400" cy="685800"/>
                          </a:xfrm>
                          <a:prstGeom prst="rect">
                            <a:avLst/>
                          </a:prstGeom>
                          <a:gradFill rotWithShape="1">
                            <a:gsLst>
                              <a:gs pos="0">
                                <a:srgbClr val="CBFFFF"/>
                              </a:gs>
                              <a:gs pos="100000">
                                <a:srgbClr val="B5E5E9"/>
                              </a:gs>
                            </a:gsLst>
                            <a:lin ang="5400000"/>
                          </a:gradFill>
                          <a:ln w="9525">
                            <a:solidFill>
                              <a:srgbClr val="B6DCDF"/>
                            </a:solidFill>
                            <a:miter lim="800000"/>
                            <a:headEnd/>
                            <a:tailEnd/>
                          </a:ln>
                          <a:effectLst>
                            <a:outerShdw blurRad="40000" dist="23000" dir="5400000" rotWithShape="0">
                              <a:srgbClr val="000000">
                                <a:alpha val="34998"/>
                              </a:srgbClr>
                            </a:outerShdw>
                          </a:effectLst>
                        </wps:spPr>
                        <wps:txbx>
                          <w:txbxContent>
                            <w:p w14:paraId="46CFB118" w14:textId="1BB9D20D"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Pr>
                                  <w:rFonts w:ascii="Arial" w:hAnsi="Arial" w:cs="Arial"/>
                                  <w:color w:val="0000FF"/>
                                  <w:kern w:val="24"/>
                                  <w:sz w:val="22"/>
                                  <w:szCs w:val="22"/>
                                </w:rPr>
                                <w:t>Direct</w:t>
                              </w:r>
                            </w:p>
                          </w:txbxContent>
                        </wps:txbx>
                        <wps:bodyPr anchor="ctr"/>
                      </wps:wsp>
                      <wps:wsp>
                        <wps:cNvPr id="53" name="Rectangle 53"/>
                        <wps:cNvSpPr>
                          <a:spLocks noChangeArrowheads="1"/>
                        </wps:cNvSpPr>
                        <wps:spPr bwMode="auto">
                          <a:xfrm>
                            <a:off x="4572000" y="1066800"/>
                            <a:ext cx="1676400" cy="685801"/>
                          </a:xfrm>
                          <a:prstGeom prst="rect">
                            <a:avLst/>
                          </a:prstGeom>
                          <a:gradFill rotWithShape="1">
                            <a:gsLst>
                              <a:gs pos="0">
                                <a:srgbClr val="CBFFFF"/>
                              </a:gs>
                              <a:gs pos="100000">
                                <a:srgbClr val="B5E5E9"/>
                              </a:gs>
                            </a:gsLst>
                            <a:lin ang="5400000"/>
                          </a:gradFill>
                          <a:ln w="9525">
                            <a:solidFill>
                              <a:srgbClr val="B6DCDF"/>
                            </a:solidFill>
                            <a:miter lim="800000"/>
                            <a:headEnd/>
                            <a:tailEnd/>
                          </a:ln>
                          <a:effectLst>
                            <a:outerShdw blurRad="40000" dist="23000" dir="5400000" rotWithShape="0">
                              <a:srgbClr val="000000">
                                <a:alpha val="34998"/>
                              </a:srgbClr>
                            </a:outerShdw>
                          </a:effectLst>
                        </wps:spPr>
                        <wps:txbx>
                          <w:txbxContent>
                            <w:p w14:paraId="28C9CCAC" w14:textId="77777777" w:rsidR="00311FCA" w:rsidRPr="005077A7" w:rsidRDefault="00311FCA" w:rsidP="005077A7">
                              <w:pPr>
                                <w:pStyle w:val="NormalWeb"/>
                                <w:spacing w:before="0" w:beforeAutospacing="0" w:after="0" w:afterAutospacing="0"/>
                                <w:jc w:val="center"/>
                                <w:textAlignment w:val="baseline"/>
                                <w:rPr>
                                  <w:rFonts w:ascii="Arial" w:hAnsi="Arial" w:cs="Arial"/>
                                  <w:color w:val="0000FF"/>
                                  <w:kern w:val="24"/>
                                  <w:sz w:val="22"/>
                                  <w:szCs w:val="22"/>
                                </w:rPr>
                              </w:pPr>
                              <w:r w:rsidRPr="005077A7">
                                <w:rPr>
                                  <w:rFonts w:ascii="Arial" w:hAnsi="Arial" w:cs="Arial"/>
                                  <w:color w:val="0000FF"/>
                                  <w:kern w:val="24"/>
                                  <w:sz w:val="22"/>
                                  <w:szCs w:val="22"/>
                                </w:rPr>
                                <w:t>Allied Partners</w:t>
                              </w:r>
                            </w:p>
                          </w:txbxContent>
                        </wps:txbx>
                        <wps:bodyPr anchor="ctr"/>
                      </wps:wsp>
                      <wps:wsp>
                        <wps:cNvPr id="56" name="Rectangle 56"/>
                        <wps:cNvSpPr>
                          <a:spLocks noChangeArrowheads="1"/>
                        </wps:cNvSpPr>
                        <wps:spPr bwMode="auto">
                          <a:xfrm>
                            <a:off x="352742" y="2886558"/>
                            <a:ext cx="1676400" cy="685801"/>
                          </a:xfrm>
                          <a:prstGeom prst="rect">
                            <a:avLst/>
                          </a:prstGeom>
                          <a:gradFill rotWithShape="1">
                            <a:gsLst>
                              <a:gs pos="0">
                                <a:srgbClr val="CBFFFF"/>
                              </a:gs>
                              <a:gs pos="100000">
                                <a:srgbClr val="B5E5E9"/>
                              </a:gs>
                            </a:gsLst>
                            <a:lin ang="5400000"/>
                          </a:gradFill>
                          <a:ln w="9525">
                            <a:solidFill>
                              <a:srgbClr val="B6DCDF"/>
                            </a:solidFill>
                            <a:miter lim="800000"/>
                            <a:headEnd/>
                            <a:tailEnd/>
                          </a:ln>
                          <a:effectLst>
                            <a:outerShdw blurRad="40000" dist="23000" dir="5400000" rotWithShape="0">
                              <a:srgbClr val="000000">
                                <a:alpha val="34998"/>
                              </a:srgbClr>
                            </a:outerShdw>
                          </a:effectLst>
                        </wps:spPr>
                        <wps:txbx>
                          <w:txbxContent>
                            <w:p w14:paraId="60BDABFD" w14:textId="50CD4DA6" w:rsidR="00311FCA" w:rsidRPr="005077A7" w:rsidRDefault="00311FCA" w:rsidP="005077A7">
                              <w:pPr>
                                <w:pStyle w:val="NormalWeb"/>
                                <w:spacing w:before="0" w:beforeAutospacing="0" w:after="0" w:afterAutospacing="0"/>
                                <w:jc w:val="center"/>
                                <w:textAlignment w:val="baseline"/>
                                <w:rPr>
                                  <w:rFonts w:ascii="Arial" w:hAnsi="Arial" w:cs="Arial"/>
                                  <w:b/>
                                  <w:sz w:val="22"/>
                                  <w:szCs w:val="22"/>
                                  <w:u w:val="single"/>
                                </w:rPr>
                              </w:pPr>
                              <w:r w:rsidRPr="005077A7">
                                <w:rPr>
                                  <w:rFonts w:ascii="Arial" w:hAnsi="Arial" w:cs="Arial"/>
                                  <w:b/>
                                  <w:color w:val="0000FF"/>
                                  <w:kern w:val="24"/>
                                  <w:sz w:val="22"/>
                                  <w:szCs w:val="22"/>
                                  <w:u w:val="single"/>
                                </w:rPr>
                                <w:t>Own Sales People</w:t>
                              </w:r>
                            </w:p>
                          </w:txbxContent>
                        </wps:txbx>
                        <wps:bodyPr anchor="ctr"/>
                      </wps:wsp>
                      <wps:wsp>
                        <wps:cNvPr id="57" name="Rectangle 57"/>
                        <wps:cNvSpPr>
                          <a:spLocks noChangeArrowheads="1"/>
                        </wps:cNvSpPr>
                        <wps:spPr bwMode="auto">
                          <a:xfrm>
                            <a:off x="2411105" y="2219324"/>
                            <a:ext cx="1676400" cy="685801"/>
                          </a:xfrm>
                          <a:prstGeom prst="rect">
                            <a:avLst/>
                          </a:prstGeom>
                          <a:gradFill rotWithShape="1">
                            <a:gsLst>
                              <a:gs pos="0">
                                <a:srgbClr val="CBFFFF"/>
                              </a:gs>
                              <a:gs pos="100000">
                                <a:srgbClr val="B5E5E9"/>
                              </a:gs>
                            </a:gsLst>
                            <a:lin ang="5400000"/>
                          </a:gradFill>
                          <a:ln w="9525">
                            <a:solidFill>
                              <a:srgbClr val="B6DCDF"/>
                            </a:solidFill>
                            <a:miter lim="800000"/>
                            <a:headEnd/>
                            <a:tailEnd/>
                          </a:ln>
                          <a:effectLst>
                            <a:outerShdw blurRad="40000" dist="23000" dir="5400000" rotWithShape="0">
                              <a:srgbClr val="000000">
                                <a:alpha val="34998"/>
                              </a:srgbClr>
                            </a:outerShdw>
                          </a:effectLst>
                        </wps:spPr>
                        <wps:txbx>
                          <w:txbxContent>
                            <w:p w14:paraId="677BEA04" w14:textId="09D48871"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Pr>
                                  <w:rFonts w:ascii="Arial" w:hAnsi="Arial" w:cs="Arial"/>
                                  <w:color w:val="0000FF"/>
                                  <w:kern w:val="24"/>
                                  <w:sz w:val="22"/>
                                  <w:szCs w:val="22"/>
                                </w:rPr>
                                <w:t>E-Commerce</w:t>
                              </w:r>
                            </w:p>
                          </w:txbxContent>
                        </wps:txbx>
                        <wps:bodyPr anchor="ctr"/>
                      </wps:wsp>
                      <wps:wsp>
                        <wps:cNvPr id="58" name="Elbow Connector 58"/>
                        <wps:cNvCnPr>
                          <a:cxnSpLocks noChangeShapeType="1"/>
                          <a:stCxn id="52" idx="2"/>
                          <a:endCxn id="56" idx="0"/>
                        </wps:cNvCnPr>
                        <wps:spPr bwMode="auto">
                          <a:xfrm rot="5400000">
                            <a:off x="1095293" y="1848250"/>
                            <a:ext cx="1133958" cy="942658"/>
                          </a:xfrm>
                          <a:prstGeom prst="bentConnector3">
                            <a:avLst>
                              <a:gd name="adj1" fmla="val 50000"/>
                            </a:avLst>
                          </a:prstGeom>
                          <a:noFill/>
                          <a:ln w="25400">
                            <a:solidFill>
                              <a:schemeClr val="accent1"/>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9" name="Elbow Connector 59"/>
                        <wps:cNvCnPr>
                          <a:cxnSpLocks noChangeShapeType="1"/>
                          <a:stCxn id="52" idx="2"/>
                          <a:endCxn id="57" idx="0"/>
                        </wps:cNvCnPr>
                        <wps:spPr bwMode="auto">
                          <a:xfrm rot="16200000" flipH="1">
                            <a:off x="2458091" y="1428110"/>
                            <a:ext cx="466725" cy="1115705"/>
                          </a:xfrm>
                          <a:prstGeom prst="bentConnector3">
                            <a:avLst>
                              <a:gd name="adj1" fmla="val 50000"/>
                            </a:avLst>
                          </a:prstGeom>
                          <a:noFill/>
                          <a:ln w="25400">
                            <a:solidFill>
                              <a:schemeClr val="accent1"/>
                            </a:solidFill>
                            <a:miter lim="800000"/>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60" style="width:377.2pt;height:228.55pt;mso-position-horizontal-relative:char;mso-position-vertical-relative:line" coordorigin="3527" coordsize="58956,3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">
                <v:rect id="Rectangle 43" o:spid="_x0000_s1061" style="position:absolute;left:25146;width:2438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xZcQA&#10;AADbAAAADwAAAGRycy9kb3ducmV2LnhtbESPS4vCQBCE74L/YWjBi+jEByrRUdwFdXfx4uveZtok&#10;mOkJmVGz/35nQfBYVNVX1HxZm0I8qHK5ZQX9XgSCOLE651TB6bjuTkE4j6yxsEwKfsnBctFszDHW&#10;9sl7ehx8KgKEXYwKMu/LWEqXZGTQ9WxJHLyrrQz6IKtU6gqfAW4KOYiisTSYc1jIsKTPjJLb4W4U&#10;sPmYnLab0fe6c6FdTsP+z+p+VqrdqlczEJ5q/w6/2l9awWgI/1/C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cWXEAAAA2wAAAA8AAAAAAAAAAAAAAAAAmAIAAGRycy9k&#10;b3ducmV2LnhtbFBLBQYAAAAABAAEAPUAAACJAwAAAAA=&#10;" fillcolor="#cbffff" strokecolor="#b6dcdf">
                  <v:fill color2="#b5e5e9" rotate="t" focus="100%" type="gradient">
                    <o:fill v:ext="view" type="gradientUnscaled"/>
                  </v:fill>
                  <v:shadow on="t" color="black" opacity="22936f" origin=",.5" offset="0,.63889mm"/>
                  <v:textbox>
                    <w:txbxContent>
                      <w:p w14:paraId="66D02A4B" w14:textId="77777777" w:rsidR="00311FCA" w:rsidRDefault="00311FCA" w:rsidP="005077A7">
                        <w:pPr>
                          <w:pStyle w:val="NormalWeb"/>
                          <w:spacing w:before="0" w:beforeAutospacing="0" w:after="0" w:afterAutospacing="0"/>
                          <w:jc w:val="center"/>
                          <w:textAlignment w:val="baseline"/>
                          <w:rPr>
                            <w:rFonts w:ascii="Arial" w:hAnsi="Arial" w:cs="Arial"/>
                            <w:color w:val="0000FF"/>
                            <w:kern w:val="24"/>
                            <w:sz w:val="22"/>
                            <w:szCs w:val="22"/>
                          </w:rPr>
                        </w:pPr>
                        <w:r w:rsidRPr="00415100">
                          <w:rPr>
                            <w:rFonts w:ascii="Arial" w:hAnsi="Arial" w:cs="Arial"/>
                            <w:color w:val="0000FF"/>
                            <w:kern w:val="24"/>
                            <w:sz w:val="22"/>
                            <w:szCs w:val="22"/>
                          </w:rPr>
                          <w:t xml:space="preserve">Consultants / </w:t>
                        </w:r>
                      </w:p>
                      <w:p w14:paraId="5AF36753" w14:textId="77777777"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sidRPr="00415100">
                          <w:rPr>
                            <w:rFonts w:ascii="Arial" w:hAnsi="Arial" w:cs="Arial"/>
                            <w:color w:val="0000FF"/>
                            <w:kern w:val="24"/>
                            <w:sz w:val="22"/>
                            <w:szCs w:val="22"/>
                          </w:rPr>
                          <w:t>Insurance Broker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62" type="#_x0000_t34" style="position:absolute;left:27432;top:762;width:3810;height:160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CgrwAAADbAAAADwAAAGRycy9kb3ducmV2LnhtbERPvQrCMBDeBd8hnOCmqaIi1SgiiC4i&#10;Whe3oznbYnMpSdT69mYQHD++/+W6NbV4kfOVZQWjYQKCOLe64kLBNdsN5iB8QNZYWyYFH/KwXnU7&#10;S0y1ffOZXpdQiBjCPkUFZQhNKqXPSzLoh7YhjtzdOoMhQldI7fAdw00tx0kykwYrjg0lNrQtKX9c&#10;nkbBbbf3xa0+u9Nx3nr3xEmWbaxS/V67WYAI1Ia/+Oc+aAXTuD5+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6qCgrwAAADbAAAADwAAAAAAAAAAAAAAAAChAgAA&#10;ZHJzL2Rvd25yZXYueG1sUEsFBgAAAAAEAAQA+QAAAIoDAAAAAA==&#10;" strokecolor="#4f81bd [3204]" strokeweight="2pt">
                  <v:shadow on="t" color="black" opacity="24903f" origin=",.5" offset="0,.55556mm"/>
                </v:shape>
                <v:shape id="Elbow Connector 51" o:spid="_x0000_s1063" type="#_x0000_t34" style="position:absolute;left:43815;top:381;width:3810;height:167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fh8MAAADbAAAADwAAAGRycy9kb3ducmV2LnhtbESPUUsDMRCE34X+h7CCL2JzFa3lbFqq&#10;UOyr1/6A5bK9S3vZHMl6vfrrjSD4OMzMN8xyPfpODRSTC2xgNi1AEdfBOm4MHPbbhwWoJMgWu8Bk&#10;4EoJ1qvJzRJLGy78SUMljcoQTiUaaEX6UutUt+QxTUNPnL1jiB4ly9hoG/GS4b7Tj0Ux1x4d54UW&#10;e3pvqT5XX97AR3X/dh3OTnbu5SRbG0/Vk3wbc3c7bl5BCY3yH/5r76yB5xn8fs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xX4fDAAAA2wAAAA8AAAAAAAAAAAAA&#10;AAAAoQIAAGRycy9kb3ducmV2LnhtbFBLBQYAAAAABAAEAPkAAACRAwAAAAA=&#10;" strokecolor="#4f81bd [3204]" strokeweight="2pt">
                  <v:shadow on="t" color="black" opacity="24903f" origin=",.5" offset="0,.55556mm"/>
                </v:shape>
                <v:rect id="Rectangle 52" o:spid="_x0000_s1064" style="position:absolute;left:12954;top:10668;width:1676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CI8QA&#10;AADbAAAADwAAAGRycy9kb3ducmV2LnhtbESPS4vCQBCE74L/YWjBi+hE3RdZR1HB17IXs+69N9Mm&#10;wUxPyIwa/72zIHgsquorajJrTCkuVLvCsoLhIAJBnFpdcKbg8LPqf4BwHlljaZkU3MjBbNpuTTDW&#10;9sp7uiQ+EwHCLkYFufdVLKVLczLoBrYiDt7R1gZ9kHUmdY3XADelHEXRmzRYcFjIsaJlTukpORsF&#10;bBbvh836Zbfq/dF3QePh1/z8q1S308w/QXhq/DP8aG+1gtcR/H8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QiPEAAAA2wAAAA8AAAAAAAAAAAAAAAAAmAIAAGRycy9k&#10;b3ducmV2LnhtbFBLBQYAAAAABAAEAPUAAACJAwAAAAA=&#10;" fillcolor="#cbffff" strokecolor="#b6dcdf">
                  <v:fill color2="#b5e5e9" rotate="t" focus="100%" type="gradient">
                    <o:fill v:ext="view" type="gradientUnscaled"/>
                  </v:fill>
                  <v:shadow on="t" color="black" opacity="22936f" origin=",.5" offset="0,.63889mm"/>
                  <v:textbox>
                    <w:txbxContent>
                      <w:p w14:paraId="46CFB118" w14:textId="1BB9D20D"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Pr>
                            <w:rFonts w:ascii="Arial" w:hAnsi="Arial" w:cs="Arial"/>
                            <w:color w:val="0000FF"/>
                            <w:kern w:val="24"/>
                            <w:sz w:val="22"/>
                            <w:szCs w:val="22"/>
                          </w:rPr>
                          <w:t>Direct</w:t>
                        </w:r>
                      </w:p>
                    </w:txbxContent>
                  </v:textbox>
                </v:rect>
                <v:rect id="Rectangle 53" o:spid="_x0000_s1065" style="position:absolute;left:45720;top:10668;width:1676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nuMQA&#10;AADbAAAADwAAAGRycy9kb3ducmV2LnhtbESPQWvCQBSE70L/w/IKXkQ3aqsSXUUFa1u8GPX+zL4m&#10;odm3Ibtq/PfdguBxmJlvmNmiMaW4Uu0Kywr6vQgEcWp1wZmC42HTnYBwHlljaZkU3MnBYv7SmmGs&#10;7Y33dE18JgKEXYwKcu+rWEqX5mTQ9WxFHLwfWxv0QdaZ1DXeAtyUchBFI2mw4LCQY0XrnNLf5GIU&#10;sFmNj9uPt69N50y7gob97+XlpFT7tVlOQXhq/DP8aH9qBe9D+P8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57jEAAAA2wAAAA8AAAAAAAAAAAAAAAAAmAIAAGRycy9k&#10;b3ducmV2LnhtbFBLBQYAAAAABAAEAPUAAACJAwAAAAA=&#10;" fillcolor="#cbffff" strokecolor="#b6dcdf">
                  <v:fill color2="#b5e5e9" rotate="t" focus="100%" type="gradient">
                    <o:fill v:ext="view" type="gradientUnscaled"/>
                  </v:fill>
                  <v:shadow on="t" color="black" opacity="22936f" origin=",.5" offset="0,.63889mm"/>
                  <v:textbox>
                    <w:txbxContent>
                      <w:p w14:paraId="28C9CCAC" w14:textId="77777777" w:rsidR="00311FCA" w:rsidRPr="005077A7" w:rsidRDefault="00311FCA" w:rsidP="005077A7">
                        <w:pPr>
                          <w:pStyle w:val="NormalWeb"/>
                          <w:spacing w:before="0" w:beforeAutospacing="0" w:after="0" w:afterAutospacing="0"/>
                          <w:jc w:val="center"/>
                          <w:textAlignment w:val="baseline"/>
                          <w:rPr>
                            <w:rFonts w:ascii="Arial" w:hAnsi="Arial" w:cs="Arial"/>
                            <w:color w:val="0000FF"/>
                            <w:kern w:val="24"/>
                            <w:sz w:val="22"/>
                            <w:szCs w:val="22"/>
                          </w:rPr>
                        </w:pPr>
                        <w:r w:rsidRPr="005077A7">
                          <w:rPr>
                            <w:rFonts w:ascii="Arial" w:hAnsi="Arial" w:cs="Arial"/>
                            <w:color w:val="0000FF"/>
                            <w:kern w:val="24"/>
                            <w:sz w:val="22"/>
                            <w:szCs w:val="22"/>
                          </w:rPr>
                          <w:t>Allied Partners</w:t>
                        </w:r>
                      </w:p>
                    </w:txbxContent>
                  </v:textbox>
                </v:rect>
                <v:rect id="Rectangle 56" o:spid="_x0000_s1066" style="position:absolute;left:3527;top:28865;width:1676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EIMUA&#10;AADbAAAADwAAAGRycy9kb3ducmV2LnhtbESPT2vCQBTE74LfYXlCL1I3VhtLzCpW0P6hF216f80+&#10;k9Ds25BdNf32riB4HGbmN0y67EwtTtS6yrKC8SgCQZxbXXGhIPvePL6AcB5ZY22ZFPyTg+Wi30sx&#10;0fbMOzrtfSEChF2CCkrvm0RKl5dk0I1sQxy8g20N+iDbQuoWzwFuavkURbE0WHFYKLGhdUn53/5o&#10;FLB5nWVv2+nHZvhLXxVNxp+r449SD4NuNQfhqfP38K39rhU8x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EQgxQAAANsAAAAPAAAAAAAAAAAAAAAAAJgCAABkcnMv&#10;ZG93bnJldi54bWxQSwUGAAAAAAQABAD1AAAAigMAAAAA&#10;" fillcolor="#cbffff" strokecolor="#b6dcdf">
                  <v:fill color2="#b5e5e9" rotate="t" focus="100%" type="gradient">
                    <o:fill v:ext="view" type="gradientUnscaled"/>
                  </v:fill>
                  <v:shadow on="t" color="black" opacity="22936f" origin=",.5" offset="0,.63889mm"/>
                  <v:textbox>
                    <w:txbxContent>
                      <w:p w14:paraId="60BDABFD" w14:textId="50CD4DA6" w:rsidR="00311FCA" w:rsidRPr="005077A7" w:rsidRDefault="00311FCA" w:rsidP="005077A7">
                        <w:pPr>
                          <w:pStyle w:val="NormalWeb"/>
                          <w:spacing w:before="0" w:beforeAutospacing="0" w:after="0" w:afterAutospacing="0"/>
                          <w:jc w:val="center"/>
                          <w:textAlignment w:val="baseline"/>
                          <w:rPr>
                            <w:rFonts w:ascii="Arial" w:hAnsi="Arial" w:cs="Arial"/>
                            <w:b/>
                            <w:sz w:val="22"/>
                            <w:szCs w:val="22"/>
                            <w:u w:val="single"/>
                          </w:rPr>
                        </w:pPr>
                        <w:r w:rsidRPr="005077A7">
                          <w:rPr>
                            <w:rFonts w:ascii="Arial" w:hAnsi="Arial" w:cs="Arial"/>
                            <w:b/>
                            <w:color w:val="0000FF"/>
                            <w:kern w:val="24"/>
                            <w:sz w:val="22"/>
                            <w:szCs w:val="22"/>
                            <w:u w:val="single"/>
                          </w:rPr>
                          <w:t>Own Sales People</w:t>
                        </w:r>
                      </w:p>
                    </w:txbxContent>
                  </v:textbox>
                </v:rect>
                <v:rect id="Rectangle 57" o:spid="_x0000_s1067" style="position:absolute;left:24111;top:22193;width:1676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u8QA&#10;AADbAAAADwAAAGRycy9kb3ducmV2LnhtbESPW2vCQBSE3wv9D8sp+FJ0o9YL0VVUsF7wxdv7MXtM&#10;gtmzIbtq/PfdQqGPw8x8w4yntSnEgyqXW1bQbkUgiBOrc04VnI7L5hCE88gaC8uk4EUOppP3tzHG&#10;2j55T4+DT0WAsItRQeZ9GUvpkowMupYtiYN3tZVBH2SVSl3hM8BNITtR1JcGcw4LGZa0yCi5He5G&#10;AZv54LT6/tosPy+0y6nb3s7uZ6UaH/VsBMJT7f/Df+21VtAbwO+X8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4bvEAAAA2wAAAA8AAAAAAAAAAAAAAAAAmAIAAGRycy9k&#10;b3ducmV2LnhtbFBLBQYAAAAABAAEAPUAAACJAwAAAAA=&#10;" fillcolor="#cbffff" strokecolor="#b6dcdf">
                  <v:fill color2="#b5e5e9" rotate="t" focus="100%" type="gradient">
                    <o:fill v:ext="view" type="gradientUnscaled"/>
                  </v:fill>
                  <v:shadow on="t" color="black" opacity="22936f" origin=",.5" offset="0,.63889mm"/>
                  <v:textbox>
                    <w:txbxContent>
                      <w:p w14:paraId="677BEA04" w14:textId="09D48871" w:rsidR="00311FCA" w:rsidRPr="00415100" w:rsidRDefault="00311FCA" w:rsidP="005077A7">
                        <w:pPr>
                          <w:pStyle w:val="NormalWeb"/>
                          <w:spacing w:before="0" w:beforeAutospacing="0" w:after="0" w:afterAutospacing="0"/>
                          <w:jc w:val="center"/>
                          <w:textAlignment w:val="baseline"/>
                          <w:rPr>
                            <w:rFonts w:ascii="Arial" w:hAnsi="Arial" w:cs="Arial"/>
                            <w:sz w:val="22"/>
                            <w:szCs w:val="22"/>
                          </w:rPr>
                        </w:pPr>
                        <w:r>
                          <w:rPr>
                            <w:rFonts w:ascii="Arial" w:hAnsi="Arial" w:cs="Arial"/>
                            <w:color w:val="0000FF"/>
                            <w:kern w:val="24"/>
                            <w:sz w:val="22"/>
                            <w:szCs w:val="22"/>
                          </w:rPr>
                          <w:t>E-Commerce</w:t>
                        </w:r>
                      </w:p>
                    </w:txbxContent>
                  </v:textbox>
                </v:rect>
                <v:shape id="Elbow Connector 58" o:spid="_x0000_s1068" type="#_x0000_t34" style="position:absolute;left:10953;top:18482;width:11339;height:942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yOhLwAAADbAAAADwAAAGRycy9kb3ducmV2LnhtbERPvQrCMBDeBd8hnOCmqaIi1SgiiC4i&#10;Whe3oznbYnMpSdT69mYQHD++/+W6NbV4kfOVZQWjYQKCOLe64kLBNdsN5iB8QNZYWyYFH/KwXnU7&#10;S0y1ffOZXpdQiBjCPkUFZQhNKqXPSzLoh7YhjtzdOoMhQldI7fAdw00tx0kykwYrjg0lNrQtKX9c&#10;nkbBbbf3xa0+u9Nx3nr3xEmWbaxS/V67WYAI1Ia/+Oc+aAXTODZ+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dyOhLwAAADbAAAADwAAAAAAAAAAAAAAAAChAgAA&#10;ZHJzL2Rvd25yZXYueG1sUEsFBgAAAAAEAAQA+QAAAIoDAAAAAA==&#10;" strokecolor="#4f81bd [3204]" strokeweight="2pt">
                  <v:shadow on="t" color="black" opacity="24903f" origin=",.5" offset="0,.55556mm"/>
                </v:shape>
                <v:shape id="Elbow Connector 59" o:spid="_x0000_s1069" type="#_x0000_t34" style="position:absolute;left:24581;top:14281;width:4667;height:1115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TgcMAAADbAAAADwAAAGRycy9kb3ducmV2LnhtbESPUUsDMRCE3wX/Q9iCL9LmFLX12rSo&#10;UOxrz/6A5bLepb1sjmS9Xv31RhB8HGbmG2a1GX2nBorJBTZwNytAEdfBOm4MHD620wWoJMgWu8Bk&#10;4EIJNuvrqxWWNpx5T0MljcoQTiUaaEX6UutUt+QxzUJPnL3PED1KlrHRNuI5w32n74viSXt0nBda&#10;7OmtpfpUfXkD79Xt62U4Odm5+VG2Nh6rB/k25mYyvixBCY3yH/5r76yBx2f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HU4HDAAAA2wAAAA8AAAAAAAAAAAAA&#10;AAAAoQIAAGRycy9kb3ducmV2LnhtbFBLBQYAAAAABAAEAPkAAACRAwAAAAA=&#10;" strokecolor="#4f81bd [3204]" strokeweight="2pt">
                  <v:shadow on="t" color="black" opacity="24903f" origin=",.5" offset="0,.55556mm"/>
                </v:shape>
                <w10:anchorlock/>
              </v:group>
            </w:pict>
          </mc:Fallback>
        </mc:AlternateContent>
      </w:r>
    </w:p>
    <w:p w14:paraId="65021D8C" w14:textId="338C5B5D" w:rsidR="007C3238" w:rsidRDefault="007C3238" w:rsidP="007C3238">
      <w:pPr>
        <w:spacing w:line="360" w:lineRule="auto"/>
        <w:rPr>
          <w:rFonts w:ascii="Arial" w:hAnsi="Arial" w:cs="Arial"/>
          <w:sz w:val="22"/>
          <w:szCs w:val="22"/>
        </w:rPr>
      </w:pPr>
    </w:p>
    <w:p w14:paraId="0A005D00" w14:textId="6F6F6A7A" w:rsidR="0024203C" w:rsidRDefault="0024203C" w:rsidP="007C3238">
      <w:pPr>
        <w:spacing w:line="360" w:lineRule="auto"/>
        <w:rPr>
          <w:rFonts w:ascii="Arial" w:hAnsi="Arial" w:cs="Arial"/>
          <w:sz w:val="22"/>
          <w:szCs w:val="22"/>
        </w:rPr>
      </w:pPr>
      <w:r>
        <w:rPr>
          <w:rFonts w:ascii="Arial" w:hAnsi="Arial" w:cs="Arial"/>
          <w:sz w:val="22"/>
          <w:szCs w:val="22"/>
        </w:rPr>
        <w:tab/>
        <w:t xml:space="preserve">Another channel that the industry may consider is </w:t>
      </w:r>
      <w:r w:rsidR="000E7303">
        <w:rPr>
          <w:rFonts w:ascii="Arial" w:hAnsi="Arial" w:cs="Arial"/>
          <w:sz w:val="22"/>
          <w:szCs w:val="22"/>
        </w:rPr>
        <w:t>to push its products through its allied partners, if available.  For example, a partner multi-specialty clinic could sell some off-the rack products of the company to its clients.  Currently, this is not yet done in the market.</w:t>
      </w:r>
      <w:r>
        <w:rPr>
          <w:rFonts w:ascii="Arial" w:hAnsi="Arial" w:cs="Arial"/>
          <w:sz w:val="22"/>
          <w:szCs w:val="22"/>
        </w:rPr>
        <w:t xml:space="preserve"> </w:t>
      </w:r>
    </w:p>
    <w:p w14:paraId="049105E7" w14:textId="77777777" w:rsidR="00C81D11" w:rsidRDefault="00C81D11" w:rsidP="007C3238">
      <w:pPr>
        <w:spacing w:line="360" w:lineRule="auto"/>
        <w:rPr>
          <w:rFonts w:ascii="Arial" w:hAnsi="Arial" w:cs="Arial"/>
          <w:sz w:val="22"/>
          <w:szCs w:val="22"/>
        </w:rPr>
      </w:pPr>
    </w:p>
    <w:p w14:paraId="7D81006B" w14:textId="690B2EC9" w:rsidR="005077A7" w:rsidRPr="008F6FDD" w:rsidRDefault="005077A7" w:rsidP="005077A7">
      <w:pPr>
        <w:spacing w:line="360" w:lineRule="auto"/>
        <w:rPr>
          <w:rFonts w:ascii="Arial" w:hAnsi="Arial" w:cs="Arial"/>
          <w:sz w:val="22"/>
          <w:szCs w:val="22"/>
        </w:rPr>
      </w:pPr>
      <w:r>
        <w:rPr>
          <w:rFonts w:ascii="Arial" w:hAnsi="Arial" w:cs="Arial"/>
          <w:sz w:val="22"/>
          <w:szCs w:val="22"/>
        </w:rPr>
        <w:tab/>
        <w:t xml:space="preserve">It is </w:t>
      </w:r>
      <w:r w:rsidR="000E7303">
        <w:rPr>
          <w:rFonts w:ascii="Arial" w:hAnsi="Arial" w:cs="Arial"/>
          <w:sz w:val="22"/>
          <w:szCs w:val="22"/>
        </w:rPr>
        <w:t xml:space="preserve">also important to note it is </w:t>
      </w:r>
      <w:r>
        <w:rPr>
          <w:rFonts w:ascii="Arial" w:hAnsi="Arial" w:cs="Arial"/>
          <w:sz w:val="22"/>
          <w:szCs w:val="22"/>
        </w:rPr>
        <w:t xml:space="preserve">market practice </w:t>
      </w:r>
      <w:r w:rsidR="000E7303">
        <w:rPr>
          <w:rFonts w:ascii="Arial" w:hAnsi="Arial" w:cs="Arial"/>
          <w:sz w:val="22"/>
          <w:szCs w:val="22"/>
        </w:rPr>
        <w:t xml:space="preserve">that </w:t>
      </w:r>
      <w:r w:rsidRPr="008F6FDD">
        <w:rPr>
          <w:rFonts w:ascii="Arial" w:hAnsi="Arial" w:cs="Arial"/>
          <w:sz w:val="22"/>
          <w:szCs w:val="22"/>
        </w:rPr>
        <w:t xml:space="preserve">employee benefit lines and non-employee benefit lines </w:t>
      </w:r>
      <w:r>
        <w:rPr>
          <w:rFonts w:ascii="Arial" w:hAnsi="Arial" w:cs="Arial"/>
          <w:sz w:val="22"/>
          <w:szCs w:val="22"/>
        </w:rPr>
        <w:t xml:space="preserve">are </w:t>
      </w:r>
      <w:r w:rsidR="000E7303">
        <w:rPr>
          <w:rFonts w:ascii="Arial" w:hAnsi="Arial" w:cs="Arial"/>
          <w:sz w:val="22"/>
          <w:szCs w:val="22"/>
        </w:rPr>
        <w:t xml:space="preserve">sold </w:t>
      </w:r>
      <w:r>
        <w:rPr>
          <w:rFonts w:ascii="Arial" w:hAnsi="Arial" w:cs="Arial"/>
          <w:sz w:val="22"/>
          <w:szCs w:val="22"/>
        </w:rPr>
        <w:t>by separate teams</w:t>
      </w:r>
      <w:r w:rsidRPr="008F6FDD">
        <w:rPr>
          <w:rFonts w:ascii="Arial" w:hAnsi="Arial" w:cs="Arial"/>
          <w:sz w:val="22"/>
          <w:szCs w:val="22"/>
        </w:rPr>
        <w:t>.</w:t>
      </w:r>
      <w:r>
        <w:rPr>
          <w:rFonts w:ascii="Arial" w:hAnsi="Arial" w:cs="Arial"/>
          <w:sz w:val="22"/>
          <w:szCs w:val="22"/>
        </w:rPr>
        <w:t xml:space="preserve">  </w:t>
      </w:r>
      <w:r w:rsidR="00E82D02">
        <w:rPr>
          <w:rFonts w:ascii="Arial" w:hAnsi="Arial" w:cs="Arial"/>
          <w:sz w:val="22"/>
          <w:szCs w:val="22"/>
        </w:rPr>
        <w:t>As already mentioned in previous sections of this paper, the technical expertise and relationship/network requirements for these lines are different, and as such, most companies have separate teams doing different lines.</w:t>
      </w:r>
    </w:p>
    <w:p w14:paraId="3AAC4287" w14:textId="77777777" w:rsidR="005077A7" w:rsidRDefault="005077A7" w:rsidP="007C3238">
      <w:pPr>
        <w:spacing w:line="360" w:lineRule="auto"/>
        <w:rPr>
          <w:rFonts w:ascii="Arial" w:hAnsi="Arial" w:cs="Arial"/>
          <w:sz w:val="22"/>
          <w:szCs w:val="22"/>
        </w:rPr>
      </w:pPr>
    </w:p>
    <w:p w14:paraId="4E4FDC21" w14:textId="6E443DAD" w:rsidR="00F03BF1" w:rsidRDefault="007C3238" w:rsidP="005077A7">
      <w:pPr>
        <w:spacing w:line="360" w:lineRule="auto"/>
        <w:rPr>
          <w:rFonts w:ascii="Arial" w:hAnsi="Arial" w:cs="Arial"/>
          <w:sz w:val="22"/>
          <w:szCs w:val="22"/>
        </w:rPr>
      </w:pPr>
      <w:r>
        <w:rPr>
          <w:rFonts w:ascii="Arial" w:hAnsi="Arial" w:cs="Arial"/>
          <w:sz w:val="22"/>
          <w:szCs w:val="22"/>
        </w:rPr>
        <w:tab/>
      </w:r>
      <w:r w:rsidRPr="00F03BF1">
        <w:rPr>
          <w:rFonts w:ascii="Arial" w:hAnsi="Arial" w:cs="Arial"/>
          <w:sz w:val="22"/>
          <w:szCs w:val="22"/>
          <w:u w:val="single"/>
        </w:rPr>
        <w:t>Relevance to the Company</w:t>
      </w:r>
      <w:r w:rsidR="005077A7" w:rsidRPr="00F03BF1">
        <w:rPr>
          <w:rFonts w:ascii="Arial" w:hAnsi="Arial" w:cs="Arial"/>
          <w:sz w:val="22"/>
          <w:szCs w:val="22"/>
        </w:rPr>
        <w:t>:  Currently, all of Solutions’ sales are coming from direct sales from its own business development team.</w:t>
      </w:r>
      <w:r w:rsidR="000E7303" w:rsidRPr="00F03BF1">
        <w:rPr>
          <w:rFonts w:ascii="Arial" w:hAnsi="Arial" w:cs="Arial"/>
          <w:sz w:val="22"/>
          <w:szCs w:val="22"/>
        </w:rPr>
        <w:t xml:space="preserve">  </w:t>
      </w:r>
      <w:r w:rsidR="00F03BF1" w:rsidRPr="00F03BF1">
        <w:rPr>
          <w:rFonts w:ascii="Arial" w:hAnsi="Arial" w:cs="Arial"/>
          <w:sz w:val="22"/>
          <w:szCs w:val="22"/>
        </w:rPr>
        <w:t>In fact, Solutions does not have formal sales personnel whose only job is to sell.  The business development team also wears an account management hat which has direct involvement with the administration of account during the whole policy period.  With the market growth possibilities and the way the market is re-shaping, the Company should consider investing in a real sales team to do the selling and separate the sales job from the fulfillment job.  Solutions could also consider branching out to other cities which are currently growing either through putting up a sales representative office or through merger and acquisition of broker firms with presence in these areas.</w:t>
      </w:r>
    </w:p>
    <w:p w14:paraId="2BC82779" w14:textId="77777777" w:rsidR="00F03BF1" w:rsidRDefault="00F03BF1" w:rsidP="005077A7">
      <w:pPr>
        <w:spacing w:line="360" w:lineRule="auto"/>
        <w:rPr>
          <w:rFonts w:ascii="Arial" w:hAnsi="Arial" w:cs="Arial"/>
          <w:sz w:val="22"/>
          <w:szCs w:val="22"/>
        </w:rPr>
      </w:pPr>
    </w:p>
    <w:p w14:paraId="1E8A0B03" w14:textId="76A5502B" w:rsidR="00F03BF1" w:rsidRDefault="00F03BF1" w:rsidP="005077A7">
      <w:pPr>
        <w:spacing w:line="360" w:lineRule="auto"/>
        <w:rPr>
          <w:rFonts w:ascii="Arial" w:hAnsi="Arial" w:cs="Arial"/>
          <w:sz w:val="22"/>
          <w:szCs w:val="22"/>
        </w:rPr>
      </w:pPr>
      <w:r>
        <w:rPr>
          <w:rFonts w:ascii="Arial" w:hAnsi="Arial" w:cs="Arial"/>
          <w:sz w:val="22"/>
          <w:szCs w:val="22"/>
        </w:rPr>
        <w:tab/>
        <w:t>Solutions should also consider enhancing its website to provision for e-commerce.  This channel would be apt for the Company’s mass marketing products that are in-house developed.</w:t>
      </w:r>
    </w:p>
    <w:p w14:paraId="5F10B203" w14:textId="77777777" w:rsidR="00F03BF1" w:rsidRDefault="00F03BF1" w:rsidP="005077A7">
      <w:pPr>
        <w:spacing w:line="360" w:lineRule="auto"/>
        <w:rPr>
          <w:rFonts w:ascii="Arial" w:hAnsi="Arial" w:cs="Arial"/>
          <w:sz w:val="22"/>
          <w:szCs w:val="22"/>
        </w:rPr>
      </w:pPr>
    </w:p>
    <w:p w14:paraId="3CDCFE2C" w14:textId="07E57BAD" w:rsidR="007C3238" w:rsidRPr="00D50022" w:rsidRDefault="00F03BF1" w:rsidP="00F03BF1">
      <w:pPr>
        <w:spacing w:line="360" w:lineRule="auto"/>
        <w:ind w:firstLine="720"/>
        <w:rPr>
          <w:rFonts w:ascii="Arial" w:hAnsi="Arial" w:cs="Arial"/>
          <w:sz w:val="22"/>
          <w:szCs w:val="22"/>
          <w:highlight w:val="green"/>
        </w:rPr>
      </w:pPr>
      <w:r>
        <w:rPr>
          <w:rFonts w:ascii="Arial" w:hAnsi="Arial" w:cs="Arial"/>
          <w:sz w:val="22"/>
          <w:szCs w:val="22"/>
        </w:rPr>
        <w:t xml:space="preserve">Furthermore, </w:t>
      </w:r>
      <w:r w:rsidR="00A731ED">
        <w:rPr>
          <w:rFonts w:ascii="Arial" w:hAnsi="Arial" w:cs="Arial"/>
          <w:sz w:val="22"/>
          <w:szCs w:val="22"/>
        </w:rPr>
        <w:t xml:space="preserve">it would still be advantageous for </w:t>
      </w:r>
      <w:r w:rsidR="000E7303" w:rsidRPr="008F6FDD">
        <w:rPr>
          <w:rFonts w:ascii="Arial" w:hAnsi="Arial" w:cs="Arial"/>
          <w:sz w:val="22"/>
          <w:szCs w:val="22"/>
        </w:rPr>
        <w:t>Solutions</w:t>
      </w:r>
      <w:r w:rsidR="00A731ED">
        <w:rPr>
          <w:rFonts w:ascii="Arial" w:hAnsi="Arial" w:cs="Arial"/>
          <w:sz w:val="22"/>
          <w:szCs w:val="22"/>
        </w:rPr>
        <w:t xml:space="preserve"> to continue its practice of managing client per account regardless of the lines.  Selling may be initiated by any consultant regardless of specialty in collaboration with </w:t>
      </w:r>
      <w:r w:rsidR="000E7303" w:rsidRPr="008F6FDD">
        <w:rPr>
          <w:rFonts w:ascii="Arial" w:hAnsi="Arial" w:cs="Arial"/>
          <w:sz w:val="22"/>
          <w:szCs w:val="22"/>
        </w:rPr>
        <w:t xml:space="preserve">practice leaders </w:t>
      </w:r>
      <w:r w:rsidR="00A731ED">
        <w:rPr>
          <w:rFonts w:ascii="Arial" w:hAnsi="Arial" w:cs="Arial"/>
          <w:sz w:val="22"/>
          <w:szCs w:val="22"/>
        </w:rPr>
        <w:t>for such lines.  This would make cross-selling efficient.</w:t>
      </w:r>
    </w:p>
    <w:p w14:paraId="3FD847CD" w14:textId="77777777" w:rsidR="008F6FDD" w:rsidRPr="00D50022" w:rsidRDefault="008F6FDD" w:rsidP="00A24A1F">
      <w:pPr>
        <w:spacing w:line="360" w:lineRule="auto"/>
        <w:rPr>
          <w:rFonts w:ascii="Arial" w:hAnsi="Arial" w:cs="Arial"/>
          <w:sz w:val="22"/>
          <w:szCs w:val="22"/>
          <w:highlight w:val="green"/>
        </w:rPr>
      </w:pPr>
    </w:p>
    <w:p w14:paraId="16B0A718" w14:textId="12070176" w:rsidR="00AB1EE8" w:rsidRPr="004869C4" w:rsidRDefault="00AB1EE8" w:rsidP="00D50022">
      <w:pPr>
        <w:pStyle w:val="ListParagraph"/>
        <w:numPr>
          <w:ilvl w:val="2"/>
          <w:numId w:val="2"/>
        </w:numPr>
        <w:spacing w:line="360" w:lineRule="auto"/>
        <w:rPr>
          <w:rFonts w:ascii="Arial" w:hAnsi="Arial" w:cs="Arial"/>
          <w:sz w:val="22"/>
          <w:szCs w:val="22"/>
        </w:rPr>
      </w:pPr>
      <w:r w:rsidRPr="004869C4">
        <w:rPr>
          <w:rFonts w:ascii="Arial" w:hAnsi="Arial" w:cs="Arial"/>
          <w:sz w:val="22"/>
          <w:szCs w:val="22"/>
        </w:rPr>
        <w:t>Marketing and Promotions</w:t>
      </w:r>
    </w:p>
    <w:p w14:paraId="71EE37D3" w14:textId="77777777" w:rsidR="00D402AB" w:rsidRDefault="00D402AB" w:rsidP="00D402AB">
      <w:pPr>
        <w:spacing w:line="360" w:lineRule="auto"/>
        <w:rPr>
          <w:rFonts w:ascii="Arial" w:hAnsi="Arial" w:cs="Arial"/>
          <w:sz w:val="22"/>
          <w:szCs w:val="22"/>
        </w:rPr>
      </w:pPr>
    </w:p>
    <w:p w14:paraId="6B918AAA" w14:textId="747D899F" w:rsidR="00174D39" w:rsidRDefault="004869C4" w:rsidP="004869C4">
      <w:pPr>
        <w:spacing w:line="360" w:lineRule="auto"/>
        <w:ind w:firstLine="720"/>
        <w:rPr>
          <w:rFonts w:ascii="Arial" w:hAnsi="Arial" w:cs="Arial"/>
          <w:sz w:val="22"/>
          <w:szCs w:val="22"/>
        </w:rPr>
      </w:pPr>
      <w:r>
        <w:rPr>
          <w:rFonts w:ascii="Arial" w:hAnsi="Arial" w:cs="Arial"/>
          <w:sz w:val="22"/>
          <w:szCs w:val="22"/>
        </w:rPr>
        <w:t xml:space="preserve">Generally, insurance brokers rely on the sales though </w:t>
      </w:r>
      <w:r w:rsidR="00CF595F">
        <w:rPr>
          <w:rFonts w:ascii="Arial" w:hAnsi="Arial" w:cs="Arial"/>
          <w:sz w:val="22"/>
          <w:szCs w:val="22"/>
        </w:rPr>
        <w:t xml:space="preserve">strong </w:t>
      </w:r>
      <w:r>
        <w:rPr>
          <w:rFonts w:ascii="Arial" w:hAnsi="Arial" w:cs="Arial"/>
          <w:sz w:val="22"/>
          <w:szCs w:val="22"/>
        </w:rPr>
        <w:t xml:space="preserve">personal </w:t>
      </w:r>
      <w:r w:rsidR="00880957">
        <w:rPr>
          <w:rFonts w:ascii="Arial" w:hAnsi="Arial" w:cs="Arial"/>
          <w:sz w:val="22"/>
          <w:szCs w:val="22"/>
        </w:rPr>
        <w:t xml:space="preserve">and institutional </w:t>
      </w:r>
      <w:r>
        <w:rPr>
          <w:rFonts w:ascii="Arial" w:hAnsi="Arial" w:cs="Arial"/>
          <w:sz w:val="22"/>
          <w:szCs w:val="22"/>
        </w:rPr>
        <w:t xml:space="preserve">relationships with </w:t>
      </w:r>
      <w:r w:rsidR="00CF595F">
        <w:rPr>
          <w:rFonts w:ascii="Arial" w:hAnsi="Arial" w:cs="Arial"/>
          <w:sz w:val="22"/>
          <w:szCs w:val="22"/>
        </w:rPr>
        <w:t xml:space="preserve">clients, usually the </w:t>
      </w:r>
      <w:r>
        <w:rPr>
          <w:rFonts w:ascii="Arial" w:hAnsi="Arial" w:cs="Arial"/>
          <w:sz w:val="22"/>
          <w:szCs w:val="22"/>
        </w:rPr>
        <w:t>key decision makers in corporations and other enterprises.  Insurance brokers connected to banks and conglomerates rely on placements made for their own captured market.</w:t>
      </w:r>
      <w:r w:rsidR="00CF595F">
        <w:rPr>
          <w:rFonts w:ascii="Arial" w:hAnsi="Arial" w:cs="Arial"/>
          <w:sz w:val="22"/>
          <w:szCs w:val="22"/>
        </w:rPr>
        <w:t xml:space="preserve">  </w:t>
      </w:r>
      <w:r w:rsidR="00880957">
        <w:rPr>
          <w:rFonts w:ascii="Arial" w:hAnsi="Arial" w:cs="Arial"/>
          <w:sz w:val="22"/>
          <w:szCs w:val="22"/>
        </w:rPr>
        <w:t xml:space="preserve">Brokers connected to conglomerates like Anchor (San Miguel) and </w:t>
      </w:r>
      <w:proofErr w:type="spellStart"/>
      <w:r w:rsidR="00880957">
        <w:rPr>
          <w:rFonts w:ascii="Arial" w:hAnsi="Arial" w:cs="Arial"/>
          <w:sz w:val="22"/>
          <w:szCs w:val="22"/>
        </w:rPr>
        <w:t>Unicon</w:t>
      </w:r>
      <w:proofErr w:type="spellEnd"/>
      <w:r w:rsidR="00880957">
        <w:rPr>
          <w:rFonts w:ascii="Arial" w:hAnsi="Arial" w:cs="Arial"/>
          <w:sz w:val="22"/>
          <w:szCs w:val="22"/>
        </w:rPr>
        <w:t xml:space="preserve"> (JG Summit Group) do not need external marketing and promotions.  B</w:t>
      </w:r>
      <w:r w:rsidR="00CF595F">
        <w:rPr>
          <w:rFonts w:ascii="Arial" w:hAnsi="Arial" w:cs="Arial"/>
          <w:sz w:val="22"/>
          <w:szCs w:val="22"/>
        </w:rPr>
        <w:t xml:space="preserve">rokers </w:t>
      </w:r>
      <w:r w:rsidR="00880957">
        <w:rPr>
          <w:rFonts w:ascii="Arial" w:hAnsi="Arial" w:cs="Arial"/>
          <w:sz w:val="22"/>
          <w:szCs w:val="22"/>
        </w:rPr>
        <w:t xml:space="preserve">connected to </w:t>
      </w:r>
      <w:r w:rsidR="00CF595F">
        <w:rPr>
          <w:rFonts w:ascii="Arial" w:hAnsi="Arial" w:cs="Arial"/>
          <w:sz w:val="22"/>
          <w:szCs w:val="22"/>
        </w:rPr>
        <w:t xml:space="preserve">banks use the infrastructure of their parent company to sell insurance products to the bank’s clients.  </w:t>
      </w:r>
      <w:r w:rsidR="00880957">
        <w:rPr>
          <w:rFonts w:ascii="Arial" w:hAnsi="Arial" w:cs="Arial"/>
          <w:sz w:val="22"/>
          <w:szCs w:val="22"/>
        </w:rPr>
        <w:t>Most of the marketing efforts are targeted to corporations, which bring in volume business and which usually need the value-added services of the brokers in terms of advice, scope or range of provider connection and after-sales service.</w:t>
      </w:r>
    </w:p>
    <w:p w14:paraId="45786E7B" w14:textId="77777777" w:rsidR="00880957" w:rsidRDefault="00880957" w:rsidP="00D402AB">
      <w:pPr>
        <w:spacing w:line="360" w:lineRule="auto"/>
        <w:rPr>
          <w:rFonts w:ascii="Arial" w:hAnsi="Arial" w:cs="Arial"/>
          <w:sz w:val="22"/>
          <w:szCs w:val="22"/>
        </w:rPr>
      </w:pPr>
      <w:r>
        <w:rPr>
          <w:rFonts w:ascii="Arial" w:hAnsi="Arial" w:cs="Arial"/>
          <w:sz w:val="22"/>
          <w:szCs w:val="22"/>
        </w:rPr>
        <w:tab/>
      </w:r>
    </w:p>
    <w:p w14:paraId="47221500" w14:textId="702CE78C" w:rsidR="00E24069" w:rsidRDefault="00880957" w:rsidP="00880957">
      <w:pPr>
        <w:spacing w:line="360" w:lineRule="auto"/>
        <w:ind w:firstLine="720"/>
        <w:rPr>
          <w:rFonts w:ascii="Arial" w:hAnsi="Arial" w:cs="Arial"/>
          <w:b/>
          <w:sz w:val="22"/>
          <w:szCs w:val="22"/>
        </w:rPr>
      </w:pPr>
      <w:proofErr w:type="spellStart"/>
      <w:proofErr w:type="gramStart"/>
      <w:r w:rsidRPr="00FC7C03">
        <w:rPr>
          <w:rFonts w:ascii="Arial" w:hAnsi="Arial" w:cs="Arial"/>
          <w:b/>
          <w:sz w:val="22"/>
          <w:szCs w:val="22"/>
          <w:u w:val="single"/>
        </w:rPr>
        <w:t>Gotuaco</w:t>
      </w:r>
      <w:proofErr w:type="spellEnd"/>
      <w:r w:rsidR="00FC7C03">
        <w:rPr>
          <w:rFonts w:ascii="Arial" w:hAnsi="Arial" w:cs="Arial"/>
          <w:b/>
          <w:sz w:val="22"/>
          <w:szCs w:val="22"/>
        </w:rPr>
        <w:t>.</w:t>
      </w:r>
      <w:proofErr w:type="gramEnd"/>
      <w:r w:rsidR="008D18E2">
        <w:rPr>
          <w:rFonts w:ascii="Arial" w:hAnsi="Arial" w:cs="Arial"/>
          <w:b/>
          <w:sz w:val="22"/>
          <w:szCs w:val="22"/>
        </w:rPr>
        <w:t xml:space="preserve">  </w:t>
      </w:r>
      <w:r w:rsidR="008D18E2" w:rsidRPr="008D18E2">
        <w:rPr>
          <w:rFonts w:ascii="Arial" w:hAnsi="Arial" w:cs="Arial"/>
          <w:sz w:val="22"/>
          <w:szCs w:val="22"/>
        </w:rPr>
        <w:t>Most of th</w:t>
      </w:r>
      <w:r w:rsidR="008D18E2">
        <w:rPr>
          <w:rFonts w:ascii="Arial" w:hAnsi="Arial" w:cs="Arial"/>
          <w:sz w:val="22"/>
          <w:szCs w:val="22"/>
        </w:rPr>
        <w:t xml:space="preserve">e marketing and selling efforts are made through meeting prospects face to face leveraging on the business relationships of its patriarch Ambassador Albert Del Rosario (Metro Pacific Group).  In the past, </w:t>
      </w:r>
      <w:proofErr w:type="spellStart"/>
      <w:r w:rsidR="008D18E2">
        <w:rPr>
          <w:rFonts w:ascii="Arial" w:hAnsi="Arial" w:cs="Arial"/>
          <w:sz w:val="22"/>
          <w:szCs w:val="22"/>
        </w:rPr>
        <w:t>Gotuaco</w:t>
      </w:r>
      <w:proofErr w:type="spellEnd"/>
      <w:r w:rsidR="008D18E2">
        <w:rPr>
          <w:rFonts w:ascii="Arial" w:hAnsi="Arial" w:cs="Arial"/>
          <w:sz w:val="22"/>
          <w:szCs w:val="22"/>
        </w:rPr>
        <w:t xml:space="preserve"> launched a TVC in </w:t>
      </w:r>
      <w:proofErr w:type="spellStart"/>
      <w:r w:rsidR="008D18E2">
        <w:rPr>
          <w:rFonts w:ascii="Arial" w:hAnsi="Arial" w:cs="Arial"/>
          <w:sz w:val="22"/>
          <w:szCs w:val="22"/>
        </w:rPr>
        <w:t>youtube</w:t>
      </w:r>
      <w:proofErr w:type="spellEnd"/>
      <w:r w:rsidR="008D18E2">
        <w:rPr>
          <w:rFonts w:ascii="Arial" w:hAnsi="Arial" w:cs="Arial"/>
          <w:sz w:val="22"/>
          <w:szCs w:val="22"/>
        </w:rPr>
        <w:t xml:space="preserve"> casting children who role played a group of business people discussing what an insurance broker does.  </w:t>
      </w:r>
      <w:r w:rsidR="00FC7C03">
        <w:rPr>
          <w:rFonts w:ascii="Arial" w:hAnsi="Arial" w:cs="Arial"/>
          <w:b/>
          <w:sz w:val="22"/>
          <w:szCs w:val="22"/>
        </w:rPr>
        <w:t xml:space="preserve"> </w:t>
      </w:r>
      <w:r w:rsidR="00FC7C03" w:rsidRPr="00FC7C03">
        <w:rPr>
          <w:rFonts w:ascii="Arial" w:hAnsi="Arial" w:cs="Arial"/>
          <w:b/>
          <w:sz w:val="22"/>
          <w:szCs w:val="22"/>
        </w:rPr>
        <w:t xml:space="preserve"> </w:t>
      </w:r>
      <w:r w:rsidR="00181508">
        <w:rPr>
          <w:rFonts w:ascii="Arial" w:hAnsi="Arial" w:cs="Arial"/>
          <w:sz w:val="22"/>
          <w:szCs w:val="22"/>
        </w:rPr>
        <w:t>GRA also launched its Purple Cow product</w:t>
      </w:r>
      <w:r w:rsidR="00181508">
        <w:rPr>
          <w:rFonts w:ascii="Arial" w:hAnsi="Arial" w:cs="Arial"/>
          <w:b/>
          <w:sz w:val="22"/>
          <w:szCs w:val="22"/>
        </w:rPr>
        <w:t xml:space="preserve"> </w:t>
      </w:r>
      <w:r w:rsidR="00C943AD" w:rsidRPr="00C943AD">
        <w:rPr>
          <w:rFonts w:ascii="Arial" w:hAnsi="Arial" w:cs="Arial"/>
          <w:sz w:val="22"/>
          <w:szCs w:val="22"/>
        </w:rPr>
        <w:t>for</w:t>
      </w:r>
      <w:r w:rsidR="00C943AD">
        <w:rPr>
          <w:rFonts w:ascii="Arial" w:hAnsi="Arial" w:cs="Arial"/>
          <w:sz w:val="22"/>
          <w:szCs w:val="22"/>
        </w:rPr>
        <w:t xml:space="preserve"> SMEs and created a standalone website for this.</w:t>
      </w:r>
      <w:r w:rsidR="00C943AD">
        <w:rPr>
          <w:rFonts w:ascii="Arial" w:hAnsi="Arial" w:cs="Arial"/>
          <w:b/>
          <w:sz w:val="22"/>
          <w:szCs w:val="22"/>
        </w:rPr>
        <w:t xml:space="preserve"> </w:t>
      </w:r>
    </w:p>
    <w:p w14:paraId="61140E28" w14:textId="77777777" w:rsidR="00C943AD" w:rsidRDefault="00C943AD" w:rsidP="00880957">
      <w:pPr>
        <w:spacing w:line="360" w:lineRule="auto"/>
        <w:ind w:firstLine="720"/>
        <w:rPr>
          <w:rFonts w:ascii="Arial" w:hAnsi="Arial" w:cs="Arial"/>
          <w:b/>
          <w:sz w:val="22"/>
          <w:szCs w:val="22"/>
        </w:rPr>
      </w:pPr>
    </w:p>
    <w:p w14:paraId="59700BAA" w14:textId="448C0E99" w:rsidR="00C943AD" w:rsidRPr="00C943AD" w:rsidRDefault="00C943AD" w:rsidP="00880957">
      <w:pPr>
        <w:spacing w:line="360" w:lineRule="auto"/>
        <w:ind w:firstLine="720"/>
        <w:rPr>
          <w:rFonts w:ascii="Arial" w:hAnsi="Arial" w:cs="Arial"/>
          <w:sz w:val="22"/>
          <w:szCs w:val="22"/>
        </w:rPr>
      </w:pPr>
      <w:proofErr w:type="spellStart"/>
      <w:proofErr w:type="gramStart"/>
      <w:r w:rsidRPr="00C943AD">
        <w:rPr>
          <w:rFonts w:ascii="Arial" w:hAnsi="Arial" w:cs="Arial"/>
          <w:b/>
          <w:sz w:val="22"/>
          <w:szCs w:val="22"/>
          <w:u w:val="single"/>
        </w:rPr>
        <w:t>Lacson</w:t>
      </w:r>
      <w:proofErr w:type="spellEnd"/>
      <w:r>
        <w:rPr>
          <w:rFonts w:ascii="Arial" w:hAnsi="Arial" w:cs="Arial"/>
          <w:b/>
          <w:sz w:val="22"/>
          <w:szCs w:val="22"/>
        </w:rPr>
        <w:t>.</w:t>
      </w:r>
      <w:proofErr w:type="gramEnd"/>
      <w:r>
        <w:rPr>
          <w:rFonts w:ascii="Arial" w:hAnsi="Arial" w:cs="Arial"/>
          <w:b/>
          <w:sz w:val="22"/>
          <w:szCs w:val="22"/>
        </w:rPr>
        <w:t xml:space="preserve"> </w:t>
      </w:r>
      <w:r w:rsidR="004C718E">
        <w:rPr>
          <w:rFonts w:ascii="Arial" w:hAnsi="Arial" w:cs="Arial"/>
          <w:sz w:val="22"/>
          <w:szCs w:val="22"/>
        </w:rPr>
        <w:t xml:space="preserve">Similar to </w:t>
      </w:r>
      <w:proofErr w:type="spellStart"/>
      <w:r w:rsidR="004C718E">
        <w:rPr>
          <w:rFonts w:ascii="Arial" w:hAnsi="Arial" w:cs="Arial"/>
          <w:sz w:val="22"/>
          <w:szCs w:val="22"/>
        </w:rPr>
        <w:t>Gotuaco</w:t>
      </w:r>
      <w:proofErr w:type="spellEnd"/>
      <w:r w:rsidR="004C718E">
        <w:rPr>
          <w:rFonts w:ascii="Arial" w:hAnsi="Arial" w:cs="Arial"/>
          <w:sz w:val="22"/>
          <w:szCs w:val="22"/>
        </w:rPr>
        <w:t xml:space="preserve">, marketing and selling efforts are for face to face meeting with prospects.  Additional promotions are made through their accredited hospital, clinics and dental network as well as car shops.  It has used social media by putting up a </w:t>
      </w:r>
      <w:proofErr w:type="spellStart"/>
      <w:r w:rsidR="004C718E">
        <w:rPr>
          <w:rFonts w:ascii="Arial" w:hAnsi="Arial" w:cs="Arial"/>
          <w:sz w:val="22"/>
          <w:szCs w:val="22"/>
        </w:rPr>
        <w:t>facebook</w:t>
      </w:r>
      <w:proofErr w:type="spellEnd"/>
      <w:r w:rsidR="004C718E">
        <w:rPr>
          <w:rFonts w:ascii="Arial" w:hAnsi="Arial" w:cs="Arial"/>
          <w:sz w:val="22"/>
          <w:szCs w:val="22"/>
        </w:rPr>
        <w:t xml:space="preserve"> page where it posts their services and company events.</w:t>
      </w:r>
      <w:r w:rsidR="00677EB4">
        <w:rPr>
          <w:rFonts w:ascii="Arial" w:hAnsi="Arial" w:cs="Arial"/>
          <w:sz w:val="22"/>
          <w:szCs w:val="22"/>
        </w:rPr>
        <w:t xml:space="preserve">  Amongst the key competitors, </w:t>
      </w:r>
      <w:proofErr w:type="spellStart"/>
      <w:r w:rsidR="00677EB4">
        <w:rPr>
          <w:rFonts w:ascii="Arial" w:hAnsi="Arial" w:cs="Arial"/>
          <w:sz w:val="22"/>
          <w:szCs w:val="22"/>
        </w:rPr>
        <w:t>Lacson</w:t>
      </w:r>
      <w:proofErr w:type="spellEnd"/>
      <w:r w:rsidR="00677EB4">
        <w:rPr>
          <w:rFonts w:ascii="Arial" w:hAnsi="Arial" w:cs="Arial"/>
          <w:sz w:val="22"/>
          <w:szCs w:val="22"/>
        </w:rPr>
        <w:t xml:space="preserve"> has the most robust website in terms of content.  It even has a facility to gather data for key products (motor car and fire insurance) which enables them to release a proposal within 24 hours.</w:t>
      </w:r>
    </w:p>
    <w:p w14:paraId="0F157CF2" w14:textId="77777777" w:rsidR="00880957" w:rsidRDefault="00880957" w:rsidP="00D402AB">
      <w:pPr>
        <w:spacing w:line="360" w:lineRule="auto"/>
        <w:rPr>
          <w:rFonts w:ascii="Arial" w:hAnsi="Arial" w:cs="Arial"/>
          <w:sz w:val="22"/>
          <w:szCs w:val="22"/>
        </w:rPr>
      </w:pPr>
    </w:p>
    <w:p w14:paraId="1954C471" w14:textId="185A4C71" w:rsidR="008049A6" w:rsidRDefault="008049A6" w:rsidP="00D402AB">
      <w:pPr>
        <w:spacing w:line="360" w:lineRule="auto"/>
        <w:rPr>
          <w:rFonts w:ascii="Arial" w:hAnsi="Arial" w:cs="Arial"/>
          <w:b/>
          <w:sz w:val="22"/>
          <w:szCs w:val="22"/>
        </w:rPr>
      </w:pPr>
      <w:r>
        <w:rPr>
          <w:rFonts w:ascii="Arial" w:hAnsi="Arial" w:cs="Arial"/>
          <w:sz w:val="22"/>
          <w:szCs w:val="22"/>
        </w:rPr>
        <w:lastRenderedPageBreak/>
        <w:tab/>
      </w:r>
      <w:proofErr w:type="spellStart"/>
      <w:proofErr w:type="gramStart"/>
      <w:r w:rsidRPr="008049A6">
        <w:rPr>
          <w:rFonts w:ascii="Arial" w:hAnsi="Arial" w:cs="Arial"/>
          <w:b/>
          <w:sz w:val="22"/>
          <w:szCs w:val="22"/>
          <w:u w:val="single"/>
        </w:rPr>
        <w:t>Howden</w:t>
      </w:r>
      <w:proofErr w:type="spellEnd"/>
      <w:r>
        <w:rPr>
          <w:rFonts w:ascii="Arial" w:hAnsi="Arial" w:cs="Arial"/>
          <w:b/>
          <w:sz w:val="22"/>
          <w:szCs w:val="22"/>
        </w:rPr>
        <w:t>.</w:t>
      </w:r>
      <w:proofErr w:type="gramEnd"/>
      <w:r w:rsidR="00C22285">
        <w:rPr>
          <w:rFonts w:ascii="Arial" w:hAnsi="Arial" w:cs="Arial"/>
          <w:b/>
          <w:sz w:val="22"/>
          <w:szCs w:val="22"/>
        </w:rPr>
        <w:t xml:space="preserve">  </w:t>
      </w:r>
      <w:r w:rsidR="00C22285">
        <w:rPr>
          <w:rFonts w:ascii="Arial" w:hAnsi="Arial" w:cs="Arial"/>
          <w:sz w:val="22"/>
          <w:szCs w:val="22"/>
        </w:rPr>
        <w:t xml:space="preserve">Formerly </w:t>
      </w:r>
      <w:proofErr w:type="spellStart"/>
      <w:r w:rsidR="00C22285">
        <w:rPr>
          <w:rFonts w:ascii="Arial" w:hAnsi="Arial" w:cs="Arial"/>
          <w:sz w:val="22"/>
          <w:szCs w:val="22"/>
        </w:rPr>
        <w:t>Accette</w:t>
      </w:r>
      <w:proofErr w:type="spellEnd"/>
      <w:r w:rsidR="00C22285">
        <w:rPr>
          <w:rFonts w:ascii="Arial" w:hAnsi="Arial" w:cs="Arial"/>
          <w:sz w:val="22"/>
          <w:szCs w:val="22"/>
        </w:rPr>
        <w:t xml:space="preserve"> and recently bought by the </w:t>
      </w:r>
      <w:proofErr w:type="spellStart"/>
      <w:r w:rsidR="00C22285">
        <w:rPr>
          <w:rFonts w:ascii="Arial" w:hAnsi="Arial" w:cs="Arial"/>
          <w:sz w:val="22"/>
          <w:szCs w:val="22"/>
        </w:rPr>
        <w:t>Howden</w:t>
      </w:r>
      <w:proofErr w:type="spellEnd"/>
      <w:r w:rsidR="00C22285">
        <w:rPr>
          <w:rFonts w:ascii="Arial" w:hAnsi="Arial" w:cs="Arial"/>
          <w:sz w:val="22"/>
          <w:szCs w:val="22"/>
        </w:rPr>
        <w:t xml:space="preserve"> Group based in UK, </w:t>
      </w:r>
      <w:proofErr w:type="spellStart"/>
      <w:r w:rsidR="003645BF">
        <w:rPr>
          <w:rFonts w:ascii="Arial" w:hAnsi="Arial" w:cs="Arial"/>
          <w:sz w:val="22"/>
          <w:szCs w:val="22"/>
        </w:rPr>
        <w:t>Howden</w:t>
      </w:r>
      <w:proofErr w:type="spellEnd"/>
      <w:r w:rsidR="003645BF">
        <w:rPr>
          <w:rFonts w:ascii="Arial" w:hAnsi="Arial" w:cs="Arial"/>
          <w:sz w:val="22"/>
          <w:szCs w:val="22"/>
        </w:rPr>
        <w:t xml:space="preserve"> is poised to ramp up its operations in the Philippines through massive global and regional marketing and sales efforts similar to what other strong global players like Marsh and Aon do.  Locally, the </w:t>
      </w:r>
      <w:proofErr w:type="spellStart"/>
      <w:r w:rsidR="003645BF">
        <w:rPr>
          <w:rFonts w:ascii="Arial" w:hAnsi="Arial" w:cs="Arial"/>
          <w:sz w:val="22"/>
          <w:szCs w:val="22"/>
        </w:rPr>
        <w:t>Zuellig</w:t>
      </w:r>
      <w:proofErr w:type="spellEnd"/>
      <w:r w:rsidR="003645BF">
        <w:rPr>
          <w:rFonts w:ascii="Arial" w:hAnsi="Arial" w:cs="Arial"/>
          <w:sz w:val="22"/>
          <w:szCs w:val="22"/>
        </w:rPr>
        <w:t xml:space="preserve"> group still owns </w:t>
      </w:r>
      <w:del w:id="62" w:author="Anna Beneducto-Yu" w:date="2013-08-21T15:05:00Z">
        <w:r w:rsidR="003645BF" w:rsidDel="004B1B38">
          <w:rPr>
            <w:rFonts w:ascii="Arial" w:hAnsi="Arial" w:cs="Arial"/>
            <w:sz w:val="22"/>
            <w:szCs w:val="22"/>
          </w:rPr>
          <w:delText xml:space="preserve">the </w:delText>
        </w:r>
      </w:del>
      <w:del w:id="63" w:author="Anna Beneducto-Yu" w:date="2013-08-21T15:04:00Z">
        <w:r w:rsidR="003645BF" w:rsidDel="004B1B38">
          <w:rPr>
            <w:rFonts w:ascii="Arial" w:hAnsi="Arial" w:cs="Arial"/>
            <w:sz w:val="22"/>
            <w:szCs w:val="22"/>
          </w:rPr>
          <w:delText xml:space="preserve">vast </w:delText>
        </w:r>
      </w:del>
      <w:ins w:id="64" w:author="Anna Beneducto-Yu" w:date="2013-08-21T15:04:00Z">
        <w:r w:rsidR="004B1B38">
          <w:rPr>
            <w:rFonts w:ascii="Arial" w:hAnsi="Arial" w:cs="Arial"/>
            <w:sz w:val="22"/>
            <w:szCs w:val="22"/>
          </w:rPr>
          <w:t>a substantial</w:t>
        </w:r>
        <w:r w:rsidR="004B1B38">
          <w:rPr>
            <w:rFonts w:ascii="Arial" w:hAnsi="Arial" w:cs="Arial"/>
            <w:sz w:val="22"/>
            <w:szCs w:val="22"/>
          </w:rPr>
          <w:t xml:space="preserve"> </w:t>
        </w:r>
      </w:ins>
      <w:r w:rsidR="003645BF">
        <w:rPr>
          <w:rFonts w:ascii="Arial" w:hAnsi="Arial" w:cs="Arial"/>
          <w:sz w:val="22"/>
          <w:szCs w:val="22"/>
        </w:rPr>
        <w:t>minority</w:t>
      </w:r>
      <w:ins w:id="65" w:author="Anna Beneducto-Yu" w:date="2013-08-21T15:04:00Z">
        <w:r w:rsidR="004B1B38">
          <w:rPr>
            <w:rFonts w:ascii="Arial" w:hAnsi="Arial" w:cs="Arial"/>
            <w:sz w:val="22"/>
            <w:szCs w:val="22"/>
          </w:rPr>
          <w:t xml:space="preserve"> stake</w:t>
        </w:r>
      </w:ins>
      <w:r w:rsidR="003645BF">
        <w:rPr>
          <w:rFonts w:ascii="Arial" w:hAnsi="Arial" w:cs="Arial"/>
          <w:sz w:val="22"/>
          <w:szCs w:val="22"/>
        </w:rPr>
        <w:t xml:space="preserve"> </w:t>
      </w:r>
      <w:ins w:id="66" w:author="Anna Beneducto-Yu" w:date="2013-08-21T15:05:00Z">
        <w:r w:rsidR="004B1B38">
          <w:rPr>
            <w:rFonts w:ascii="Arial" w:hAnsi="Arial" w:cs="Arial"/>
            <w:sz w:val="22"/>
            <w:szCs w:val="22"/>
          </w:rPr>
          <w:t>in</w:t>
        </w:r>
      </w:ins>
      <w:del w:id="67" w:author="Anna Beneducto-Yu" w:date="2013-08-21T15:05:00Z">
        <w:r w:rsidR="003645BF" w:rsidDel="004B1B38">
          <w:rPr>
            <w:rFonts w:ascii="Arial" w:hAnsi="Arial" w:cs="Arial"/>
            <w:sz w:val="22"/>
            <w:szCs w:val="22"/>
          </w:rPr>
          <w:delText>of</w:delText>
        </w:r>
      </w:del>
      <w:r w:rsidR="003645BF">
        <w:rPr>
          <w:rFonts w:ascii="Arial" w:hAnsi="Arial" w:cs="Arial"/>
          <w:sz w:val="22"/>
          <w:szCs w:val="22"/>
        </w:rPr>
        <w:t xml:space="preserve"> the company, the network of which still provides most of the revenue stream for </w:t>
      </w:r>
      <w:proofErr w:type="spellStart"/>
      <w:r w:rsidR="003645BF">
        <w:rPr>
          <w:rFonts w:ascii="Arial" w:hAnsi="Arial" w:cs="Arial"/>
          <w:sz w:val="22"/>
          <w:szCs w:val="22"/>
        </w:rPr>
        <w:t>Howden</w:t>
      </w:r>
      <w:proofErr w:type="spellEnd"/>
      <w:r w:rsidR="003645BF">
        <w:rPr>
          <w:rFonts w:ascii="Arial" w:hAnsi="Arial" w:cs="Arial"/>
          <w:sz w:val="22"/>
          <w:szCs w:val="22"/>
        </w:rPr>
        <w:t xml:space="preserve">.  </w:t>
      </w:r>
    </w:p>
    <w:p w14:paraId="0547F4A5" w14:textId="77777777" w:rsidR="00B84F46" w:rsidRDefault="00B84F46" w:rsidP="00D402AB">
      <w:pPr>
        <w:spacing w:line="360" w:lineRule="auto"/>
        <w:rPr>
          <w:rFonts w:ascii="Arial" w:hAnsi="Arial" w:cs="Arial"/>
          <w:b/>
          <w:sz w:val="22"/>
          <w:szCs w:val="22"/>
        </w:rPr>
      </w:pPr>
    </w:p>
    <w:p w14:paraId="34810308" w14:textId="0233DBAE" w:rsidR="00B84F46" w:rsidRPr="007545E2" w:rsidRDefault="00B84F46" w:rsidP="00D402AB">
      <w:pPr>
        <w:spacing w:line="360" w:lineRule="auto"/>
        <w:rPr>
          <w:rFonts w:ascii="Arial" w:hAnsi="Arial" w:cs="Arial"/>
          <w:sz w:val="22"/>
          <w:szCs w:val="22"/>
        </w:rPr>
      </w:pPr>
      <w:r>
        <w:rPr>
          <w:rFonts w:ascii="Arial" w:hAnsi="Arial" w:cs="Arial"/>
          <w:b/>
          <w:sz w:val="22"/>
          <w:szCs w:val="22"/>
        </w:rPr>
        <w:tab/>
      </w:r>
      <w:proofErr w:type="spellStart"/>
      <w:proofErr w:type="gramStart"/>
      <w:r w:rsidR="001544B8" w:rsidRPr="00CE1DE6">
        <w:rPr>
          <w:rFonts w:ascii="Arial" w:hAnsi="Arial" w:cs="Arial"/>
          <w:b/>
          <w:sz w:val="22"/>
          <w:szCs w:val="22"/>
          <w:u w:val="single"/>
        </w:rPr>
        <w:t>Jardine</w:t>
      </w:r>
      <w:proofErr w:type="spellEnd"/>
      <w:r w:rsidR="007545E2">
        <w:rPr>
          <w:rFonts w:ascii="Arial" w:hAnsi="Arial" w:cs="Arial"/>
          <w:b/>
          <w:sz w:val="22"/>
          <w:szCs w:val="22"/>
          <w:u w:val="single"/>
        </w:rPr>
        <w:t xml:space="preserve"> / Marsh / Aon</w:t>
      </w:r>
      <w:r w:rsidR="001544B8">
        <w:rPr>
          <w:rFonts w:ascii="Arial" w:hAnsi="Arial" w:cs="Arial"/>
          <w:b/>
          <w:sz w:val="22"/>
          <w:szCs w:val="22"/>
        </w:rPr>
        <w:t>.</w:t>
      </w:r>
      <w:proofErr w:type="gramEnd"/>
      <w:r w:rsidR="00677EB4">
        <w:rPr>
          <w:rFonts w:ascii="Arial" w:hAnsi="Arial" w:cs="Arial"/>
          <w:b/>
          <w:sz w:val="22"/>
          <w:szCs w:val="22"/>
        </w:rPr>
        <w:t xml:space="preserve"> </w:t>
      </w:r>
      <w:r w:rsidR="007545E2">
        <w:rPr>
          <w:rFonts w:ascii="Arial" w:hAnsi="Arial" w:cs="Arial"/>
          <w:sz w:val="22"/>
          <w:szCs w:val="22"/>
        </w:rPr>
        <w:t>Most of the global players have invested in more “mass marketing” strategy like sponsorship in major corporate events like PMAP / BPAP and SEIP conventions.  Here they set-up booth</w:t>
      </w:r>
      <w:r w:rsidR="000D46AC">
        <w:rPr>
          <w:rFonts w:ascii="Arial" w:hAnsi="Arial" w:cs="Arial"/>
          <w:sz w:val="22"/>
          <w:szCs w:val="22"/>
        </w:rPr>
        <w:t xml:space="preserve"> where they can </w:t>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0D46AC">
        <w:rPr>
          <w:rFonts w:ascii="Arial" w:hAnsi="Arial" w:cs="Arial"/>
          <w:sz w:val="22"/>
          <w:szCs w:val="22"/>
        </w:rPr>
        <w:softHyphen/>
      </w:r>
      <w:r w:rsidR="00250BD5">
        <w:rPr>
          <w:rFonts w:ascii="Arial" w:hAnsi="Arial" w:cs="Arial"/>
          <w:sz w:val="22"/>
          <w:szCs w:val="22"/>
        </w:rPr>
        <w:t>collect prospective clients’ contact</w:t>
      </w:r>
      <w:r w:rsidR="000D48A5">
        <w:rPr>
          <w:rFonts w:ascii="Arial" w:hAnsi="Arial" w:cs="Arial"/>
          <w:sz w:val="22"/>
          <w:szCs w:val="22"/>
        </w:rPr>
        <w:t xml:space="preserve"> details, do some promotional advice</w:t>
      </w:r>
      <w:r w:rsidR="000D46AC">
        <w:rPr>
          <w:rFonts w:ascii="Arial" w:hAnsi="Arial" w:cs="Arial"/>
          <w:sz w:val="22"/>
          <w:szCs w:val="22"/>
        </w:rPr>
        <w:t xml:space="preserve">.  They </w:t>
      </w:r>
      <w:r w:rsidR="007545E2">
        <w:rPr>
          <w:rFonts w:ascii="Arial" w:hAnsi="Arial" w:cs="Arial"/>
          <w:sz w:val="22"/>
          <w:szCs w:val="22"/>
        </w:rPr>
        <w:t>also have expanded their sales branches outside Metro Manila and now have presence in Cebu and Davao.</w:t>
      </w:r>
    </w:p>
    <w:p w14:paraId="6B2897DC" w14:textId="77777777" w:rsidR="00D14D12" w:rsidRDefault="00D14D12" w:rsidP="00D14D12">
      <w:pPr>
        <w:spacing w:line="360" w:lineRule="auto"/>
        <w:ind w:left="720"/>
        <w:rPr>
          <w:rFonts w:ascii="Arial" w:hAnsi="Arial" w:cs="Arial"/>
          <w:b/>
          <w:sz w:val="22"/>
          <w:szCs w:val="22"/>
          <w:lang w:val="en-PH"/>
        </w:rPr>
      </w:pPr>
    </w:p>
    <w:p w14:paraId="2F1E4387" w14:textId="3C09F039" w:rsidR="008D5CBA" w:rsidRDefault="000D48A5" w:rsidP="008D5CBA">
      <w:pPr>
        <w:spacing w:line="360" w:lineRule="auto"/>
        <w:ind w:firstLine="720"/>
        <w:rPr>
          <w:rFonts w:ascii="Arial" w:hAnsi="Arial" w:cs="Arial"/>
          <w:sz w:val="22"/>
          <w:szCs w:val="22"/>
          <w:lang w:val="en-PH"/>
        </w:rPr>
      </w:pPr>
      <w:r w:rsidRPr="000D48A5">
        <w:rPr>
          <w:rFonts w:ascii="Arial" w:hAnsi="Arial" w:cs="Arial"/>
          <w:sz w:val="22"/>
          <w:szCs w:val="22"/>
          <w:lang w:val="en-PH"/>
        </w:rPr>
        <w:t>Marsh</w:t>
      </w:r>
      <w:r w:rsidR="00C265C1">
        <w:rPr>
          <w:rFonts w:ascii="Arial" w:hAnsi="Arial" w:cs="Arial"/>
          <w:sz w:val="22"/>
          <w:szCs w:val="22"/>
          <w:lang w:val="en-PH"/>
        </w:rPr>
        <w:t xml:space="preserve"> uses its Mercer</w:t>
      </w:r>
      <w:r w:rsidR="008D5CBA">
        <w:rPr>
          <w:rFonts w:ascii="Arial" w:hAnsi="Arial" w:cs="Arial"/>
          <w:sz w:val="22"/>
          <w:szCs w:val="22"/>
          <w:lang w:val="en-PH"/>
        </w:rPr>
        <w:t xml:space="preserve"> connection to co-sponsor seminars that discuss industry trends targeted to corporations.  Marsh/Mercer has partnered with P&amp;A Grant Th</w:t>
      </w:r>
      <w:r w:rsidR="00855D3C">
        <w:rPr>
          <w:rFonts w:ascii="Arial" w:hAnsi="Arial" w:cs="Arial"/>
          <w:sz w:val="22"/>
          <w:szCs w:val="22"/>
          <w:lang w:val="en-PH"/>
        </w:rPr>
        <w:t>or</w:t>
      </w:r>
      <w:r w:rsidR="008D5CBA">
        <w:rPr>
          <w:rFonts w:ascii="Arial" w:hAnsi="Arial" w:cs="Arial"/>
          <w:sz w:val="22"/>
          <w:szCs w:val="22"/>
          <w:lang w:val="en-PH"/>
        </w:rPr>
        <w:t xml:space="preserve">nton in these </w:t>
      </w:r>
      <w:proofErr w:type="spellStart"/>
      <w:r w:rsidR="008D5CBA">
        <w:rPr>
          <w:rFonts w:ascii="Arial" w:hAnsi="Arial" w:cs="Arial"/>
          <w:sz w:val="22"/>
          <w:szCs w:val="22"/>
          <w:lang w:val="en-PH"/>
        </w:rPr>
        <w:t>endeavors</w:t>
      </w:r>
      <w:proofErr w:type="spellEnd"/>
      <w:r w:rsidR="008D5CBA">
        <w:rPr>
          <w:rFonts w:ascii="Arial" w:hAnsi="Arial" w:cs="Arial"/>
          <w:sz w:val="22"/>
          <w:szCs w:val="22"/>
          <w:lang w:val="en-PH"/>
        </w:rPr>
        <w:t xml:space="preserve">.  Globally, Marsh has twitter account that releases industry news.     </w:t>
      </w:r>
    </w:p>
    <w:p w14:paraId="0DC5049F" w14:textId="0B69FA02" w:rsidR="008D5CBA" w:rsidRDefault="008D5CBA" w:rsidP="008D5CBA">
      <w:pPr>
        <w:spacing w:line="360" w:lineRule="auto"/>
        <w:rPr>
          <w:rFonts w:ascii="Arial" w:hAnsi="Arial" w:cs="Arial"/>
          <w:sz w:val="22"/>
          <w:szCs w:val="22"/>
          <w:lang w:val="en-PH"/>
        </w:rPr>
      </w:pPr>
    </w:p>
    <w:p w14:paraId="1D6A14A8" w14:textId="77777777" w:rsidR="00CB70BA" w:rsidRDefault="00CF595F" w:rsidP="00CB70BA">
      <w:pPr>
        <w:spacing w:line="360" w:lineRule="auto"/>
        <w:ind w:firstLine="720"/>
        <w:rPr>
          <w:rFonts w:ascii="Arial" w:hAnsi="Arial" w:cs="Arial"/>
          <w:sz w:val="22"/>
          <w:szCs w:val="22"/>
        </w:rPr>
      </w:pPr>
      <w:proofErr w:type="gramStart"/>
      <w:r w:rsidRPr="00880957">
        <w:rPr>
          <w:rFonts w:ascii="Arial" w:hAnsi="Arial" w:cs="Arial"/>
          <w:b/>
          <w:sz w:val="22"/>
          <w:szCs w:val="22"/>
          <w:u w:val="single"/>
        </w:rPr>
        <w:t>Relevance.</w:t>
      </w:r>
      <w:proofErr w:type="gramEnd"/>
      <w:r>
        <w:rPr>
          <w:rFonts w:ascii="Arial" w:hAnsi="Arial" w:cs="Arial"/>
          <w:sz w:val="22"/>
          <w:szCs w:val="22"/>
        </w:rPr>
        <w:t xml:space="preserve"> </w:t>
      </w:r>
      <w:r w:rsidR="00CB70BA">
        <w:rPr>
          <w:rFonts w:ascii="Arial" w:hAnsi="Arial" w:cs="Arial"/>
          <w:sz w:val="22"/>
          <w:szCs w:val="22"/>
        </w:rPr>
        <w:t>Currently, Solutions has not done any formal marketing campaign to push its service offerings to the market.  In fact, Solutions does not even have a sales team.  For the longest time, it has just dependent on referrals and key contacts calling in for assistance when they transfer employers.    In the past, it has organized seminars that discuss trends on Human Resources like setting up of flexible benefit plans and retirement plans.</w:t>
      </w:r>
    </w:p>
    <w:p w14:paraId="66B2D7F6" w14:textId="77777777" w:rsidR="00CB70BA" w:rsidRDefault="00CB70BA" w:rsidP="00CB70BA">
      <w:pPr>
        <w:spacing w:line="360" w:lineRule="auto"/>
        <w:rPr>
          <w:rFonts w:ascii="Arial" w:hAnsi="Arial" w:cs="Arial"/>
          <w:sz w:val="22"/>
          <w:szCs w:val="22"/>
        </w:rPr>
      </w:pPr>
    </w:p>
    <w:p w14:paraId="46008F30" w14:textId="77678753" w:rsidR="00CB70BA" w:rsidRDefault="00CB70BA" w:rsidP="00CF595F">
      <w:pPr>
        <w:spacing w:line="360" w:lineRule="auto"/>
        <w:ind w:firstLine="720"/>
        <w:rPr>
          <w:rFonts w:ascii="Arial" w:hAnsi="Arial" w:cs="Arial"/>
          <w:sz w:val="22"/>
          <w:szCs w:val="22"/>
        </w:rPr>
      </w:pPr>
      <w:r>
        <w:rPr>
          <w:rFonts w:ascii="Arial" w:hAnsi="Arial" w:cs="Arial"/>
          <w:sz w:val="22"/>
          <w:szCs w:val="22"/>
        </w:rPr>
        <w:t xml:space="preserve">The Company </w:t>
      </w:r>
      <w:r w:rsidRPr="00D14D12">
        <w:rPr>
          <w:rFonts w:ascii="Arial" w:hAnsi="Arial" w:cs="Arial"/>
          <w:sz w:val="22"/>
          <w:szCs w:val="22"/>
        </w:rPr>
        <w:t xml:space="preserve">need to take into consideration </w:t>
      </w:r>
      <w:r>
        <w:rPr>
          <w:rFonts w:ascii="Arial" w:hAnsi="Arial" w:cs="Arial"/>
          <w:sz w:val="22"/>
          <w:szCs w:val="22"/>
        </w:rPr>
        <w:t xml:space="preserve">geographical presence </w:t>
      </w:r>
      <w:r w:rsidRPr="00D14D12">
        <w:rPr>
          <w:rFonts w:ascii="Arial" w:hAnsi="Arial" w:cs="Arial"/>
          <w:sz w:val="22"/>
          <w:szCs w:val="22"/>
        </w:rPr>
        <w:t>as corporations with dispersed sites would want that their suppliers would have presence where most of their sites are located for easier servicing.</w:t>
      </w:r>
    </w:p>
    <w:p w14:paraId="0669CDC6" w14:textId="77777777" w:rsidR="00CB70BA" w:rsidRDefault="00CB70BA" w:rsidP="00CF595F">
      <w:pPr>
        <w:spacing w:line="360" w:lineRule="auto"/>
        <w:ind w:firstLine="720"/>
        <w:rPr>
          <w:rFonts w:ascii="Arial" w:hAnsi="Arial" w:cs="Arial"/>
          <w:sz w:val="22"/>
          <w:szCs w:val="22"/>
        </w:rPr>
      </w:pPr>
    </w:p>
    <w:p w14:paraId="13498FBB" w14:textId="0F461400" w:rsidR="00CB70BA" w:rsidRDefault="00CB70BA" w:rsidP="00CB70BA">
      <w:pPr>
        <w:spacing w:line="360" w:lineRule="auto"/>
        <w:ind w:firstLine="720"/>
        <w:rPr>
          <w:rFonts w:ascii="Arial" w:hAnsi="Arial" w:cs="Arial"/>
          <w:sz w:val="22"/>
          <w:szCs w:val="22"/>
        </w:rPr>
      </w:pPr>
      <w:r w:rsidRPr="00D14D12">
        <w:rPr>
          <w:rFonts w:ascii="Arial" w:hAnsi="Arial" w:cs="Arial"/>
          <w:sz w:val="22"/>
          <w:szCs w:val="22"/>
        </w:rPr>
        <w:t xml:space="preserve">In order to compete with the big player like Marsh </w:t>
      </w:r>
      <w:r>
        <w:rPr>
          <w:rFonts w:ascii="Arial" w:hAnsi="Arial" w:cs="Arial"/>
          <w:sz w:val="22"/>
          <w:szCs w:val="22"/>
        </w:rPr>
        <w:t xml:space="preserve">and Aon </w:t>
      </w:r>
      <w:r w:rsidRPr="00D14D12">
        <w:rPr>
          <w:rFonts w:ascii="Arial" w:hAnsi="Arial" w:cs="Arial"/>
          <w:sz w:val="22"/>
          <w:szCs w:val="22"/>
        </w:rPr>
        <w:t>in the same market space</w:t>
      </w:r>
      <w:r>
        <w:rPr>
          <w:rFonts w:ascii="Arial" w:hAnsi="Arial" w:cs="Arial"/>
          <w:sz w:val="22"/>
          <w:szCs w:val="22"/>
        </w:rPr>
        <w:t xml:space="preserve"> (</w:t>
      </w:r>
      <w:r w:rsidRPr="00D14D12">
        <w:rPr>
          <w:rFonts w:ascii="Arial" w:hAnsi="Arial" w:cs="Arial"/>
          <w:sz w:val="22"/>
          <w:szCs w:val="22"/>
        </w:rPr>
        <w:t xml:space="preserve">i.e. large </w:t>
      </w:r>
      <w:del w:id="68" w:author="Anna Beneducto-Yu" w:date="2013-08-21T15:06:00Z">
        <w:r w:rsidRPr="00D14D12" w:rsidDel="004B1B38">
          <w:rPr>
            <w:rFonts w:ascii="Arial" w:hAnsi="Arial" w:cs="Arial"/>
            <w:sz w:val="22"/>
            <w:szCs w:val="22"/>
          </w:rPr>
          <w:delText>multinational corporation</w:delText>
        </w:r>
      </w:del>
      <w:ins w:id="69" w:author="Anna Beneducto-Yu" w:date="2013-08-21T15:06:00Z">
        <w:r w:rsidR="004B1B38" w:rsidRPr="00D14D12">
          <w:rPr>
            <w:rFonts w:ascii="Arial" w:hAnsi="Arial" w:cs="Arial"/>
            <w:sz w:val="22"/>
            <w:szCs w:val="22"/>
          </w:rPr>
          <w:t>Multinational Corporation</w:t>
        </w:r>
        <w:r w:rsidR="004B1B38">
          <w:rPr>
            <w:rFonts w:ascii="Arial" w:hAnsi="Arial" w:cs="Arial"/>
            <w:sz w:val="22"/>
            <w:szCs w:val="22"/>
          </w:rPr>
          <w:t>s</w:t>
        </w:r>
      </w:ins>
      <w:r>
        <w:rPr>
          <w:rFonts w:ascii="Arial" w:hAnsi="Arial" w:cs="Arial"/>
          <w:sz w:val="22"/>
          <w:szCs w:val="22"/>
        </w:rPr>
        <w:t>)</w:t>
      </w:r>
      <w:r w:rsidRPr="00D14D12">
        <w:rPr>
          <w:rFonts w:ascii="Arial" w:hAnsi="Arial" w:cs="Arial"/>
          <w:sz w:val="22"/>
          <w:szCs w:val="22"/>
        </w:rPr>
        <w:t>, Solutions need</w:t>
      </w:r>
      <w:ins w:id="70" w:author="Anna Beneducto-Yu" w:date="2013-08-21T15:06:00Z">
        <w:r w:rsidR="004B1B38">
          <w:rPr>
            <w:rFonts w:ascii="Arial" w:hAnsi="Arial" w:cs="Arial"/>
            <w:sz w:val="22"/>
            <w:szCs w:val="22"/>
          </w:rPr>
          <w:t>s</w:t>
        </w:r>
      </w:ins>
      <w:r w:rsidRPr="00D14D12">
        <w:rPr>
          <w:rFonts w:ascii="Arial" w:hAnsi="Arial" w:cs="Arial"/>
          <w:sz w:val="22"/>
          <w:szCs w:val="22"/>
        </w:rPr>
        <w:t xml:space="preserve"> to have stronger global alliance.</w:t>
      </w:r>
      <w:r>
        <w:rPr>
          <w:rFonts w:ascii="Arial" w:hAnsi="Arial" w:cs="Arial"/>
          <w:sz w:val="22"/>
          <w:szCs w:val="22"/>
        </w:rPr>
        <w:t xml:space="preserve">  However, </w:t>
      </w:r>
      <w:r w:rsidRPr="00D14D12">
        <w:rPr>
          <w:rFonts w:ascii="Arial" w:hAnsi="Arial" w:cs="Arial"/>
          <w:sz w:val="22"/>
          <w:szCs w:val="22"/>
        </w:rPr>
        <w:t xml:space="preserve">Solutions may </w:t>
      </w:r>
      <w:r>
        <w:rPr>
          <w:rFonts w:ascii="Arial" w:hAnsi="Arial" w:cs="Arial"/>
          <w:sz w:val="22"/>
          <w:szCs w:val="22"/>
        </w:rPr>
        <w:t xml:space="preserve">also consider </w:t>
      </w:r>
      <w:r w:rsidRPr="00D14D12">
        <w:rPr>
          <w:rFonts w:ascii="Arial" w:hAnsi="Arial" w:cs="Arial"/>
          <w:sz w:val="22"/>
          <w:szCs w:val="22"/>
        </w:rPr>
        <w:t>leav</w:t>
      </w:r>
      <w:r>
        <w:rPr>
          <w:rFonts w:ascii="Arial" w:hAnsi="Arial" w:cs="Arial"/>
          <w:sz w:val="22"/>
          <w:szCs w:val="22"/>
        </w:rPr>
        <w:t>ing</w:t>
      </w:r>
      <w:r w:rsidRPr="00D14D12">
        <w:rPr>
          <w:rFonts w:ascii="Arial" w:hAnsi="Arial" w:cs="Arial"/>
          <w:sz w:val="22"/>
          <w:szCs w:val="22"/>
        </w:rPr>
        <w:t xml:space="preserve"> that market space to the global players and concentrate marketing and promotion efforts to target loc</w:t>
      </w:r>
      <w:r>
        <w:rPr>
          <w:rFonts w:ascii="Arial" w:hAnsi="Arial" w:cs="Arial"/>
          <w:sz w:val="22"/>
          <w:szCs w:val="22"/>
        </w:rPr>
        <w:t xml:space="preserve">al medium to large-sized firms.  </w:t>
      </w:r>
      <w:r w:rsidRPr="00D14D12">
        <w:rPr>
          <w:rFonts w:ascii="Arial" w:hAnsi="Arial" w:cs="Arial"/>
          <w:sz w:val="22"/>
          <w:szCs w:val="22"/>
        </w:rPr>
        <w:t>These are the firms which need not comply with the directions/mandate from global headquarters.</w:t>
      </w:r>
      <w:r>
        <w:rPr>
          <w:rFonts w:ascii="Arial" w:hAnsi="Arial" w:cs="Arial"/>
          <w:sz w:val="22"/>
          <w:szCs w:val="22"/>
        </w:rPr>
        <w:t xml:space="preserve">  As such, </w:t>
      </w:r>
      <w:r w:rsidRPr="00D14D12">
        <w:rPr>
          <w:rFonts w:ascii="Arial" w:hAnsi="Arial" w:cs="Arial"/>
          <w:sz w:val="22"/>
          <w:szCs w:val="22"/>
        </w:rPr>
        <w:t>Solutions should beef up promotion</w:t>
      </w:r>
      <w:r>
        <w:rPr>
          <w:rFonts w:ascii="Arial" w:hAnsi="Arial" w:cs="Arial"/>
          <w:sz w:val="22"/>
          <w:szCs w:val="22"/>
        </w:rPr>
        <w:t>al activities</w:t>
      </w:r>
      <w:r w:rsidRPr="00D14D12">
        <w:rPr>
          <w:rFonts w:ascii="Arial" w:hAnsi="Arial" w:cs="Arial"/>
          <w:sz w:val="22"/>
          <w:szCs w:val="22"/>
        </w:rPr>
        <w:t xml:space="preserve"> in order to re-introduce itself to the public and create brand awareness.  </w:t>
      </w:r>
      <w:r>
        <w:rPr>
          <w:rFonts w:ascii="Arial" w:hAnsi="Arial" w:cs="Arial"/>
          <w:sz w:val="22"/>
          <w:szCs w:val="22"/>
        </w:rPr>
        <w:t xml:space="preserve">There is value to strategic partnership with training and event organizers that target local companies in their corporate seminars and </w:t>
      </w:r>
      <w:r>
        <w:rPr>
          <w:rFonts w:ascii="Arial" w:hAnsi="Arial" w:cs="Arial"/>
          <w:sz w:val="22"/>
          <w:szCs w:val="22"/>
        </w:rPr>
        <w:lastRenderedPageBreak/>
        <w:t xml:space="preserve">workshops.  </w:t>
      </w:r>
      <w:r w:rsidR="003654E5">
        <w:rPr>
          <w:rFonts w:ascii="Arial" w:hAnsi="Arial" w:cs="Arial"/>
          <w:sz w:val="22"/>
          <w:szCs w:val="22"/>
        </w:rPr>
        <w:t xml:space="preserve">These activities could be used to mine prospects and do some below the line marketing activities like targeted email blasts, mail and post cards and </w:t>
      </w:r>
      <w:proofErr w:type="spellStart"/>
      <w:r w:rsidR="003654E5">
        <w:rPr>
          <w:rFonts w:ascii="Arial" w:hAnsi="Arial" w:cs="Arial"/>
          <w:sz w:val="22"/>
          <w:szCs w:val="22"/>
        </w:rPr>
        <w:t>flyering</w:t>
      </w:r>
      <w:proofErr w:type="spellEnd"/>
      <w:r w:rsidR="003654E5">
        <w:rPr>
          <w:rFonts w:ascii="Arial" w:hAnsi="Arial" w:cs="Arial"/>
          <w:sz w:val="22"/>
          <w:szCs w:val="22"/>
        </w:rPr>
        <w:t>.</w:t>
      </w:r>
    </w:p>
    <w:p w14:paraId="2A8C547B" w14:textId="77777777" w:rsidR="00CB70BA" w:rsidRDefault="00CB70BA" w:rsidP="00CB70BA">
      <w:pPr>
        <w:spacing w:line="360" w:lineRule="auto"/>
        <w:ind w:firstLine="720"/>
        <w:rPr>
          <w:rFonts w:ascii="Arial" w:hAnsi="Arial" w:cs="Arial"/>
          <w:sz w:val="22"/>
          <w:szCs w:val="22"/>
        </w:rPr>
      </w:pPr>
    </w:p>
    <w:p w14:paraId="4ED49671" w14:textId="68CA10D5" w:rsidR="00CB70BA" w:rsidRPr="00CB70BA" w:rsidRDefault="00CB70BA" w:rsidP="00CB70BA">
      <w:pPr>
        <w:spacing w:line="360" w:lineRule="auto"/>
        <w:ind w:firstLine="720"/>
        <w:rPr>
          <w:rFonts w:ascii="Arial" w:hAnsi="Arial" w:cs="Arial"/>
          <w:sz w:val="22"/>
          <w:szCs w:val="22"/>
        </w:rPr>
      </w:pPr>
      <w:r>
        <w:rPr>
          <w:rFonts w:ascii="Arial" w:hAnsi="Arial" w:cs="Arial"/>
          <w:sz w:val="22"/>
          <w:szCs w:val="22"/>
        </w:rPr>
        <w:t>Some local advertising and media coverage may be done. As the company is nearing its 20</w:t>
      </w:r>
      <w:r w:rsidRPr="00CB70BA">
        <w:rPr>
          <w:rFonts w:ascii="Arial" w:hAnsi="Arial" w:cs="Arial"/>
          <w:sz w:val="22"/>
          <w:szCs w:val="22"/>
          <w:vertAlign w:val="superscript"/>
        </w:rPr>
        <w:t>th</w:t>
      </w:r>
      <w:r>
        <w:rPr>
          <w:rFonts w:ascii="Arial" w:hAnsi="Arial" w:cs="Arial"/>
          <w:sz w:val="22"/>
          <w:szCs w:val="22"/>
        </w:rPr>
        <w:t xml:space="preserve"> anniversary in 2014, it may be apt time to start releasing press releases about the company during contract signing with clients,</w:t>
      </w:r>
      <w:r w:rsidR="001E4748">
        <w:rPr>
          <w:rFonts w:ascii="Arial" w:hAnsi="Arial" w:cs="Arial"/>
          <w:sz w:val="22"/>
          <w:szCs w:val="22"/>
        </w:rPr>
        <w:t xml:space="preserve"> and other corporate event leading to the anniversary.</w:t>
      </w:r>
    </w:p>
    <w:p w14:paraId="2344BABE" w14:textId="16587A45" w:rsidR="003654E5" w:rsidRDefault="003654E5" w:rsidP="00D402AB">
      <w:pPr>
        <w:spacing w:line="360" w:lineRule="auto"/>
        <w:rPr>
          <w:rFonts w:ascii="Arial" w:hAnsi="Arial" w:cs="Arial"/>
          <w:sz w:val="22"/>
          <w:szCs w:val="22"/>
        </w:rPr>
      </w:pPr>
    </w:p>
    <w:p w14:paraId="08D3000E" w14:textId="412AD546" w:rsidR="001E4748" w:rsidRDefault="001E4748" w:rsidP="00D402AB">
      <w:pPr>
        <w:spacing w:line="360" w:lineRule="auto"/>
        <w:rPr>
          <w:rFonts w:ascii="Arial" w:hAnsi="Arial" w:cs="Arial"/>
          <w:sz w:val="22"/>
          <w:szCs w:val="22"/>
        </w:rPr>
      </w:pPr>
      <w:r>
        <w:rPr>
          <w:rFonts w:ascii="Arial" w:hAnsi="Arial" w:cs="Arial"/>
          <w:sz w:val="22"/>
          <w:szCs w:val="22"/>
        </w:rPr>
        <w:tab/>
        <w:t xml:space="preserve">The Company should also consider </w:t>
      </w:r>
      <w:r w:rsidR="003654E5">
        <w:rPr>
          <w:rFonts w:ascii="Arial" w:hAnsi="Arial" w:cs="Arial"/>
          <w:sz w:val="22"/>
          <w:szCs w:val="22"/>
        </w:rPr>
        <w:t>enhancing its website capacity for e-commerce where it can push its mass marketing products.</w:t>
      </w:r>
    </w:p>
    <w:p w14:paraId="455BEB5C" w14:textId="77777777" w:rsidR="00855D3C" w:rsidRDefault="00855D3C" w:rsidP="00D402AB">
      <w:pPr>
        <w:spacing w:line="360" w:lineRule="auto"/>
        <w:rPr>
          <w:rFonts w:ascii="Arial" w:hAnsi="Arial" w:cs="Arial"/>
          <w:sz w:val="22"/>
          <w:szCs w:val="22"/>
        </w:rPr>
      </w:pPr>
    </w:p>
    <w:p w14:paraId="435A5EF9" w14:textId="5B57629C" w:rsidR="00B71205" w:rsidRPr="008021D6" w:rsidRDefault="00B71205" w:rsidP="00D50022">
      <w:pPr>
        <w:pStyle w:val="ListParagraph"/>
        <w:numPr>
          <w:ilvl w:val="1"/>
          <w:numId w:val="2"/>
        </w:numPr>
        <w:spacing w:line="360" w:lineRule="auto"/>
        <w:rPr>
          <w:rFonts w:ascii="Arial" w:hAnsi="Arial" w:cs="Arial"/>
          <w:b/>
          <w:sz w:val="22"/>
          <w:szCs w:val="22"/>
        </w:rPr>
      </w:pPr>
      <w:r w:rsidRPr="008021D6">
        <w:rPr>
          <w:rFonts w:ascii="Arial" w:hAnsi="Arial" w:cs="Arial"/>
          <w:b/>
          <w:sz w:val="22"/>
          <w:szCs w:val="22"/>
        </w:rPr>
        <w:t>Competitive Profile Matrix (CPM</w:t>
      </w:r>
      <w:r w:rsidR="002421E8" w:rsidRPr="008021D6">
        <w:rPr>
          <w:rFonts w:ascii="Arial" w:hAnsi="Arial" w:cs="Arial"/>
          <w:b/>
          <w:sz w:val="22"/>
          <w:szCs w:val="22"/>
        </w:rPr>
        <w:t>)</w:t>
      </w:r>
    </w:p>
    <w:p w14:paraId="5815BEC9" w14:textId="77777777" w:rsidR="00AD4062" w:rsidRPr="00AD4062" w:rsidRDefault="00AD4062" w:rsidP="00AD4062">
      <w:pPr>
        <w:spacing w:line="360" w:lineRule="auto"/>
        <w:rPr>
          <w:rFonts w:ascii="Arial" w:hAnsi="Arial" w:cs="Arial"/>
          <w:sz w:val="22"/>
          <w:szCs w:val="22"/>
        </w:rPr>
      </w:pPr>
    </w:p>
    <w:p w14:paraId="06186380" w14:textId="10748E42" w:rsidR="00A577E4" w:rsidRDefault="00857963" w:rsidP="00D50022">
      <w:pPr>
        <w:pStyle w:val="ListParagraph"/>
        <w:numPr>
          <w:ilvl w:val="2"/>
          <w:numId w:val="2"/>
        </w:numPr>
        <w:spacing w:line="360" w:lineRule="auto"/>
        <w:rPr>
          <w:rFonts w:ascii="Arial" w:hAnsi="Arial" w:cs="Arial"/>
          <w:sz w:val="22"/>
          <w:szCs w:val="22"/>
        </w:rPr>
      </w:pPr>
      <w:r>
        <w:rPr>
          <w:rFonts w:ascii="Arial" w:hAnsi="Arial" w:cs="Arial"/>
          <w:sz w:val="22"/>
          <w:szCs w:val="22"/>
        </w:rPr>
        <w:t>Key Competitors</w:t>
      </w:r>
    </w:p>
    <w:p w14:paraId="56544B97" w14:textId="77777777" w:rsidR="00AD4062" w:rsidRDefault="00AD4062" w:rsidP="00AD4062">
      <w:pPr>
        <w:spacing w:line="360" w:lineRule="auto"/>
        <w:rPr>
          <w:rFonts w:ascii="Arial" w:hAnsi="Arial" w:cs="Arial"/>
          <w:sz w:val="22"/>
          <w:szCs w:val="22"/>
        </w:rPr>
      </w:pPr>
    </w:p>
    <w:p w14:paraId="2AD21253" w14:textId="514C0FF7" w:rsidR="00AD4062" w:rsidRDefault="00AD4062" w:rsidP="00AD4062">
      <w:pPr>
        <w:spacing w:line="360" w:lineRule="auto"/>
        <w:rPr>
          <w:rFonts w:ascii="Arial" w:hAnsi="Arial" w:cs="Arial"/>
          <w:sz w:val="22"/>
          <w:szCs w:val="22"/>
        </w:rPr>
      </w:pPr>
      <w:r>
        <w:rPr>
          <w:rFonts w:ascii="Arial" w:hAnsi="Arial" w:cs="Arial"/>
          <w:sz w:val="22"/>
          <w:szCs w:val="22"/>
        </w:rPr>
        <w:tab/>
        <w:t xml:space="preserve">The three main competitors of Solutions are </w:t>
      </w:r>
      <w:proofErr w:type="spellStart"/>
      <w:r>
        <w:rPr>
          <w:rFonts w:ascii="Arial" w:hAnsi="Arial" w:cs="Arial"/>
          <w:sz w:val="22"/>
          <w:szCs w:val="22"/>
        </w:rPr>
        <w:t>Gotuaco</w:t>
      </w:r>
      <w:proofErr w:type="spellEnd"/>
      <w:r>
        <w:rPr>
          <w:rFonts w:ascii="Arial" w:hAnsi="Arial" w:cs="Arial"/>
          <w:sz w:val="22"/>
          <w:szCs w:val="22"/>
        </w:rPr>
        <w:t xml:space="preserve"> </w:t>
      </w:r>
      <w:proofErr w:type="gramStart"/>
      <w:r>
        <w:rPr>
          <w:rFonts w:ascii="Arial" w:hAnsi="Arial" w:cs="Arial"/>
          <w:sz w:val="22"/>
          <w:szCs w:val="22"/>
        </w:rPr>
        <w:t>del Rosario Insurance Brokers, Inc.</w:t>
      </w:r>
      <w:proofErr w:type="gramEnd"/>
      <w:r>
        <w:rPr>
          <w:rFonts w:ascii="Arial" w:hAnsi="Arial" w:cs="Arial"/>
          <w:sz w:val="22"/>
          <w:szCs w:val="22"/>
        </w:rPr>
        <w:t xml:space="preserve">, </w:t>
      </w:r>
      <w:proofErr w:type="spellStart"/>
      <w:r>
        <w:rPr>
          <w:rFonts w:ascii="Arial" w:hAnsi="Arial" w:cs="Arial"/>
          <w:sz w:val="22"/>
          <w:szCs w:val="22"/>
        </w:rPr>
        <w:t>Lacson</w:t>
      </w:r>
      <w:proofErr w:type="spellEnd"/>
      <w:r>
        <w:rPr>
          <w:rFonts w:ascii="Arial" w:hAnsi="Arial" w:cs="Arial"/>
          <w:sz w:val="22"/>
          <w:szCs w:val="22"/>
        </w:rPr>
        <w:t xml:space="preserve"> and </w:t>
      </w:r>
      <w:proofErr w:type="spellStart"/>
      <w:r>
        <w:rPr>
          <w:rFonts w:ascii="Arial" w:hAnsi="Arial" w:cs="Arial"/>
          <w:sz w:val="22"/>
          <w:szCs w:val="22"/>
        </w:rPr>
        <w:t>Lacson</w:t>
      </w:r>
      <w:proofErr w:type="spellEnd"/>
      <w:r>
        <w:rPr>
          <w:rFonts w:ascii="Arial" w:hAnsi="Arial" w:cs="Arial"/>
          <w:sz w:val="22"/>
          <w:szCs w:val="22"/>
        </w:rPr>
        <w:t xml:space="preserve"> Insurance Brokers, Inc. and </w:t>
      </w:r>
      <w:proofErr w:type="spellStart"/>
      <w:r>
        <w:rPr>
          <w:rFonts w:ascii="Arial" w:hAnsi="Arial" w:cs="Arial"/>
          <w:sz w:val="22"/>
          <w:szCs w:val="22"/>
        </w:rPr>
        <w:t>Howden</w:t>
      </w:r>
      <w:proofErr w:type="spellEnd"/>
      <w:r>
        <w:rPr>
          <w:rFonts w:ascii="Arial" w:hAnsi="Arial" w:cs="Arial"/>
          <w:sz w:val="22"/>
          <w:szCs w:val="22"/>
        </w:rPr>
        <w:t xml:space="preserve"> Philippines (formerly </w:t>
      </w:r>
      <w:proofErr w:type="spellStart"/>
      <w:r>
        <w:rPr>
          <w:rFonts w:ascii="Arial" w:hAnsi="Arial" w:cs="Arial"/>
          <w:sz w:val="22"/>
          <w:szCs w:val="22"/>
        </w:rPr>
        <w:t>Accette</w:t>
      </w:r>
      <w:proofErr w:type="spellEnd"/>
      <w:r>
        <w:rPr>
          <w:rFonts w:ascii="Arial" w:hAnsi="Arial" w:cs="Arial"/>
          <w:sz w:val="22"/>
          <w:szCs w:val="22"/>
        </w:rPr>
        <w:t xml:space="preserve"> Insurance Brokers, Inc.).  These three are in the strategic group determined by the strength of the firm in Employee Benefits line as well as the presence of a captured market due to the firms’ affiliation.  </w:t>
      </w:r>
      <w:proofErr w:type="spellStart"/>
      <w:r>
        <w:rPr>
          <w:rFonts w:ascii="Arial" w:hAnsi="Arial" w:cs="Arial"/>
          <w:sz w:val="22"/>
          <w:szCs w:val="22"/>
        </w:rPr>
        <w:t>Gotuaco</w:t>
      </w:r>
      <w:proofErr w:type="spellEnd"/>
      <w:r>
        <w:rPr>
          <w:rFonts w:ascii="Arial" w:hAnsi="Arial" w:cs="Arial"/>
          <w:sz w:val="22"/>
          <w:szCs w:val="22"/>
        </w:rPr>
        <w:t xml:space="preserve"> and </w:t>
      </w:r>
      <w:proofErr w:type="spellStart"/>
      <w:r>
        <w:rPr>
          <w:rFonts w:ascii="Arial" w:hAnsi="Arial" w:cs="Arial"/>
          <w:sz w:val="22"/>
          <w:szCs w:val="22"/>
        </w:rPr>
        <w:t>Lacson</w:t>
      </w:r>
      <w:proofErr w:type="spellEnd"/>
      <w:r>
        <w:rPr>
          <w:rFonts w:ascii="Arial" w:hAnsi="Arial" w:cs="Arial"/>
          <w:sz w:val="22"/>
          <w:szCs w:val="22"/>
        </w:rPr>
        <w:t xml:space="preserve"> are both local, similar to Solutions.  </w:t>
      </w:r>
      <w:proofErr w:type="spellStart"/>
      <w:r>
        <w:rPr>
          <w:rFonts w:ascii="Arial" w:hAnsi="Arial" w:cs="Arial"/>
          <w:sz w:val="22"/>
          <w:szCs w:val="22"/>
        </w:rPr>
        <w:t>Accette</w:t>
      </w:r>
      <w:proofErr w:type="spellEnd"/>
      <w:r>
        <w:rPr>
          <w:rFonts w:ascii="Arial" w:hAnsi="Arial" w:cs="Arial"/>
          <w:sz w:val="22"/>
          <w:szCs w:val="22"/>
        </w:rPr>
        <w:t xml:space="preserve"> was </w:t>
      </w:r>
      <w:r w:rsidR="00A6686B">
        <w:rPr>
          <w:rFonts w:ascii="Arial" w:hAnsi="Arial" w:cs="Arial"/>
          <w:sz w:val="22"/>
          <w:szCs w:val="22"/>
        </w:rPr>
        <w:t>then part of a</w:t>
      </w:r>
      <w:r w:rsidR="003E6745">
        <w:rPr>
          <w:rFonts w:ascii="Arial" w:hAnsi="Arial" w:cs="Arial"/>
          <w:sz w:val="22"/>
          <w:szCs w:val="22"/>
        </w:rPr>
        <w:t xml:space="preserve"> regional player </w:t>
      </w:r>
      <w:r>
        <w:rPr>
          <w:rFonts w:ascii="Arial" w:hAnsi="Arial" w:cs="Arial"/>
          <w:sz w:val="22"/>
          <w:szCs w:val="22"/>
        </w:rPr>
        <w:t xml:space="preserve">until it </w:t>
      </w:r>
      <w:r w:rsidR="003E6745">
        <w:rPr>
          <w:rFonts w:ascii="Arial" w:hAnsi="Arial" w:cs="Arial"/>
          <w:sz w:val="22"/>
          <w:szCs w:val="22"/>
        </w:rPr>
        <w:t xml:space="preserve">was bought by the </w:t>
      </w:r>
      <w:proofErr w:type="spellStart"/>
      <w:r w:rsidR="003E6745">
        <w:rPr>
          <w:rFonts w:ascii="Arial" w:hAnsi="Arial" w:cs="Arial"/>
          <w:sz w:val="22"/>
          <w:szCs w:val="22"/>
        </w:rPr>
        <w:t>Howden</w:t>
      </w:r>
      <w:proofErr w:type="spellEnd"/>
      <w:r w:rsidR="003E6745">
        <w:rPr>
          <w:rFonts w:ascii="Arial" w:hAnsi="Arial" w:cs="Arial"/>
          <w:sz w:val="22"/>
          <w:szCs w:val="22"/>
        </w:rPr>
        <w:t xml:space="preserve"> group </w:t>
      </w:r>
      <w:r>
        <w:rPr>
          <w:rFonts w:ascii="Arial" w:hAnsi="Arial" w:cs="Arial"/>
          <w:sz w:val="22"/>
          <w:szCs w:val="22"/>
        </w:rPr>
        <w:t>in 2011.   For benchmark purposes, the CPM analysis also shows the ratings of the other (global) players which are currently strong in EB lines as well.</w:t>
      </w:r>
      <w:r w:rsidR="00AA7703">
        <w:rPr>
          <w:rFonts w:ascii="Arial" w:hAnsi="Arial" w:cs="Arial"/>
          <w:sz w:val="22"/>
          <w:szCs w:val="22"/>
        </w:rPr>
        <w:t xml:space="preserve">  In actual experience, the global players are the usual direct competitors of Solutions during bidding for clients.</w:t>
      </w:r>
    </w:p>
    <w:p w14:paraId="4BFC583E" w14:textId="77777777" w:rsidR="00AD4062" w:rsidRPr="00AD4062" w:rsidRDefault="00AD4062" w:rsidP="00AD4062">
      <w:pPr>
        <w:spacing w:line="360" w:lineRule="auto"/>
        <w:rPr>
          <w:rFonts w:ascii="Arial" w:hAnsi="Arial" w:cs="Arial"/>
          <w:sz w:val="22"/>
          <w:szCs w:val="22"/>
        </w:rPr>
      </w:pPr>
    </w:p>
    <w:p w14:paraId="46151B1A" w14:textId="6E0D55D0" w:rsidR="00AD4062" w:rsidRPr="00A0346D" w:rsidRDefault="00AD4062" w:rsidP="00D50022">
      <w:pPr>
        <w:pStyle w:val="ListParagraph"/>
        <w:numPr>
          <w:ilvl w:val="3"/>
          <w:numId w:val="2"/>
        </w:numPr>
        <w:spacing w:line="360" w:lineRule="auto"/>
        <w:rPr>
          <w:rFonts w:ascii="Arial" w:hAnsi="Arial" w:cs="Arial"/>
          <w:sz w:val="22"/>
          <w:szCs w:val="22"/>
        </w:rPr>
      </w:pPr>
      <w:proofErr w:type="spellStart"/>
      <w:r w:rsidRPr="00D50022">
        <w:rPr>
          <w:rFonts w:ascii="Arial" w:hAnsi="Arial" w:cs="Arial"/>
          <w:sz w:val="22"/>
          <w:szCs w:val="22"/>
        </w:rPr>
        <w:t>Gotuaco</w:t>
      </w:r>
      <w:proofErr w:type="spellEnd"/>
      <w:r w:rsidRPr="00D50022">
        <w:rPr>
          <w:rFonts w:ascii="Arial" w:hAnsi="Arial" w:cs="Arial"/>
          <w:sz w:val="22"/>
          <w:szCs w:val="22"/>
        </w:rPr>
        <w:t xml:space="preserve"> Del Rosario</w:t>
      </w:r>
      <w:r w:rsidR="00AA7703">
        <w:rPr>
          <w:rFonts w:ascii="Arial" w:hAnsi="Arial" w:cs="Arial"/>
          <w:sz w:val="22"/>
          <w:szCs w:val="22"/>
        </w:rPr>
        <w:t xml:space="preserve"> Insurance Brokers, Inc. (</w:t>
      </w:r>
      <w:proofErr w:type="spellStart"/>
      <w:r w:rsidR="00AA7703">
        <w:rPr>
          <w:rFonts w:ascii="Arial" w:hAnsi="Arial" w:cs="Arial"/>
          <w:sz w:val="22"/>
          <w:szCs w:val="22"/>
        </w:rPr>
        <w:t>Gotuaco</w:t>
      </w:r>
      <w:proofErr w:type="spellEnd"/>
      <w:r w:rsidR="00AA7703">
        <w:rPr>
          <w:rFonts w:ascii="Arial" w:hAnsi="Arial" w:cs="Arial"/>
          <w:sz w:val="22"/>
          <w:szCs w:val="22"/>
        </w:rPr>
        <w:t>)</w:t>
      </w:r>
      <w:r w:rsidRPr="00D50022">
        <w:rPr>
          <w:rFonts w:ascii="Arial" w:hAnsi="Arial" w:cs="Arial"/>
          <w:sz w:val="22"/>
          <w:szCs w:val="22"/>
        </w:rPr>
        <w:t xml:space="preserve"> </w:t>
      </w:r>
    </w:p>
    <w:p w14:paraId="79F47CA7" w14:textId="206A3238" w:rsidR="00AD4062" w:rsidRPr="00AD4062" w:rsidRDefault="00A0346D" w:rsidP="00AD406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00AD4062" w:rsidRPr="00AD4062">
        <w:rPr>
          <w:rFonts w:ascii="Arial" w:hAnsi="Arial" w:cs="Arial"/>
          <w:sz w:val="22"/>
          <w:szCs w:val="22"/>
        </w:rPr>
        <w:t xml:space="preserve">Market Share, in terms of total premiums placed </w:t>
      </w:r>
    </w:p>
    <w:p w14:paraId="335F0AB4" w14:textId="3D6251C0" w:rsidR="00AD4062" w:rsidRPr="00AD4062" w:rsidRDefault="00A0346D" w:rsidP="00AD406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00AD4062" w:rsidRPr="00AD4062">
        <w:rPr>
          <w:rFonts w:ascii="Arial" w:hAnsi="Arial" w:cs="Arial"/>
          <w:sz w:val="22"/>
          <w:szCs w:val="22"/>
        </w:rPr>
        <w:t xml:space="preserve">(Total </w:t>
      </w:r>
      <w:proofErr w:type="gramStart"/>
      <w:r w:rsidR="00AD4062" w:rsidRPr="00AD4062">
        <w:rPr>
          <w:rFonts w:ascii="Arial" w:hAnsi="Arial" w:cs="Arial"/>
          <w:sz w:val="22"/>
          <w:szCs w:val="22"/>
        </w:rPr>
        <w:t>Premiums  /</w:t>
      </w:r>
      <w:proofErr w:type="gramEnd"/>
      <w:r w:rsidR="00AD4062" w:rsidRPr="00AD4062">
        <w:rPr>
          <w:rFonts w:ascii="Arial" w:hAnsi="Arial" w:cs="Arial"/>
          <w:sz w:val="22"/>
          <w:szCs w:val="22"/>
        </w:rPr>
        <w:t xml:space="preserve"> Total Commissions):  </w:t>
      </w:r>
    </w:p>
    <w:p w14:paraId="54BE732C" w14:textId="1219903B" w:rsidR="00203372" w:rsidRDefault="00203372" w:rsidP="00883D3E">
      <w:pPr>
        <w:pStyle w:val="ListParagraph"/>
        <w:numPr>
          <w:ilvl w:val="0"/>
          <w:numId w:val="5"/>
        </w:numPr>
        <w:spacing w:line="360" w:lineRule="auto"/>
        <w:rPr>
          <w:rFonts w:ascii="Arial" w:hAnsi="Arial" w:cs="Arial"/>
          <w:sz w:val="22"/>
          <w:szCs w:val="22"/>
        </w:rPr>
      </w:pPr>
      <w:r>
        <w:rPr>
          <w:rFonts w:ascii="Arial" w:hAnsi="Arial" w:cs="Arial"/>
          <w:sz w:val="22"/>
          <w:szCs w:val="22"/>
        </w:rPr>
        <w:t>Rank 7 in terms of Premiums placed</w:t>
      </w:r>
    </w:p>
    <w:p w14:paraId="009AF324" w14:textId="77777777" w:rsidR="00A0346D" w:rsidRDefault="00AD4062" w:rsidP="00883D3E">
      <w:pPr>
        <w:pStyle w:val="ListParagraph"/>
        <w:numPr>
          <w:ilvl w:val="0"/>
          <w:numId w:val="5"/>
        </w:numPr>
        <w:spacing w:line="360" w:lineRule="auto"/>
        <w:rPr>
          <w:rFonts w:ascii="Arial" w:hAnsi="Arial" w:cs="Arial"/>
          <w:sz w:val="22"/>
          <w:szCs w:val="22"/>
        </w:rPr>
      </w:pPr>
      <w:r w:rsidRPr="00A0346D">
        <w:rPr>
          <w:rFonts w:ascii="Arial" w:hAnsi="Arial" w:cs="Arial"/>
          <w:sz w:val="22"/>
          <w:szCs w:val="22"/>
        </w:rPr>
        <w:t>3.9% all lines (</w:t>
      </w:r>
      <w:proofErr w:type="spellStart"/>
      <w:r w:rsidRPr="00A0346D">
        <w:rPr>
          <w:rFonts w:ascii="Arial" w:hAnsi="Arial" w:cs="Arial"/>
          <w:sz w:val="22"/>
          <w:szCs w:val="22"/>
        </w:rPr>
        <w:t>Php</w:t>
      </w:r>
      <w:proofErr w:type="spellEnd"/>
      <w:r w:rsidRPr="00A0346D">
        <w:rPr>
          <w:rFonts w:ascii="Arial" w:hAnsi="Arial" w:cs="Arial"/>
          <w:sz w:val="22"/>
          <w:szCs w:val="22"/>
        </w:rPr>
        <w:t xml:space="preserve"> 1.41 B / </w:t>
      </w:r>
      <w:proofErr w:type="spellStart"/>
      <w:r w:rsidRPr="00A0346D">
        <w:rPr>
          <w:rFonts w:ascii="Arial" w:hAnsi="Arial" w:cs="Arial"/>
          <w:sz w:val="22"/>
          <w:szCs w:val="22"/>
        </w:rPr>
        <w:t>Php</w:t>
      </w:r>
      <w:proofErr w:type="spellEnd"/>
      <w:r w:rsidRPr="00A0346D">
        <w:rPr>
          <w:rFonts w:ascii="Arial" w:hAnsi="Arial" w:cs="Arial"/>
          <w:sz w:val="22"/>
          <w:szCs w:val="22"/>
        </w:rPr>
        <w:t xml:space="preserve"> 123 M)</w:t>
      </w:r>
    </w:p>
    <w:p w14:paraId="6F507D0C" w14:textId="77777777" w:rsidR="00A0346D" w:rsidRDefault="00AD4062" w:rsidP="00883D3E">
      <w:pPr>
        <w:pStyle w:val="ListParagraph"/>
        <w:numPr>
          <w:ilvl w:val="0"/>
          <w:numId w:val="5"/>
        </w:numPr>
        <w:spacing w:line="360" w:lineRule="auto"/>
        <w:rPr>
          <w:rFonts w:ascii="Arial" w:hAnsi="Arial" w:cs="Arial"/>
          <w:sz w:val="22"/>
          <w:szCs w:val="22"/>
        </w:rPr>
      </w:pPr>
      <w:r w:rsidRPr="00A0346D">
        <w:rPr>
          <w:rFonts w:ascii="Arial" w:hAnsi="Arial" w:cs="Arial"/>
          <w:sz w:val="22"/>
          <w:szCs w:val="22"/>
        </w:rPr>
        <w:t>5.2% EB lines (</w:t>
      </w:r>
      <w:proofErr w:type="spellStart"/>
      <w:r w:rsidRPr="00A0346D">
        <w:rPr>
          <w:rFonts w:ascii="Arial" w:hAnsi="Arial" w:cs="Arial"/>
          <w:sz w:val="22"/>
          <w:szCs w:val="22"/>
        </w:rPr>
        <w:t>Php</w:t>
      </w:r>
      <w:proofErr w:type="spellEnd"/>
      <w:r w:rsidRPr="00A0346D">
        <w:rPr>
          <w:rFonts w:ascii="Arial" w:hAnsi="Arial" w:cs="Arial"/>
          <w:sz w:val="22"/>
          <w:szCs w:val="22"/>
        </w:rPr>
        <w:t xml:space="preserve"> 0.819 B / </w:t>
      </w:r>
      <w:proofErr w:type="spellStart"/>
      <w:r w:rsidRPr="00A0346D">
        <w:rPr>
          <w:rFonts w:ascii="Arial" w:hAnsi="Arial" w:cs="Arial"/>
          <w:sz w:val="22"/>
          <w:szCs w:val="22"/>
        </w:rPr>
        <w:t>Php</w:t>
      </w:r>
      <w:proofErr w:type="spellEnd"/>
      <w:r w:rsidRPr="00A0346D">
        <w:rPr>
          <w:rFonts w:ascii="Arial" w:hAnsi="Arial" w:cs="Arial"/>
          <w:sz w:val="22"/>
          <w:szCs w:val="22"/>
        </w:rPr>
        <w:t xml:space="preserve"> 65 M)</w:t>
      </w:r>
    </w:p>
    <w:p w14:paraId="03F11933" w14:textId="77777777" w:rsidR="00A0346D" w:rsidRDefault="00AD4062" w:rsidP="00883D3E">
      <w:pPr>
        <w:pStyle w:val="ListParagraph"/>
        <w:numPr>
          <w:ilvl w:val="0"/>
          <w:numId w:val="5"/>
        </w:numPr>
        <w:spacing w:line="360" w:lineRule="auto"/>
        <w:rPr>
          <w:rFonts w:ascii="Arial" w:hAnsi="Arial" w:cs="Arial"/>
          <w:sz w:val="22"/>
          <w:szCs w:val="22"/>
        </w:rPr>
      </w:pPr>
      <w:r w:rsidRPr="00A0346D">
        <w:rPr>
          <w:rFonts w:ascii="Arial" w:hAnsi="Arial" w:cs="Arial"/>
          <w:sz w:val="22"/>
          <w:szCs w:val="22"/>
        </w:rPr>
        <w:t>2.9% NEB Lines (</w:t>
      </w:r>
      <w:proofErr w:type="spellStart"/>
      <w:r w:rsidRPr="00A0346D">
        <w:rPr>
          <w:rFonts w:ascii="Arial" w:hAnsi="Arial" w:cs="Arial"/>
          <w:sz w:val="22"/>
          <w:szCs w:val="22"/>
        </w:rPr>
        <w:t>Php</w:t>
      </w:r>
      <w:proofErr w:type="spellEnd"/>
      <w:r w:rsidRPr="00A0346D">
        <w:rPr>
          <w:rFonts w:ascii="Arial" w:hAnsi="Arial" w:cs="Arial"/>
          <w:sz w:val="22"/>
          <w:szCs w:val="22"/>
        </w:rPr>
        <w:t xml:space="preserve"> 0.591 B / </w:t>
      </w:r>
      <w:proofErr w:type="spellStart"/>
      <w:r w:rsidRPr="00A0346D">
        <w:rPr>
          <w:rFonts w:ascii="Arial" w:hAnsi="Arial" w:cs="Arial"/>
          <w:sz w:val="22"/>
          <w:szCs w:val="22"/>
        </w:rPr>
        <w:t>Php</w:t>
      </w:r>
      <w:proofErr w:type="spellEnd"/>
      <w:r w:rsidRPr="00A0346D">
        <w:rPr>
          <w:rFonts w:ascii="Arial" w:hAnsi="Arial" w:cs="Arial"/>
          <w:sz w:val="22"/>
          <w:szCs w:val="22"/>
        </w:rPr>
        <w:t xml:space="preserve"> 59 M)</w:t>
      </w:r>
    </w:p>
    <w:p w14:paraId="39075CF1" w14:textId="53605A0C" w:rsidR="00AD4062" w:rsidRPr="00A0346D" w:rsidRDefault="00AD4062" w:rsidP="00883D3E">
      <w:pPr>
        <w:pStyle w:val="ListParagraph"/>
        <w:numPr>
          <w:ilvl w:val="0"/>
          <w:numId w:val="5"/>
        </w:numPr>
        <w:spacing w:line="360" w:lineRule="auto"/>
        <w:rPr>
          <w:rFonts w:ascii="Arial" w:hAnsi="Arial" w:cs="Arial"/>
          <w:sz w:val="22"/>
          <w:szCs w:val="22"/>
        </w:rPr>
      </w:pPr>
      <w:r w:rsidRPr="00A0346D">
        <w:rPr>
          <w:rFonts w:ascii="Arial" w:hAnsi="Arial" w:cs="Arial"/>
          <w:sz w:val="22"/>
          <w:szCs w:val="22"/>
        </w:rPr>
        <w:t>7.6% A&amp;H (</w:t>
      </w:r>
      <w:proofErr w:type="spellStart"/>
      <w:r w:rsidRPr="00A0346D">
        <w:rPr>
          <w:rFonts w:ascii="Arial" w:hAnsi="Arial" w:cs="Arial"/>
          <w:sz w:val="22"/>
          <w:szCs w:val="22"/>
        </w:rPr>
        <w:t>Php</w:t>
      </w:r>
      <w:proofErr w:type="spellEnd"/>
      <w:r w:rsidRPr="00A0346D">
        <w:rPr>
          <w:rFonts w:ascii="Arial" w:hAnsi="Arial" w:cs="Arial"/>
          <w:sz w:val="22"/>
          <w:szCs w:val="22"/>
        </w:rPr>
        <w:t xml:space="preserve"> 0.761 B / </w:t>
      </w:r>
      <w:proofErr w:type="spellStart"/>
      <w:r w:rsidRPr="00A0346D">
        <w:rPr>
          <w:rFonts w:ascii="Arial" w:hAnsi="Arial" w:cs="Arial"/>
          <w:sz w:val="22"/>
          <w:szCs w:val="22"/>
        </w:rPr>
        <w:t>Php</w:t>
      </w:r>
      <w:proofErr w:type="spellEnd"/>
      <w:r w:rsidRPr="00A0346D">
        <w:rPr>
          <w:rFonts w:ascii="Arial" w:hAnsi="Arial" w:cs="Arial"/>
          <w:sz w:val="22"/>
          <w:szCs w:val="22"/>
        </w:rPr>
        <w:t xml:space="preserve"> 60 M)</w:t>
      </w:r>
    </w:p>
    <w:p w14:paraId="25680F4A" w14:textId="77777777" w:rsidR="00AD4062" w:rsidRDefault="00AD4062" w:rsidP="00AD4062">
      <w:pPr>
        <w:spacing w:line="360" w:lineRule="auto"/>
        <w:rPr>
          <w:rFonts w:ascii="Arial" w:hAnsi="Arial" w:cs="Arial"/>
          <w:sz w:val="22"/>
          <w:szCs w:val="22"/>
        </w:rPr>
      </w:pPr>
    </w:p>
    <w:p w14:paraId="6C3ACF9C" w14:textId="0655453F" w:rsidR="00A0346D" w:rsidRPr="00A0346D" w:rsidRDefault="00A6686B" w:rsidP="00A0346D">
      <w:pPr>
        <w:spacing w:line="360" w:lineRule="auto"/>
        <w:rPr>
          <w:rFonts w:ascii="Arial" w:hAnsi="Arial" w:cs="Arial"/>
          <w:sz w:val="22"/>
          <w:szCs w:val="22"/>
        </w:rPr>
      </w:pPr>
      <w:r>
        <w:rPr>
          <w:rFonts w:ascii="Arial" w:hAnsi="Arial" w:cs="Arial"/>
          <w:sz w:val="22"/>
          <w:szCs w:val="22"/>
        </w:rPr>
        <w:lastRenderedPageBreak/>
        <w:tab/>
      </w:r>
      <w:r w:rsidR="00A0346D" w:rsidRPr="00A0346D">
        <w:rPr>
          <w:rFonts w:ascii="Arial" w:hAnsi="Arial" w:cs="Arial"/>
          <w:sz w:val="22"/>
          <w:szCs w:val="22"/>
        </w:rPr>
        <w:t>Like Solutions, GRA is a local insurance broker.  It is a member of several global network of brokers (</w:t>
      </w:r>
      <w:proofErr w:type="spellStart"/>
      <w:r w:rsidR="00A0346D" w:rsidRPr="00A0346D">
        <w:rPr>
          <w:rFonts w:ascii="Arial" w:hAnsi="Arial" w:cs="Arial"/>
          <w:sz w:val="22"/>
          <w:szCs w:val="22"/>
        </w:rPr>
        <w:t>Assurex</w:t>
      </w:r>
      <w:proofErr w:type="spellEnd"/>
      <w:r w:rsidR="00A0346D" w:rsidRPr="00A0346D">
        <w:rPr>
          <w:rFonts w:ascii="Arial" w:hAnsi="Arial" w:cs="Arial"/>
          <w:sz w:val="22"/>
          <w:szCs w:val="22"/>
        </w:rPr>
        <w:t xml:space="preserve"> Global, </w:t>
      </w:r>
      <w:proofErr w:type="spellStart"/>
      <w:r w:rsidR="00A0346D" w:rsidRPr="00A0346D">
        <w:rPr>
          <w:rFonts w:ascii="Arial" w:hAnsi="Arial" w:cs="Arial"/>
          <w:sz w:val="22"/>
          <w:szCs w:val="22"/>
        </w:rPr>
        <w:t>Globex</w:t>
      </w:r>
      <w:proofErr w:type="spellEnd"/>
      <w:r w:rsidR="00A0346D" w:rsidRPr="00A0346D">
        <w:rPr>
          <w:rFonts w:ascii="Arial" w:hAnsi="Arial" w:cs="Arial"/>
          <w:sz w:val="22"/>
          <w:szCs w:val="22"/>
        </w:rPr>
        <w:t xml:space="preserve"> International) and global employee benefits consulting network (International Benefits Network). It is </w:t>
      </w:r>
      <w:r w:rsidR="00AA7703">
        <w:rPr>
          <w:rFonts w:ascii="Arial" w:hAnsi="Arial" w:cs="Arial"/>
          <w:sz w:val="22"/>
          <w:szCs w:val="22"/>
        </w:rPr>
        <w:t xml:space="preserve">the only local insurance broker, which is not part of a local conglomerate, and </w:t>
      </w:r>
      <w:r w:rsidR="00A0346D" w:rsidRPr="00A0346D">
        <w:rPr>
          <w:rFonts w:ascii="Arial" w:hAnsi="Arial" w:cs="Arial"/>
          <w:sz w:val="22"/>
          <w:szCs w:val="22"/>
        </w:rPr>
        <w:t xml:space="preserve">which is in the top 10 (in terms of market share).  It is also known that through the </w:t>
      </w:r>
      <w:r w:rsidR="00AA7703">
        <w:rPr>
          <w:rFonts w:ascii="Arial" w:hAnsi="Arial" w:cs="Arial"/>
          <w:sz w:val="22"/>
          <w:szCs w:val="22"/>
        </w:rPr>
        <w:t xml:space="preserve">business </w:t>
      </w:r>
      <w:r w:rsidR="00A0346D" w:rsidRPr="00A0346D">
        <w:rPr>
          <w:rFonts w:ascii="Arial" w:hAnsi="Arial" w:cs="Arial"/>
          <w:sz w:val="22"/>
          <w:szCs w:val="22"/>
        </w:rPr>
        <w:t xml:space="preserve">connections of its founder and president, Ambassador Albert </w:t>
      </w:r>
      <w:proofErr w:type="gramStart"/>
      <w:r w:rsidR="00A0346D" w:rsidRPr="00A0346D">
        <w:rPr>
          <w:rFonts w:ascii="Arial" w:hAnsi="Arial" w:cs="Arial"/>
          <w:sz w:val="22"/>
          <w:szCs w:val="22"/>
        </w:rPr>
        <w:t>del</w:t>
      </w:r>
      <w:proofErr w:type="gramEnd"/>
      <w:r w:rsidR="00A0346D" w:rsidRPr="00A0346D">
        <w:rPr>
          <w:rFonts w:ascii="Arial" w:hAnsi="Arial" w:cs="Arial"/>
          <w:sz w:val="22"/>
          <w:szCs w:val="22"/>
        </w:rPr>
        <w:t xml:space="preserve"> </w:t>
      </w:r>
      <w:proofErr w:type="spellStart"/>
      <w:r w:rsidR="00A0346D" w:rsidRPr="00A0346D">
        <w:rPr>
          <w:rFonts w:ascii="Arial" w:hAnsi="Arial" w:cs="Arial"/>
          <w:sz w:val="22"/>
          <w:szCs w:val="22"/>
        </w:rPr>
        <w:t>Rosauro</w:t>
      </w:r>
      <w:proofErr w:type="spellEnd"/>
      <w:r w:rsidR="00A0346D" w:rsidRPr="00A0346D">
        <w:rPr>
          <w:rFonts w:ascii="Arial" w:hAnsi="Arial" w:cs="Arial"/>
          <w:sz w:val="22"/>
          <w:szCs w:val="22"/>
        </w:rPr>
        <w:t xml:space="preserve">, that they were able to acquire a lot of their current </w:t>
      </w:r>
      <w:r w:rsidR="00AA7703">
        <w:rPr>
          <w:rFonts w:ascii="Arial" w:hAnsi="Arial" w:cs="Arial"/>
          <w:sz w:val="22"/>
          <w:szCs w:val="22"/>
        </w:rPr>
        <w:t xml:space="preserve">big </w:t>
      </w:r>
      <w:r w:rsidR="00A0346D" w:rsidRPr="00A0346D">
        <w:rPr>
          <w:rFonts w:ascii="Arial" w:hAnsi="Arial" w:cs="Arial"/>
          <w:sz w:val="22"/>
          <w:szCs w:val="22"/>
        </w:rPr>
        <w:t>clients including PLDT</w:t>
      </w:r>
      <w:r w:rsidR="00AA7703">
        <w:rPr>
          <w:rFonts w:ascii="Arial" w:hAnsi="Arial" w:cs="Arial"/>
          <w:sz w:val="22"/>
          <w:szCs w:val="22"/>
        </w:rPr>
        <w:t xml:space="preserve">, SMART, and </w:t>
      </w:r>
      <w:proofErr w:type="spellStart"/>
      <w:r w:rsidR="00AA7703">
        <w:rPr>
          <w:rFonts w:ascii="Arial" w:hAnsi="Arial" w:cs="Arial"/>
          <w:sz w:val="22"/>
          <w:szCs w:val="22"/>
        </w:rPr>
        <w:t>Meralco</w:t>
      </w:r>
      <w:proofErr w:type="spellEnd"/>
      <w:r w:rsidR="00A0346D" w:rsidRPr="00A0346D">
        <w:rPr>
          <w:rFonts w:ascii="Arial" w:hAnsi="Arial" w:cs="Arial"/>
          <w:sz w:val="22"/>
          <w:szCs w:val="22"/>
        </w:rPr>
        <w:t xml:space="preserve">. </w:t>
      </w:r>
    </w:p>
    <w:p w14:paraId="3C07775A" w14:textId="1A7BD0C1" w:rsidR="00AD4062" w:rsidRPr="00AD4062" w:rsidRDefault="00AD4062" w:rsidP="00AD4062">
      <w:pPr>
        <w:spacing w:line="360" w:lineRule="auto"/>
        <w:rPr>
          <w:rFonts w:ascii="Arial" w:hAnsi="Arial" w:cs="Arial"/>
          <w:sz w:val="22"/>
          <w:szCs w:val="22"/>
        </w:rPr>
      </w:pPr>
    </w:p>
    <w:p w14:paraId="43DB7CEC" w14:textId="3347E869" w:rsidR="00AD4062" w:rsidRPr="0092621B" w:rsidRDefault="00AD4062" w:rsidP="0092621B">
      <w:pPr>
        <w:pStyle w:val="ListParagraph"/>
        <w:numPr>
          <w:ilvl w:val="3"/>
          <w:numId w:val="2"/>
        </w:numPr>
        <w:spacing w:line="360" w:lineRule="auto"/>
        <w:rPr>
          <w:rFonts w:ascii="Arial" w:hAnsi="Arial" w:cs="Arial"/>
          <w:sz w:val="22"/>
          <w:szCs w:val="22"/>
        </w:rPr>
      </w:pPr>
      <w:proofErr w:type="spellStart"/>
      <w:r w:rsidRPr="0092621B">
        <w:rPr>
          <w:rFonts w:ascii="Arial" w:hAnsi="Arial" w:cs="Arial"/>
          <w:sz w:val="22"/>
          <w:szCs w:val="22"/>
        </w:rPr>
        <w:t>Lacson</w:t>
      </w:r>
      <w:proofErr w:type="spellEnd"/>
      <w:r w:rsidRPr="0092621B">
        <w:rPr>
          <w:rFonts w:ascii="Arial" w:hAnsi="Arial" w:cs="Arial"/>
          <w:sz w:val="22"/>
          <w:szCs w:val="22"/>
        </w:rPr>
        <w:t xml:space="preserve"> </w:t>
      </w:r>
      <w:r w:rsidR="00DE7569" w:rsidRPr="0092621B">
        <w:rPr>
          <w:rFonts w:ascii="Arial" w:hAnsi="Arial" w:cs="Arial"/>
          <w:sz w:val="22"/>
          <w:szCs w:val="22"/>
        </w:rPr>
        <w:t>&amp;</w:t>
      </w:r>
      <w:r w:rsidRPr="0092621B">
        <w:rPr>
          <w:rFonts w:ascii="Arial" w:hAnsi="Arial" w:cs="Arial"/>
          <w:sz w:val="22"/>
          <w:szCs w:val="22"/>
        </w:rPr>
        <w:t xml:space="preserve"> </w:t>
      </w:r>
      <w:proofErr w:type="spellStart"/>
      <w:r w:rsidRPr="0092621B">
        <w:rPr>
          <w:rFonts w:ascii="Arial" w:hAnsi="Arial" w:cs="Arial"/>
          <w:sz w:val="22"/>
          <w:szCs w:val="22"/>
        </w:rPr>
        <w:t>Lacson</w:t>
      </w:r>
      <w:proofErr w:type="spellEnd"/>
      <w:r w:rsidR="00DE7569" w:rsidRPr="0092621B">
        <w:rPr>
          <w:rFonts w:ascii="Arial" w:hAnsi="Arial" w:cs="Arial"/>
          <w:sz w:val="22"/>
          <w:szCs w:val="22"/>
        </w:rPr>
        <w:t xml:space="preserve"> Insurance Brokers, Inc.</w:t>
      </w:r>
    </w:p>
    <w:p w14:paraId="725FD0CB" w14:textId="77777777" w:rsidR="00A0346D" w:rsidRPr="00AD4062" w:rsidRDefault="00A0346D" w:rsidP="00A0346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Market Share, in terms of total premiums placed </w:t>
      </w:r>
    </w:p>
    <w:p w14:paraId="60DA00AB" w14:textId="77777777" w:rsidR="00A0346D" w:rsidRPr="00AD4062" w:rsidRDefault="00A0346D" w:rsidP="00A0346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(Total </w:t>
      </w:r>
      <w:proofErr w:type="gramStart"/>
      <w:r w:rsidRPr="00AD4062">
        <w:rPr>
          <w:rFonts w:ascii="Arial" w:hAnsi="Arial" w:cs="Arial"/>
          <w:sz w:val="22"/>
          <w:szCs w:val="22"/>
        </w:rPr>
        <w:t>Premiums  /</w:t>
      </w:r>
      <w:proofErr w:type="gramEnd"/>
      <w:r w:rsidRPr="00AD4062">
        <w:rPr>
          <w:rFonts w:ascii="Arial" w:hAnsi="Arial" w:cs="Arial"/>
          <w:sz w:val="22"/>
          <w:szCs w:val="22"/>
        </w:rPr>
        <w:t xml:space="preserve"> Total Commissions):  </w:t>
      </w:r>
    </w:p>
    <w:p w14:paraId="79BEE9E4" w14:textId="2C1FD474" w:rsidR="00203372" w:rsidRDefault="00203372" w:rsidP="00883D3E">
      <w:pPr>
        <w:numPr>
          <w:ilvl w:val="0"/>
          <w:numId w:val="10"/>
        </w:numPr>
        <w:tabs>
          <w:tab w:val="num" w:pos="720"/>
        </w:tabs>
        <w:spacing w:line="360" w:lineRule="auto"/>
        <w:rPr>
          <w:rFonts w:ascii="Arial" w:hAnsi="Arial" w:cs="Arial"/>
          <w:sz w:val="22"/>
          <w:szCs w:val="22"/>
        </w:rPr>
      </w:pPr>
      <w:r>
        <w:rPr>
          <w:rFonts w:ascii="Arial" w:hAnsi="Arial" w:cs="Arial"/>
          <w:sz w:val="22"/>
          <w:szCs w:val="22"/>
        </w:rPr>
        <w:t>Rank 17 in terms of premiums placed</w:t>
      </w:r>
    </w:p>
    <w:p w14:paraId="0188A1D7" w14:textId="77777777" w:rsidR="0040571B" w:rsidRPr="00405A6E" w:rsidRDefault="0040571B" w:rsidP="00883D3E">
      <w:pPr>
        <w:numPr>
          <w:ilvl w:val="0"/>
          <w:numId w:val="10"/>
        </w:numPr>
        <w:tabs>
          <w:tab w:val="num" w:pos="720"/>
        </w:tabs>
        <w:spacing w:line="360" w:lineRule="auto"/>
        <w:rPr>
          <w:rFonts w:ascii="Arial" w:hAnsi="Arial" w:cs="Arial"/>
          <w:sz w:val="22"/>
          <w:szCs w:val="22"/>
        </w:rPr>
      </w:pPr>
      <w:r w:rsidRPr="00405A6E">
        <w:rPr>
          <w:rFonts w:ascii="Arial" w:hAnsi="Arial" w:cs="Arial"/>
          <w:sz w:val="22"/>
          <w:szCs w:val="22"/>
        </w:rPr>
        <w:t>1.3% all lines (</w:t>
      </w:r>
      <w:proofErr w:type="spellStart"/>
      <w:r w:rsidRPr="00405A6E">
        <w:rPr>
          <w:rFonts w:ascii="Arial" w:hAnsi="Arial" w:cs="Arial"/>
          <w:sz w:val="22"/>
          <w:szCs w:val="22"/>
        </w:rPr>
        <w:t>Php</w:t>
      </w:r>
      <w:proofErr w:type="spellEnd"/>
      <w:r w:rsidRPr="00405A6E">
        <w:rPr>
          <w:rFonts w:ascii="Arial" w:hAnsi="Arial" w:cs="Arial"/>
          <w:sz w:val="22"/>
          <w:szCs w:val="22"/>
        </w:rPr>
        <w:t xml:space="preserve"> 0.478 B / </w:t>
      </w:r>
      <w:proofErr w:type="spellStart"/>
      <w:r w:rsidRPr="00405A6E">
        <w:rPr>
          <w:rFonts w:ascii="Arial" w:hAnsi="Arial" w:cs="Arial"/>
          <w:sz w:val="22"/>
          <w:szCs w:val="22"/>
        </w:rPr>
        <w:t>Php</w:t>
      </w:r>
      <w:proofErr w:type="spellEnd"/>
      <w:r w:rsidRPr="00405A6E">
        <w:rPr>
          <w:rFonts w:ascii="Arial" w:hAnsi="Arial" w:cs="Arial"/>
          <w:sz w:val="22"/>
          <w:szCs w:val="22"/>
        </w:rPr>
        <w:t xml:space="preserve"> 52 M)</w:t>
      </w:r>
    </w:p>
    <w:p w14:paraId="71B56296" w14:textId="77777777" w:rsidR="0040571B" w:rsidRPr="00405A6E" w:rsidRDefault="0040571B" w:rsidP="00883D3E">
      <w:pPr>
        <w:numPr>
          <w:ilvl w:val="0"/>
          <w:numId w:val="10"/>
        </w:numPr>
        <w:tabs>
          <w:tab w:val="num" w:pos="720"/>
        </w:tabs>
        <w:spacing w:line="360" w:lineRule="auto"/>
        <w:rPr>
          <w:rFonts w:ascii="Arial" w:hAnsi="Arial" w:cs="Arial"/>
          <w:sz w:val="22"/>
          <w:szCs w:val="22"/>
        </w:rPr>
      </w:pPr>
      <w:r w:rsidRPr="00405A6E">
        <w:rPr>
          <w:rFonts w:ascii="Arial" w:hAnsi="Arial" w:cs="Arial"/>
          <w:sz w:val="22"/>
          <w:szCs w:val="22"/>
        </w:rPr>
        <w:t>1.7% EB lines (</w:t>
      </w:r>
      <w:proofErr w:type="spellStart"/>
      <w:r w:rsidRPr="00405A6E">
        <w:rPr>
          <w:rFonts w:ascii="Arial" w:hAnsi="Arial" w:cs="Arial"/>
          <w:sz w:val="22"/>
          <w:szCs w:val="22"/>
        </w:rPr>
        <w:t>Php</w:t>
      </w:r>
      <w:proofErr w:type="spellEnd"/>
      <w:r w:rsidRPr="00405A6E">
        <w:rPr>
          <w:rFonts w:ascii="Arial" w:hAnsi="Arial" w:cs="Arial"/>
          <w:sz w:val="22"/>
          <w:szCs w:val="22"/>
        </w:rPr>
        <w:t xml:space="preserve"> 0.27 B / </w:t>
      </w:r>
      <w:proofErr w:type="spellStart"/>
      <w:r w:rsidRPr="00405A6E">
        <w:rPr>
          <w:rFonts w:ascii="Arial" w:hAnsi="Arial" w:cs="Arial"/>
          <w:sz w:val="22"/>
          <w:szCs w:val="22"/>
        </w:rPr>
        <w:t>Php</w:t>
      </w:r>
      <w:proofErr w:type="spellEnd"/>
      <w:r w:rsidRPr="00405A6E">
        <w:rPr>
          <w:rFonts w:ascii="Arial" w:hAnsi="Arial" w:cs="Arial"/>
          <w:sz w:val="22"/>
          <w:szCs w:val="22"/>
        </w:rPr>
        <w:t xml:space="preserve"> 21 M)</w:t>
      </w:r>
    </w:p>
    <w:p w14:paraId="5693F826" w14:textId="4A805C0C" w:rsidR="0040571B" w:rsidRPr="00405A6E" w:rsidRDefault="00390DB0" w:rsidP="00883D3E">
      <w:pPr>
        <w:numPr>
          <w:ilvl w:val="0"/>
          <w:numId w:val="10"/>
        </w:numPr>
        <w:tabs>
          <w:tab w:val="num" w:pos="720"/>
        </w:tabs>
        <w:spacing w:line="360" w:lineRule="auto"/>
        <w:rPr>
          <w:rFonts w:ascii="Arial" w:hAnsi="Arial" w:cs="Arial"/>
          <w:sz w:val="22"/>
          <w:szCs w:val="22"/>
        </w:rPr>
      </w:pPr>
      <w:r>
        <w:rPr>
          <w:rFonts w:ascii="Arial" w:hAnsi="Arial" w:cs="Arial"/>
          <w:sz w:val="22"/>
          <w:szCs w:val="22"/>
        </w:rPr>
        <w:t>1</w:t>
      </w:r>
      <w:r w:rsidR="0040571B" w:rsidRPr="00405A6E">
        <w:rPr>
          <w:rFonts w:ascii="Arial" w:hAnsi="Arial" w:cs="Arial"/>
          <w:sz w:val="22"/>
          <w:szCs w:val="22"/>
        </w:rPr>
        <w:t>% NEB Lines (</w:t>
      </w:r>
      <w:proofErr w:type="spellStart"/>
      <w:r w:rsidR="0040571B" w:rsidRPr="00405A6E">
        <w:rPr>
          <w:rFonts w:ascii="Arial" w:hAnsi="Arial" w:cs="Arial"/>
          <w:sz w:val="22"/>
          <w:szCs w:val="22"/>
        </w:rPr>
        <w:t>Php</w:t>
      </w:r>
      <w:proofErr w:type="spellEnd"/>
      <w:r w:rsidR="0040571B" w:rsidRPr="00405A6E">
        <w:rPr>
          <w:rFonts w:ascii="Arial" w:hAnsi="Arial" w:cs="Arial"/>
          <w:sz w:val="22"/>
          <w:szCs w:val="22"/>
        </w:rPr>
        <w:t xml:space="preserve"> 0.</w:t>
      </w:r>
      <w:r>
        <w:rPr>
          <w:rFonts w:ascii="Arial" w:hAnsi="Arial" w:cs="Arial"/>
          <w:sz w:val="22"/>
          <w:szCs w:val="22"/>
        </w:rPr>
        <w:t>21</w:t>
      </w:r>
      <w:r w:rsidR="0040571B" w:rsidRPr="00405A6E">
        <w:rPr>
          <w:rFonts w:ascii="Arial" w:hAnsi="Arial" w:cs="Arial"/>
          <w:sz w:val="22"/>
          <w:szCs w:val="22"/>
        </w:rPr>
        <w:t xml:space="preserve"> B / </w:t>
      </w:r>
      <w:proofErr w:type="spellStart"/>
      <w:r w:rsidR="0040571B" w:rsidRPr="00405A6E">
        <w:rPr>
          <w:rFonts w:ascii="Arial" w:hAnsi="Arial" w:cs="Arial"/>
          <w:sz w:val="22"/>
          <w:szCs w:val="22"/>
        </w:rPr>
        <w:t>Php</w:t>
      </w:r>
      <w:proofErr w:type="spellEnd"/>
      <w:r w:rsidR="0040571B" w:rsidRPr="00405A6E">
        <w:rPr>
          <w:rFonts w:ascii="Arial" w:hAnsi="Arial" w:cs="Arial"/>
          <w:sz w:val="22"/>
          <w:szCs w:val="22"/>
        </w:rPr>
        <w:t xml:space="preserve"> 31 M)</w:t>
      </w:r>
    </w:p>
    <w:p w14:paraId="05A39F27" w14:textId="77777777" w:rsidR="0040571B" w:rsidRPr="00405A6E" w:rsidRDefault="0040571B" w:rsidP="00883D3E">
      <w:pPr>
        <w:numPr>
          <w:ilvl w:val="0"/>
          <w:numId w:val="10"/>
        </w:numPr>
        <w:tabs>
          <w:tab w:val="num" w:pos="720"/>
        </w:tabs>
        <w:spacing w:line="360" w:lineRule="auto"/>
        <w:rPr>
          <w:rFonts w:ascii="Arial" w:hAnsi="Arial" w:cs="Arial"/>
          <w:sz w:val="22"/>
          <w:szCs w:val="22"/>
        </w:rPr>
      </w:pPr>
      <w:r w:rsidRPr="00405A6E">
        <w:rPr>
          <w:rFonts w:ascii="Arial" w:hAnsi="Arial" w:cs="Arial"/>
          <w:sz w:val="22"/>
          <w:szCs w:val="22"/>
        </w:rPr>
        <w:t>3% A&amp;H (</w:t>
      </w:r>
      <w:proofErr w:type="spellStart"/>
      <w:r w:rsidRPr="00405A6E">
        <w:rPr>
          <w:rFonts w:ascii="Arial" w:hAnsi="Arial" w:cs="Arial"/>
          <w:sz w:val="22"/>
          <w:szCs w:val="22"/>
        </w:rPr>
        <w:t>Php</w:t>
      </w:r>
      <w:proofErr w:type="spellEnd"/>
      <w:r w:rsidRPr="00405A6E">
        <w:rPr>
          <w:rFonts w:ascii="Arial" w:hAnsi="Arial" w:cs="Arial"/>
          <w:sz w:val="22"/>
          <w:szCs w:val="22"/>
        </w:rPr>
        <w:t xml:space="preserve"> 0.263B / </w:t>
      </w:r>
      <w:proofErr w:type="spellStart"/>
      <w:r w:rsidRPr="00405A6E">
        <w:rPr>
          <w:rFonts w:ascii="Arial" w:hAnsi="Arial" w:cs="Arial"/>
          <w:sz w:val="22"/>
          <w:szCs w:val="22"/>
        </w:rPr>
        <w:t>Php</w:t>
      </w:r>
      <w:proofErr w:type="spellEnd"/>
      <w:r w:rsidRPr="00405A6E">
        <w:rPr>
          <w:rFonts w:ascii="Arial" w:hAnsi="Arial" w:cs="Arial"/>
          <w:sz w:val="22"/>
          <w:szCs w:val="22"/>
        </w:rPr>
        <w:t xml:space="preserve"> 20 M)</w:t>
      </w:r>
    </w:p>
    <w:p w14:paraId="50286AC9" w14:textId="77777777" w:rsidR="00343C30" w:rsidRDefault="00343C30" w:rsidP="00343C30">
      <w:pPr>
        <w:spacing w:line="360" w:lineRule="auto"/>
        <w:rPr>
          <w:rFonts w:ascii="Arial" w:hAnsi="Arial" w:cs="Arial"/>
          <w:sz w:val="22"/>
          <w:szCs w:val="22"/>
        </w:rPr>
      </w:pPr>
    </w:p>
    <w:p w14:paraId="031D6A66" w14:textId="104E4327" w:rsidR="00A0346D" w:rsidRPr="00A0346D" w:rsidRDefault="00E11F7B" w:rsidP="00A0346D">
      <w:pPr>
        <w:spacing w:line="360" w:lineRule="auto"/>
        <w:rPr>
          <w:rFonts w:ascii="Arial" w:hAnsi="Arial" w:cs="Arial"/>
          <w:sz w:val="22"/>
          <w:szCs w:val="22"/>
        </w:rPr>
      </w:pPr>
      <w:r>
        <w:rPr>
          <w:rFonts w:ascii="Arial" w:hAnsi="Arial" w:cs="Arial"/>
          <w:sz w:val="22"/>
          <w:szCs w:val="22"/>
        </w:rPr>
        <w:tab/>
      </w:r>
      <w:proofErr w:type="spellStart"/>
      <w:r w:rsidR="00A0346D" w:rsidRPr="00A0346D">
        <w:rPr>
          <w:rFonts w:ascii="Arial" w:hAnsi="Arial" w:cs="Arial"/>
          <w:sz w:val="22"/>
          <w:szCs w:val="22"/>
        </w:rPr>
        <w:t>Lacson</w:t>
      </w:r>
      <w:proofErr w:type="spellEnd"/>
      <w:r w:rsidR="00A0346D" w:rsidRPr="00A0346D">
        <w:rPr>
          <w:rFonts w:ascii="Arial" w:hAnsi="Arial" w:cs="Arial"/>
          <w:sz w:val="22"/>
          <w:szCs w:val="22"/>
        </w:rPr>
        <w:t xml:space="preserve"> and </w:t>
      </w:r>
      <w:proofErr w:type="spellStart"/>
      <w:r w:rsidR="00A0346D" w:rsidRPr="00A0346D">
        <w:rPr>
          <w:rFonts w:ascii="Arial" w:hAnsi="Arial" w:cs="Arial"/>
          <w:sz w:val="22"/>
          <w:szCs w:val="22"/>
        </w:rPr>
        <w:t>Lacson</w:t>
      </w:r>
      <w:proofErr w:type="spellEnd"/>
      <w:r w:rsidR="00A0346D" w:rsidRPr="00A0346D">
        <w:rPr>
          <w:rFonts w:ascii="Arial" w:hAnsi="Arial" w:cs="Arial"/>
          <w:sz w:val="22"/>
          <w:szCs w:val="22"/>
        </w:rPr>
        <w:t xml:space="preserve"> is a</w:t>
      </w:r>
      <w:r w:rsidR="00A0346D">
        <w:rPr>
          <w:rFonts w:ascii="Arial" w:hAnsi="Arial" w:cs="Arial"/>
          <w:sz w:val="22"/>
          <w:szCs w:val="22"/>
        </w:rPr>
        <w:t>lso</w:t>
      </w:r>
      <w:r w:rsidR="00A0346D" w:rsidRPr="00A0346D">
        <w:rPr>
          <w:rFonts w:ascii="Arial" w:hAnsi="Arial" w:cs="Arial"/>
          <w:sz w:val="22"/>
          <w:szCs w:val="22"/>
        </w:rPr>
        <w:t xml:space="preserve"> local insurance broker</w:t>
      </w:r>
      <w:r w:rsidR="00AA7703">
        <w:rPr>
          <w:rFonts w:ascii="Arial" w:hAnsi="Arial" w:cs="Arial"/>
          <w:sz w:val="22"/>
          <w:szCs w:val="22"/>
        </w:rPr>
        <w:t xml:space="preserve"> which has been in the industry for 40 years</w:t>
      </w:r>
      <w:r w:rsidR="00A0346D" w:rsidRPr="00A0346D">
        <w:rPr>
          <w:rFonts w:ascii="Arial" w:hAnsi="Arial" w:cs="Arial"/>
          <w:sz w:val="22"/>
          <w:szCs w:val="22"/>
        </w:rPr>
        <w:t xml:space="preserve">.  It is a member of a global network of brokers, Worldwide Brokers Network. </w:t>
      </w:r>
      <w:r w:rsidR="00AC212E">
        <w:rPr>
          <w:rFonts w:ascii="Arial" w:hAnsi="Arial" w:cs="Arial"/>
          <w:sz w:val="22"/>
          <w:szCs w:val="22"/>
        </w:rPr>
        <w:t xml:space="preserve">It </w:t>
      </w:r>
      <w:r w:rsidR="00A0346D" w:rsidRPr="00A0346D">
        <w:rPr>
          <w:rFonts w:ascii="Arial" w:hAnsi="Arial" w:cs="Arial"/>
          <w:sz w:val="22"/>
          <w:szCs w:val="22"/>
        </w:rPr>
        <w:t xml:space="preserve">has developed its own network of Hospitals and Clinics to support its Third Party Administration offering.  It has also developed its own network of accredited car shops in order to support its car insurance package.  It is well capitalized at </w:t>
      </w:r>
      <w:proofErr w:type="spellStart"/>
      <w:r w:rsidR="00A0346D" w:rsidRPr="00A0346D">
        <w:rPr>
          <w:rFonts w:ascii="Arial" w:hAnsi="Arial" w:cs="Arial"/>
          <w:sz w:val="22"/>
          <w:szCs w:val="22"/>
        </w:rPr>
        <w:t>Php</w:t>
      </w:r>
      <w:proofErr w:type="spellEnd"/>
      <w:r w:rsidR="00A0346D" w:rsidRPr="00A0346D">
        <w:rPr>
          <w:rFonts w:ascii="Arial" w:hAnsi="Arial" w:cs="Arial"/>
          <w:sz w:val="22"/>
          <w:szCs w:val="22"/>
        </w:rPr>
        <w:t xml:space="preserve"> 50 Million, one of the highest in the industry.</w:t>
      </w:r>
      <w:r w:rsidR="00A6686B">
        <w:rPr>
          <w:rFonts w:ascii="Arial" w:hAnsi="Arial" w:cs="Arial"/>
          <w:sz w:val="22"/>
          <w:szCs w:val="22"/>
        </w:rPr>
        <w:t xml:space="preserve">  It also has a re-insurance license.</w:t>
      </w:r>
    </w:p>
    <w:p w14:paraId="3653288A" w14:textId="07D4A07C" w:rsidR="00E11F7B" w:rsidRDefault="00E11F7B" w:rsidP="00857963">
      <w:pPr>
        <w:spacing w:line="360" w:lineRule="auto"/>
        <w:rPr>
          <w:rFonts w:ascii="Arial" w:hAnsi="Arial" w:cs="Arial"/>
          <w:sz w:val="22"/>
          <w:szCs w:val="22"/>
        </w:rPr>
      </w:pPr>
    </w:p>
    <w:p w14:paraId="251C948C" w14:textId="330B637D" w:rsidR="00A6686B" w:rsidRPr="00A0346D" w:rsidRDefault="00A6686B" w:rsidP="0092621B">
      <w:pPr>
        <w:pStyle w:val="ListParagraph"/>
        <w:numPr>
          <w:ilvl w:val="3"/>
          <w:numId w:val="2"/>
        </w:numPr>
        <w:spacing w:line="360" w:lineRule="auto"/>
        <w:rPr>
          <w:rFonts w:ascii="Arial" w:hAnsi="Arial" w:cs="Arial"/>
          <w:sz w:val="22"/>
          <w:szCs w:val="22"/>
        </w:rPr>
      </w:pPr>
      <w:proofErr w:type="spellStart"/>
      <w:r w:rsidRPr="0092621B">
        <w:rPr>
          <w:rFonts w:ascii="Arial" w:hAnsi="Arial" w:cs="Arial"/>
          <w:sz w:val="22"/>
          <w:szCs w:val="22"/>
        </w:rPr>
        <w:t>Howden</w:t>
      </w:r>
      <w:proofErr w:type="spellEnd"/>
      <w:r w:rsidRPr="0092621B">
        <w:rPr>
          <w:rFonts w:ascii="Arial" w:hAnsi="Arial" w:cs="Arial"/>
          <w:sz w:val="22"/>
          <w:szCs w:val="22"/>
        </w:rPr>
        <w:t xml:space="preserve"> Insurance and Reinsurance Brokers (</w:t>
      </w:r>
      <w:proofErr w:type="spellStart"/>
      <w:r w:rsidRPr="0092621B">
        <w:rPr>
          <w:rFonts w:ascii="Arial" w:hAnsi="Arial" w:cs="Arial"/>
          <w:sz w:val="22"/>
          <w:szCs w:val="22"/>
        </w:rPr>
        <w:t>Phils</w:t>
      </w:r>
      <w:proofErr w:type="spellEnd"/>
      <w:r w:rsidRPr="0092621B">
        <w:rPr>
          <w:rFonts w:ascii="Arial" w:hAnsi="Arial" w:cs="Arial"/>
          <w:sz w:val="22"/>
          <w:szCs w:val="22"/>
        </w:rPr>
        <w:t>.), Inc.</w:t>
      </w:r>
    </w:p>
    <w:p w14:paraId="547B8045" w14:textId="77777777"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Market Share, in terms of total premiums placed </w:t>
      </w:r>
    </w:p>
    <w:p w14:paraId="20F4C6DD" w14:textId="77777777"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(Total </w:t>
      </w:r>
      <w:proofErr w:type="gramStart"/>
      <w:r w:rsidRPr="00AD4062">
        <w:rPr>
          <w:rFonts w:ascii="Arial" w:hAnsi="Arial" w:cs="Arial"/>
          <w:sz w:val="22"/>
          <w:szCs w:val="22"/>
        </w:rPr>
        <w:t>Premiums  /</w:t>
      </w:r>
      <w:proofErr w:type="gramEnd"/>
      <w:r w:rsidRPr="00AD4062">
        <w:rPr>
          <w:rFonts w:ascii="Arial" w:hAnsi="Arial" w:cs="Arial"/>
          <w:sz w:val="22"/>
          <w:szCs w:val="22"/>
        </w:rPr>
        <w:t xml:space="preserve"> Total Commissions):  </w:t>
      </w:r>
    </w:p>
    <w:p w14:paraId="25E52224" w14:textId="625B9086" w:rsidR="00203372" w:rsidRDefault="00203372" w:rsidP="00883D3E">
      <w:pPr>
        <w:numPr>
          <w:ilvl w:val="0"/>
          <w:numId w:val="9"/>
        </w:numPr>
        <w:tabs>
          <w:tab w:val="num" w:pos="720"/>
        </w:tabs>
        <w:spacing w:line="360" w:lineRule="auto"/>
        <w:rPr>
          <w:rFonts w:ascii="Arial" w:hAnsi="Arial" w:cs="Arial"/>
          <w:sz w:val="22"/>
          <w:szCs w:val="22"/>
        </w:rPr>
      </w:pPr>
      <w:r>
        <w:rPr>
          <w:rFonts w:ascii="Arial" w:hAnsi="Arial" w:cs="Arial"/>
          <w:sz w:val="22"/>
          <w:szCs w:val="22"/>
        </w:rPr>
        <w:t>Rank 15 in terms of premiums placed</w:t>
      </w:r>
    </w:p>
    <w:p w14:paraId="6C0539C3" w14:textId="77777777" w:rsidR="00E4066D" w:rsidRPr="00E4066D" w:rsidRDefault="00E4066D" w:rsidP="00883D3E">
      <w:pPr>
        <w:numPr>
          <w:ilvl w:val="0"/>
          <w:numId w:val="9"/>
        </w:numPr>
        <w:tabs>
          <w:tab w:val="num" w:pos="720"/>
        </w:tabs>
        <w:spacing w:line="360" w:lineRule="auto"/>
        <w:rPr>
          <w:rFonts w:ascii="Arial" w:hAnsi="Arial" w:cs="Arial"/>
          <w:sz w:val="22"/>
          <w:szCs w:val="22"/>
        </w:rPr>
      </w:pPr>
      <w:r w:rsidRPr="00E4066D">
        <w:rPr>
          <w:rFonts w:ascii="Arial" w:hAnsi="Arial" w:cs="Arial"/>
          <w:sz w:val="22"/>
          <w:szCs w:val="22"/>
        </w:rPr>
        <w:t>1.6% all lines (</w:t>
      </w:r>
      <w:proofErr w:type="spellStart"/>
      <w:r w:rsidRPr="00E4066D">
        <w:rPr>
          <w:rFonts w:ascii="Arial" w:hAnsi="Arial" w:cs="Arial"/>
          <w:sz w:val="22"/>
          <w:szCs w:val="22"/>
        </w:rPr>
        <w:t>Php</w:t>
      </w:r>
      <w:proofErr w:type="spellEnd"/>
      <w:r w:rsidRPr="00E4066D">
        <w:rPr>
          <w:rFonts w:ascii="Arial" w:hAnsi="Arial" w:cs="Arial"/>
          <w:sz w:val="22"/>
          <w:szCs w:val="22"/>
        </w:rPr>
        <w:t xml:space="preserve"> 0.56 B / </w:t>
      </w:r>
      <w:proofErr w:type="spellStart"/>
      <w:r w:rsidRPr="00E4066D">
        <w:rPr>
          <w:rFonts w:ascii="Arial" w:hAnsi="Arial" w:cs="Arial"/>
          <w:sz w:val="22"/>
          <w:szCs w:val="22"/>
        </w:rPr>
        <w:t>Php</w:t>
      </w:r>
      <w:proofErr w:type="spellEnd"/>
      <w:r w:rsidRPr="00E4066D">
        <w:rPr>
          <w:rFonts w:ascii="Arial" w:hAnsi="Arial" w:cs="Arial"/>
          <w:sz w:val="22"/>
          <w:szCs w:val="22"/>
        </w:rPr>
        <w:t xml:space="preserve"> 74 M)</w:t>
      </w:r>
    </w:p>
    <w:p w14:paraId="1F85DA7D" w14:textId="77777777" w:rsidR="00E4066D" w:rsidRPr="00E4066D" w:rsidRDefault="00E4066D" w:rsidP="00883D3E">
      <w:pPr>
        <w:numPr>
          <w:ilvl w:val="0"/>
          <w:numId w:val="9"/>
        </w:numPr>
        <w:tabs>
          <w:tab w:val="num" w:pos="720"/>
        </w:tabs>
        <w:spacing w:line="360" w:lineRule="auto"/>
        <w:rPr>
          <w:rFonts w:ascii="Arial" w:hAnsi="Arial" w:cs="Arial"/>
          <w:sz w:val="22"/>
          <w:szCs w:val="22"/>
        </w:rPr>
      </w:pPr>
      <w:r w:rsidRPr="00E4066D">
        <w:rPr>
          <w:rFonts w:ascii="Arial" w:hAnsi="Arial" w:cs="Arial"/>
          <w:sz w:val="22"/>
          <w:szCs w:val="22"/>
        </w:rPr>
        <w:t>1.9% EB lines (</w:t>
      </w:r>
      <w:proofErr w:type="spellStart"/>
      <w:r w:rsidRPr="00E4066D">
        <w:rPr>
          <w:rFonts w:ascii="Arial" w:hAnsi="Arial" w:cs="Arial"/>
          <w:sz w:val="22"/>
          <w:szCs w:val="22"/>
        </w:rPr>
        <w:t>Php</w:t>
      </w:r>
      <w:proofErr w:type="spellEnd"/>
      <w:r w:rsidRPr="00E4066D">
        <w:rPr>
          <w:rFonts w:ascii="Arial" w:hAnsi="Arial" w:cs="Arial"/>
          <w:sz w:val="22"/>
          <w:szCs w:val="22"/>
        </w:rPr>
        <w:t xml:space="preserve"> 0.30 B / </w:t>
      </w:r>
      <w:proofErr w:type="spellStart"/>
      <w:r w:rsidRPr="00E4066D">
        <w:rPr>
          <w:rFonts w:ascii="Arial" w:hAnsi="Arial" w:cs="Arial"/>
          <w:sz w:val="22"/>
          <w:szCs w:val="22"/>
        </w:rPr>
        <w:t>Php</w:t>
      </w:r>
      <w:proofErr w:type="spellEnd"/>
      <w:r w:rsidRPr="00E4066D">
        <w:rPr>
          <w:rFonts w:ascii="Arial" w:hAnsi="Arial" w:cs="Arial"/>
          <w:sz w:val="22"/>
          <w:szCs w:val="22"/>
        </w:rPr>
        <w:t xml:space="preserve"> 30 M)</w:t>
      </w:r>
    </w:p>
    <w:p w14:paraId="6D1BAF92" w14:textId="0CC3ECFB" w:rsidR="00E4066D" w:rsidRPr="00E4066D" w:rsidRDefault="00390DB0" w:rsidP="00883D3E">
      <w:pPr>
        <w:numPr>
          <w:ilvl w:val="0"/>
          <w:numId w:val="9"/>
        </w:numPr>
        <w:tabs>
          <w:tab w:val="num" w:pos="720"/>
        </w:tabs>
        <w:spacing w:line="360" w:lineRule="auto"/>
        <w:rPr>
          <w:rFonts w:ascii="Arial" w:hAnsi="Arial" w:cs="Arial"/>
          <w:sz w:val="22"/>
          <w:szCs w:val="22"/>
        </w:rPr>
      </w:pPr>
      <w:r>
        <w:rPr>
          <w:rFonts w:ascii="Arial" w:hAnsi="Arial" w:cs="Arial"/>
          <w:sz w:val="22"/>
          <w:szCs w:val="22"/>
        </w:rPr>
        <w:t>1.3</w:t>
      </w:r>
      <w:r w:rsidR="00E4066D" w:rsidRPr="00E4066D">
        <w:rPr>
          <w:rFonts w:ascii="Arial" w:hAnsi="Arial" w:cs="Arial"/>
          <w:sz w:val="22"/>
          <w:szCs w:val="22"/>
        </w:rPr>
        <w:t>% NEB Lines (</w:t>
      </w:r>
      <w:proofErr w:type="spellStart"/>
      <w:r w:rsidR="00E4066D" w:rsidRPr="00E4066D">
        <w:rPr>
          <w:rFonts w:ascii="Arial" w:hAnsi="Arial" w:cs="Arial"/>
          <w:sz w:val="22"/>
          <w:szCs w:val="22"/>
        </w:rPr>
        <w:t>Php</w:t>
      </w:r>
      <w:proofErr w:type="spellEnd"/>
      <w:r w:rsidR="00E4066D" w:rsidRPr="00E4066D">
        <w:rPr>
          <w:rFonts w:ascii="Arial" w:hAnsi="Arial" w:cs="Arial"/>
          <w:sz w:val="22"/>
          <w:szCs w:val="22"/>
        </w:rPr>
        <w:t xml:space="preserve"> 0.</w:t>
      </w:r>
      <w:r>
        <w:rPr>
          <w:rFonts w:ascii="Arial" w:hAnsi="Arial" w:cs="Arial"/>
          <w:sz w:val="22"/>
          <w:szCs w:val="22"/>
        </w:rPr>
        <w:t>27</w:t>
      </w:r>
      <w:r w:rsidR="00E4066D" w:rsidRPr="00E4066D">
        <w:rPr>
          <w:rFonts w:ascii="Arial" w:hAnsi="Arial" w:cs="Arial"/>
          <w:sz w:val="22"/>
          <w:szCs w:val="22"/>
        </w:rPr>
        <w:t xml:space="preserve"> B / </w:t>
      </w:r>
      <w:proofErr w:type="spellStart"/>
      <w:r w:rsidR="00E4066D" w:rsidRPr="00E4066D">
        <w:rPr>
          <w:rFonts w:ascii="Arial" w:hAnsi="Arial" w:cs="Arial"/>
          <w:sz w:val="22"/>
          <w:szCs w:val="22"/>
        </w:rPr>
        <w:t>Php</w:t>
      </w:r>
      <w:proofErr w:type="spellEnd"/>
      <w:r w:rsidR="00E4066D" w:rsidRPr="00E4066D">
        <w:rPr>
          <w:rFonts w:ascii="Arial" w:hAnsi="Arial" w:cs="Arial"/>
          <w:sz w:val="22"/>
          <w:szCs w:val="22"/>
        </w:rPr>
        <w:t xml:space="preserve"> 44 M)</w:t>
      </w:r>
    </w:p>
    <w:p w14:paraId="5A2B5CCA" w14:textId="77777777" w:rsidR="00E4066D" w:rsidRPr="00E4066D" w:rsidRDefault="00E4066D" w:rsidP="00883D3E">
      <w:pPr>
        <w:numPr>
          <w:ilvl w:val="0"/>
          <w:numId w:val="9"/>
        </w:numPr>
        <w:tabs>
          <w:tab w:val="num" w:pos="720"/>
        </w:tabs>
        <w:spacing w:line="360" w:lineRule="auto"/>
        <w:rPr>
          <w:rFonts w:ascii="Arial" w:hAnsi="Arial" w:cs="Arial"/>
          <w:sz w:val="22"/>
          <w:szCs w:val="22"/>
        </w:rPr>
      </w:pPr>
      <w:r w:rsidRPr="00E4066D">
        <w:rPr>
          <w:rFonts w:ascii="Arial" w:hAnsi="Arial" w:cs="Arial"/>
          <w:sz w:val="22"/>
          <w:szCs w:val="22"/>
        </w:rPr>
        <w:t>2.7% A&amp;H (</w:t>
      </w:r>
      <w:proofErr w:type="spellStart"/>
      <w:r w:rsidRPr="00E4066D">
        <w:rPr>
          <w:rFonts w:ascii="Arial" w:hAnsi="Arial" w:cs="Arial"/>
          <w:sz w:val="22"/>
          <w:szCs w:val="22"/>
        </w:rPr>
        <w:t>Php</w:t>
      </w:r>
      <w:proofErr w:type="spellEnd"/>
      <w:r w:rsidRPr="00E4066D">
        <w:rPr>
          <w:rFonts w:ascii="Arial" w:hAnsi="Arial" w:cs="Arial"/>
          <w:sz w:val="22"/>
          <w:szCs w:val="22"/>
        </w:rPr>
        <w:t xml:space="preserve"> 0.236 B / </w:t>
      </w:r>
      <w:proofErr w:type="spellStart"/>
      <w:r w:rsidRPr="00E4066D">
        <w:rPr>
          <w:rFonts w:ascii="Arial" w:hAnsi="Arial" w:cs="Arial"/>
          <w:sz w:val="22"/>
          <w:szCs w:val="22"/>
        </w:rPr>
        <w:t>Php</w:t>
      </w:r>
      <w:proofErr w:type="spellEnd"/>
      <w:r w:rsidRPr="00E4066D">
        <w:rPr>
          <w:rFonts w:ascii="Arial" w:hAnsi="Arial" w:cs="Arial"/>
          <w:sz w:val="22"/>
          <w:szCs w:val="22"/>
        </w:rPr>
        <w:t xml:space="preserve"> 20 M)</w:t>
      </w:r>
    </w:p>
    <w:p w14:paraId="1488AF60" w14:textId="77777777" w:rsidR="00A6686B" w:rsidRDefault="00A6686B" w:rsidP="00A6686B">
      <w:pPr>
        <w:spacing w:line="360" w:lineRule="auto"/>
        <w:rPr>
          <w:rFonts w:ascii="Arial" w:hAnsi="Arial" w:cs="Arial"/>
          <w:sz w:val="22"/>
          <w:szCs w:val="22"/>
        </w:rPr>
      </w:pPr>
    </w:p>
    <w:p w14:paraId="222BB6DB" w14:textId="07B0EF4B" w:rsidR="00A6686B" w:rsidRPr="00A6686B" w:rsidRDefault="00A6686B" w:rsidP="00A6686B">
      <w:pPr>
        <w:spacing w:line="360" w:lineRule="auto"/>
        <w:rPr>
          <w:rFonts w:ascii="Arial" w:hAnsi="Arial" w:cs="Arial"/>
          <w:sz w:val="22"/>
          <w:szCs w:val="22"/>
        </w:rPr>
      </w:pPr>
      <w:r>
        <w:rPr>
          <w:rFonts w:ascii="Arial" w:hAnsi="Arial" w:cs="Arial"/>
          <w:sz w:val="22"/>
          <w:szCs w:val="22"/>
        </w:rPr>
        <w:lastRenderedPageBreak/>
        <w:tab/>
      </w:r>
      <w:proofErr w:type="spellStart"/>
      <w:r>
        <w:rPr>
          <w:rFonts w:ascii="Arial" w:hAnsi="Arial" w:cs="Arial"/>
          <w:sz w:val="22"/>
          <w:szCs w:val="22"/>
        </w:rPr>
        <w:t>Howden</w:t>
      </w:r>
      <w:proofErr w:type="spellEnd"/>
      <w:r w:rsidRPr="00A6686B">
        <w:rPr>
          <w:rFonts w:ascii="Arial" w:hAnsi="Arial" w:cs="Arial"/>
          <w:sz w:val="22"/>
          <w:szCs w:val="22"/>
        </w:rPr>
        <w:t xml:space="preserve"> was formerly the Singapore-based broker </w:t>
      </w:r>
      <w:proofErr w:type="spellStart"/>
      <w:r w:rsidRPr="00A6686B">
        <w:rPr>
          <w:rFonts w:ascii="Arial" w:hAnsi="Arial" w:cs="Arial"/>
          <w:sz w:val="22"/>
          <w:szCs w:val="22"/>
        </w:rPr>
        <w:t>Accette</w:t>
      </w:r>
      <w:proofErr w:type="spellEnd"/>
      <w:r w:rsidRPr="00A6686B">
        <w:rPr>
          <w:rFonts w:ascii="Arial" w:hAnsi="Arial" w:cs="Arial"/>
          <w:sz w:val="22"/>
          <w:szCs w:val="22"/>
        </w:rPr>
        <w:t xml:space="preserve"> Insurance</w:t>
      </w:r>
      <w:r>
        <w:rPr>
          <w:rFonts w:ascii="Arial" w:hAnsi="Arial" w:cs="Arial"/>
          <w:sz w:val="22"/>
          <w:szCs w:val="22"/>
        </w:rPr>
        <w:t>,</w:t>
      </w:r>
      <w:r w:rsidRPr="00A6686B">
        <w:rPr>
          <w:rFonts w:ascii="Arial" w:hAnsi="Arial" w:cs="Arial"/>
          <w:sz w:val="22"/>
          <w:szCs w:val="22"/>
        </w:rPr>
        <w:t xml:space="preserve"> which is part of the </w:t>
      </w:r>
      <w:proofErr w:type="spellStart"/>
      <w:r w:rsidRPr="00A6686B">
        <w:rPr>
          <w:rFonts w:ascii="Arial" w:hAnsi="Arial" w:cs="Arial"/>
          <w:sz w:val="22"/>
          <w:szCs w:val="22"/>
        </w:rPr>
        <w:t>Zuellig</w:t>
      </w:r>
      <w:proofErr w:type="spellEnd"/>
      <w:r w:rsidRPr="00A6686B">
        <w:rPr>
          <w:rFonts w:ascii="Arial" w:hAnsi="Arial" w:cs="Arial"/>
          <w:sz w:val="22"/>
          <w:szCs w:val="22"/>
        </w:rPr>
        <w:t xml:space="preserve"> Group.  </w:t>
      </w:r>
      <w:proofErr w:type="spellStart"/>
      <w:r w:rsidRPr="00A6686B">
        <w:rPr>
          <w:rFonts w:ascii="Arial" w:hAnsi="Arial" w:cs="Arial"/>
          <w:sz w:val="22"/>
          <w:szCs w:val="22"/>
        </w:rPr>
        <w:t>Accette</w:t>
      </w:r>
      <w:proofErr w:type="spellEnd"/>
      <w:r w:rsidRPr="00A6686B">
        <w:rPr>
          <w:rFonts w:ascii="Arial" w:hAnsi="Arial" w:cs="Arial"/>
          <w:sz w:val="22"/>
          <w:szCs w:val="22"/>
        </w:rPr>
        <w:t xml:space="preserve"> was bought by Hyperion Insurance in 2011 as part of its growth strategy and to push </w:t>
      </w:r>
      <w:proofErr w:type="spellStart"/>
      <w:r w:rsidRPr="00A6686B">
        <w:rPr>
          <w:rFonts w:ascii="Arial" w:hAnsi="Arial" w:cs="Arial"/>
          <w:sz w:val="22"/>
          <w:szCs w:val="22"/>
        </w:rPr>
        <w:t>Howden</w:t>
      </w:r>
      <w:proofErr w:type="spellEnd"/>
      <w:r w:rsidRPr="00A6686B">
        <w:rPr>
          <w:rFonts w:ascii="Arial" w:hAnsi="Arial" w:cs="Arial"/>
          <w:sz w:val="22"/>
          <w:szCs w:val="22"/>
        </w:rPr>
        <w:t xml:space="preserve"> broking (its insurance broking arm) to become of Asia Pacific’s leading insurance broker.  As a local player, </w:t>
      </w:r>
      <w:proofErr w:type="spellStart"/>
      <w:r w:rsidRPr="00A6686B">
        <w:rPr>
          <w:rFonts w:ascii="Arial" w:hAnsi="Arial" w:cs="Arial"/>
          <w:sz w:val="22"/>
          <w:szCs w:val="22"/>
        </w:rPr>
        <w:t>Howden</w:t>
      </w:r>
      <w:proofErr w:type="spellEnd"/>
      <w:r w:rsidRPr="00A6686B">
        <w:rPr>
          <w:rFonts w:ascii="Arial" w:hAnsi="Arial" w:cs="Arial"/>
          <w:sz w:val="22"/>
          <w:szCs w:val="22"/>
        </w:rPr>
        <w:t xml:space="preserve"> has been in top 10 brokers of the major HMOs in the Philippines.  </w:t>
      </w:r>
      <w:proofErr w:type="gramStart"/>
      <w:r w:rsidRPr="00A6686B">
        <w:rPr>
          <w:rFonts w:ascii="Arial" w:hAnsi="Arial" w:cs="Arial"/>
          <w:sz w:val="22"/>
          <w:szCs w:val="22"/>
        </w:rPr>
        <w:t>HMO premiums is</w:t>
      </w:r>
      <w:proofErr w:type="gramEnd"/>
      <w:r w:rsidRPr="00A6686B">
        <w:rPr>
          <w:rFonts w:ascii="Arial" w:hAnsi="Arial" w:cs="Arial"/>
          <w:sz w:val="22"/>
          <w:szCs w:val="22"/>
        </w:rPr>
        <w:t xml:space="preserve"> more than 50% of the A&amp;H portfolio.</w:t>
      </w:r>
      <w:r w:rsidR="0092249E">
        <w:rPr>
          <w:rFonts w:ascii="Arial" w:hAnsi="Arial" w:cs="Arial"/>
          <w:sz w:val="22"/>
          <w:szCs w:val="22"/>
        </w:rPr>
        <w:t xml:space="preserve">  It differentiates itself through its IT-based service management</w:t>
      </w:r>
      <w:r w:rsidR="00DB327F">
        <w:rPr>
          <w:rFonts w:ascii="Arial" w:hAnsi="Arial" w:cs="Arial"/>
          <w:sz w:val="22"/>
          <w:szCs w:val="22"/>
        </w:rPr>
        <w:t xml:space="preserve">.  It provides self-insurance solution supported by </w:t>
      </w:r>
      <w:proofErr w:type="spellStart"/>
      <w:r w:rsidR="00DB327F">
        <w:rPr>
          <w:rFonts w:ascii="Arial" w:hAnsi="Arial" w:cs="Arial"/>
          <w:sz w:val="22"/>
          <w:szCs w:val="22"/>
        </w:rPr>
        <w:t>Howden</w:t>
      </w:r>
      <w:proofErr w:type="spellEnd"/>
      <w:r w:rsidR="00DB327F">
        <w:rPr>
          <w:rFonts w:ascii="Arial" w:hAnsi="Arial" w:cs="Arial"/>
          <w:sz w:val="22"/>
          <w:szCs w:val="22"/>
        </w:rPr>
        <w:t xml:space="preserve"> Technology Serv</w:t>
      </w:r>
      <w:r w:rsidR="009B020B">
        <w:rPr>
          <w:rFonts w:ascii="Arial" w:hAnsi="Arial" w:cs="Arial"/>
          <w:sz w:val="22"/>
          <w:szCs w:val="22"/>
        </w:rPr>
        <w:t>ic</w:t>
      </w:r>
      <w:r w:rsidR="00DB327F">
        <w:rPr>
          <w:rFonts w:ascii="Arial" w:hAnsi="Arial" w:cs="Arial"/>
          <w:sz w:val="22"/>
          <w:szCs w:val="22"/>
        </w:rPr>
        <w:t>es.</w:t>
      </w:r>
    </w:p>
    <w:p w14:paraId="5ABCBC28" w14:textId="0212B28C" w:rsidR="00A6686B" w:rsidRDefault="00A6686B" w:rsidP="00A6686B">
      <w:pPr>
        <w:spacing w:line="360" w:lineRule="auto"/>
        <w:rPr>
          <w:rFonts w:ascii="Arial" w:hAnsi="Arial" w:cs="Arial"/>
          <w:sz w:val="22"/>
          <w:szCs w:val="22"/>
        </w:rPr>
      </w:pPr>
      <w:r w:rsidRPr="00A6686B">
        <w:rPr>
          <w:rFonts w:ascii="Arial" w:hAnsi="Arial" w:cs="Arial"/>
          <w:sz w:val="22"/>
          <w:szCs w:val="22"/>
        </w:rPr>
        <w:t xml:space="preserve"> </w:t>
      </w:r>
    </w:p>
    <w:p w14:paraId="6C06A93B" w14:textId="628A371F" w:rsidR="00A6686B" w:rsidRPr="00A0346D" w:rsidRDefault="00A6686B" w:rsidP="0092621B">
      <w:pPr>
        <w:pStyle w:val="ListParagraph"/>
        <w:numPr>
          <w:ilvl w:val="3"/>
          <w:numId w:val="2"/>
        </w:numPr>
        <w:spacing w:line="360" w:lineRule="auto"/>
        <w:rPr>
          <w:rFonts w:ascii="Arial" w:hAnsi="Arial" w:cs="Arial"/>
          <w:sz w:val="22"/>
          <w:szCs w:val="22"/>
        </w:rPr>
      </w:pPr>
      <w:r w:rsidRPr="0092621B">
        <w:rPr>
          <w:rFonts w:ascii="Arial" w:hAnsi="Arial" w:cs="Arial"/>
          <w:sz w:val="22"/>
          <w:szCs w:val="22"/>
        </w:rPr>
        <w:t>Other players (for benchmarking purposes)</w:t>
      </w:r>
    </w:p>
    <w:p w14:paraId="6B718D94" w14:textId="4BBE22A5" w:rsidR="00A6686B"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a)  JLT Philippines</w:t>
      </w:r>
    </w:p>
    <w:p w14:paraId="569721E3" w14:textId="13FC2903"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Market Share, in terms of total premiums placed </w:t>
      </w:r>
    </w:p>
    <w:p w14:paraId="7EFBD934" w14:textId="77777777"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(Total </w:t>
      </w:r>
      <w:proofErr w:type="gramStart"/>
      <w:r w:rsidRPr="00AD4062">
        <w:rPr>
          <w:rFonts w:ascii="Arial" w:hAnsi="Arial" w:cs="Arial"/>
          <w:sz w:val="22"/>
          <w:szCs w:val="22"/>
        </w:rPr>
        <w:t>Premiums  /</w:t>
      </w:r>
      <w:proofErr w:type="gramEnd"/>
      <w:r w:rsidRPr="00AD4062">
        <w:rPr>
          <w:rFonts w:ascii="Arial" w:hAnsi="Arial" w:cs="Arial"/>
          <w:sz w:val="22"/>
          <w:szCs w:val="22"/>
        </w:rPr>
        <w:t xml:space="preserve"> Total Commissions):  </w:t>
      </w:r>
    </w:p>
    <w:p w14:paraId="6DC44F86" w14:textId="3F675BA8" w:rsidR="00203372" w:rsidRPr="00203372" w:rsidRDefault="00203372" w:rsidP="00883D3E">
      <w:pPr>
        <w:numPr>
          <w:ilvl w:val="0"/>
          <w:numId w:val="6"/>
        </w:numPr>
        <w:tabs>
          <w:tab w:val="num" w:pos="720"/>
        </w:tabs>
        <w:spacing w:line="360" w:lineRule="auto"/>
        <w:rPr>
          <w:rFonts w:ascii="Arial" w:hAnsi="Arial" w:cs="Arial"/>
          <w:sz w:val="22"/>
          <w:szCs w:val="22"/>
        </w:rPr>
      </w:pPr>
      <w:r>
        <w:rPr>
          <w:rFonts w:ascii="Arial" w:hAnsi="Arial" w:cs="Arial"/>
          <w:sz w:val="22"/>
          <w:szCs w:val="22"/>
        </w:rPr>
        <w:t>Rank 10 in terms of premiums placed</w:t>
      </w:r>
    </w:p>
    <w:p w14:paraId="6C7061AC" w14:textId="77777777" w:rsidR="00A6686B" w:rsidRPr="00A6686B" w:rsidRDefault="00A6686B" w:rsidP="00883D3E">
      <w:pPr>
        <w:numPr>
          <w:ilvl w:val="0"/>
          <w:numId w:val="6"/>
        </w:numPr>
        <w:tabs>
          <w:tab w:val="num" w:pos="720"/>
        </w:tabs>
        <w:spacing w:line="360" w:lineRule="auto"/>
        <w:rPr>
          <w:rFonts w:ascii="Arial" w:hAnsi="Arial" w:cs="Arial"/>
          <w:sz w:val="22"/>
          <w:szCs w:val="22"/>
        </w:rPr>
      </w:pPr>
      <w:r w:rsidRPr="00A6686B">
        <w:rPr>
          <w:rFonts w:ascii="Arial" w:hAnsi="Arial" w:cs="Arial"/>
          <w:iCs/>
          <w:sz w:val="22"/>
          <w:szCs w:val="22"/>
        </w:rPr>
        <w:t>3.5% all lines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1.27 B /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142 M)</w:t>
      </w:r>
    </w:p>
    <w:p w14:paraId="2E5FF65A" w14:textId="77777777" w:rsidR="00A6686B" w:rsidRPr="00A6686B" w:rsidRDefault="00A6686B" w:rsidP="00883D3E">
      <w:pPr>
        <w:numPr>
          <w:ilvl w:val="0"/>
          <w:numId w:val="6"/>
        </w:numPr>
        <w:tabs>
          <w:tab w:val="num" w:pos="720"/>
        </w:tabs>
        <w:spacing w:line="360" w:lineRule="auto"/>
        <w:rPr>
          <w:rFonts w:ascii="Arial" w:hAnsi="Arial" w:cs="Arial"/>
          <w:sz w:val="22"/>
          <w:szCs w:val="22"/>
        </w:rPr>
      </w:pPr>
      <w:r w:rsidRPr="00A6686B">
        <w:rPr>
          <w:rFonts w:ascii="Arial" w:hAnsi="Arial" w:cs="Arial"/>
          <w:iCs/>
          <w:sz w:val="22"/>
          <w:szCs w:val="22"/>
        </w:rPr>
        <w:t>3.3% EB lines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0.51 B /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57 M)</w:t>
      </w:r>
    </w:p>
    <w:p w14:paraId="327A9FB5" w14:textId="77777777" w:rsidR="00A6686B" w:rsidRPr="00A6686B" w:rsidRDefault="00A6686B" w:rsidP="00883D3E">
      <w:pPr>
        <w:numPr>
          <w:ilvl w:val="0"/>
          <w:numId w:val="6"/>
        </w:numPr>
        <w:tabs>
          <w:tab w:val="num" w:pos="720"/>
        </w:tabs>
        <w:spacing w:line="360" w:lineRule="auto"/>
        <w:rPr>
          <w:rFonts w:ascii="Arial" w:hAnsi="Arial" w:cs="Arial"/>
          <w:sz w:val="22"/>
          <w:szCs w:val="22"/>
        </w:rPr>
      </w:pPr>
      <w:r w:rsidRPr="00A6686B">
        <w:rPr>
          <w:rFonts w:ascii="Arial" w:hAnsi="Arial" w:cs="Arial"/>
          <w:iCs/>
          <w:sz w:val="22"/>
          <w:szCs w:val="22"/>
        </w:rPr>
        <w:t>3.7% NEB Lines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0.756 B /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85 M)</w:t>
      </w:r>
    </w:p>
    <w:p w14:paraId="254DA165" w14:textId="77777777" w:rsidR="00A6686B" w:rsidRPr="00A6686B" w:rsidRDefault="00A6686B" w:rsidP="00883D3E">
      <w:pPr>
        <w:numPr>
          <w:ilvl w:val="0"/>
          <w:numId w:val="6"/>
        </w:numPr>
        <w:tabs>
          <w:tab w:val="num" w:pos="720"/>
        </w:tabs>
        <w:spacing w:line="360" w:lineRule="auto"/>
        <w:rPr>
          <w:rFonts w:ascii="Arial" w:hAnsi="Arial" w:cs="Arial"/>
          <w:sz w:val="22"/>
          <w:szCs w:val="22"/>
        </w:rPr>
      </w:pPr>
      <w:r w:rsidRPr="00A6686B">
        <w:rPr>
          <w:rFonts w:ascii="Arial" w:hAnsi="Arial" w:cs="Arial"/>
          <w:iCs/>
          <w:sz w:val="22"/>
          <w:szCs w:val="22"/>
        </w:rPr>
        <w:t>5.5% A&amp;H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0.48 B / </w:t>
      </w:r>
      <w:proofErr w:type="spellStart"/>
      <w:r w:rsidRPr="00A6686B">
        <w:rPr>
          <w:rFonts w:ascii="Arial" w:hAnsi="Arial" w:cs="Arial"/>
          <w:iCs/>
          <w:sz w:val="22"/>
          <w:szCs w:val="22"/>
        </w:rPr>
        <w:t>Php</w:t>
      </w:r>
      <w:proofErr w:type="spellEnd"/>
      <w:r w:rsidRPr="00A6686B">
        <w:rPr>
          <w:rFonts w:ascii="Arial" w:hAnsi="Arial" w:cs="Arial"/>
          <w:iCs/>
          <w:sz w:val="22"/>
          <w:szCs w:val="22"/>
        </w:rPr>
        <w:t xml:space="preserve"> 53 M)</w:t>
      </w:r>
    </w:p>
    <w:p w14:paraId="158B32E9" w14:textId="77777777" w:rsidR="00A6686B" w:rsidRDefault="00A6686B" w:rsidP="00A6686B">
      <w:pPr>
        <w:spacing w:line="360" w:lineRule="auto"/>
        <w:rPr>
          <w:rFonts w:ascii="Arial" w:hAnsi="Arial" w:cs="Arial"/>
          <w:sz w:val="22"/>
          <w:szCs w:val="22"/>
        </w:rPr>
      </w:pPr>
    </w:p>
    <w:p w14:paraId="2D04CD1D" w14:textId="64519751" w:rsidR="00A6686B" w:rsidRPr="003E6745" w:rsidRDefault="00A6686B" w:rsidP="003E6745">
      <w:pPr>
        <w:spacing w:line="360" w:lineRule="auto"/>
        <w:ind w:left="720"/>
        <w:rPr>
          <w:rFonts w:ascii="Arial" w:hAnsi="Arial" w:cs="Arial"/>
          <w:sz w:val="22"/>
          <w:szCs w:val="22"/>
        </w:rPr>
      </w:pPr>
      <w:r>
        <w:rPr>
          <w:rFonts w:ascii="Arial" w:hAnsi="Arial" w:cs="Arial"/>
          <w:sz w:val="22"/>
          <w:szCs w:val="22"/>
        </w:rPr>
        <w:tab/>
      </w:r>
      <w:proofErr w:type="spellStart"/>
      <w:r w:rsidRPr="003E6745">
        <w:rPr>
          <w:rFonts w:ascii="Arial" w:hAnsi="Arial" w:cs="Arial"/>
          <w:iCs/>
          <w:sz w:val="22"/>
          <w:szCs w:val="22"/>
        </w:rPr>
        <w:t>Jardine</w:t>
      </w:r>
      <w:proofErr w:type="spellEnd"/>
      <w:r w:rsidRPr="003E6745">
        <w:rPr>
          <w:rFonts w:ascii="Arial" w:hAnsi="Arial" w:cs="Arial"/>
          <w:iCs/>
          <w:sz w:val="22"/>
          <w:szCs w:val="22"/>
        </w:rPr>
        <w:t xml:space="preserve"> Lloyd Thompson is also a global broker, r</w:t>
      </w:r>
      <w:r w:rsidR="003E6745" w:rsidRPr="003E6745">
        <w:rPr>
          <w:rFonts w:ascii="Arial" w:hAnsi="Arial" w:cs="Arial"/>
          <w:iCs/>
          <w:sz w:val="22"/>
          <w:szCs w:val="22"/>
        </w:rPr>
        <w:t xml:space="preserve">anked top </w:t>
      </w:r>
      <w:r w:rsidR="00542250">
        <w:rPr>
          <w:rFonts w:ascii="Arial" w:hAnsi="Arial" w:cs="Arial"/>
          <w:iCs/>
          <w:sz w:val="22"/>
          <w:szCs w:val="22"/>
        </w:rPr>
        <w:t>7</w:t>
      </w:r>
      <w:r w:rsidR="00542250" w:rsidRPr="003E6745">
        <w:rPr>
          <w:rFonts w:ascii="Arial" w:hAnsi="Arial" w:cs="Arial"/>
          <w:iCs/>
          <w:sz w:val="22"/>
          <w:szCs w:val="22"/>
        </w:rPr>
        <w:t xml:space="preserve"> </w:t>
      </w:r>
      <w:r w:rsidR="003E6745" w:rsidRPr="003E6745">
        <w:rPr>
          <w:rFonts w:ascii="Arial" w:hAnsi="Arial" w:cs="Arial"/>
          <w:iCs/>
          <w:sz w:val="22"/>
          <w:szCs w:val="22"/>
        </w:rPr>
        <w:t xml:space="preserve">globally.  Locally, </w:t>
      </w:r>
      <w:r w:rsidRPr="003E6745">
        <w:rPr>
          <w:rFonts w:ascii="Arial" w:hAnsi="Arial" w:cs="Arial"/>
          <w:iCs/>
          <w:sz w:val="22"/>
          <w:szCs w:val="22"/>
        </w:rPr>
        <w:t xml:space="preserve">JLT offers insurance and reinsurance broking.  Like Solutions, it has also positioned itself as “consultants” and thus </w:t>
      </w:r>
      <w:proofErr w:type="gramStart"/>
      <w:r w:rsidRPr="003E6745">
        <w:rPr>
          <w:rFonts w:ascii="Arial" w:hAnsi="Arial" w:cs="Arial"/>
          <w:iCs/>
          <w:sz w:val="22"/>
          <w:szCs w:val="22"/>
        </w:rPr>
        <w:t>offer</w:t>
      </w:r>
      <w:proofErr w:type="gramEnd"/>
      <w:r w:rsidRPr="003E6745">
        <w:rPr>
          <w:rFonts w:ascii="Arial" w:hAnsi="Arial" w:cs="Arial"/>
          <w:iCs/>
          <w:sz w:val="22"/>
          <w:szCs w:val="22"/>
        </w:rPr>
        <w:t xml:space="preserve"> risk and claims management advice.  In </w:t>
      </w:r>
      <w:r w:rsidR="00F167C2">
        <w:rPr>
          <w:rFonts w:ascii="Arial" w:hAnsi="Arial" w:cs="Arial"/>
          <w:iCs/>
          <w:sz w:val="22"/>
          <w:szCs w:val="22"/>
        </w:rPr>
        <w:t xml:space="preserve">the past, JLT has been visible </w:t>
      </w:r>
      <w:r w:rsidRPr="003E6745">
        <w:rPr>
          <w:rFonts w:ascii="Arial" w:hAnsi="Arial" w:cs="Arial"/>
          <w:iCs/>
          <w:sz w:val="22"/>
          <w:szCs w:val="22"/>
        </w:rPr>
        <w:t>as corporate sponsor in HR events like PMAP and HR Philippines convention.  It has also been consistently awarded as top broker of major HMO and insurance companies in the Philippines.</w:t>
      </w:r>
    </w:p>
    <w:p w14:paraId="0E259F97" w14:textId="54682D6F" w:rsidR="00A6686B" w:rsidRDefault="00A6686B" w:rsidP="00A6686B">
      <w:pPr>
        <w:spacing w:line="360" w:lineRule="auto"/>
        <w:rPr>
          <w:rFonts w:ascii="Arial" w:hAnsi="Arial" w:cs="Arial"/>
          <w:sz w:val="22"/>
          <w:szCs w:val="22"/>
        </w:rPr>
      </w:pPr>
    </w:p>
    <w:p w14:paraId="6C6AD7F8" w14:textId="3A4821B7" w:rsidR="00A6686B"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 xml:space="preserve">b)  </w:t>
      </w:r>
      <w:r w:rsidR="003E6745">
        <w:rPr>
          <w:rFonts w:ascii="Arial" w:hAnsi="Arial" w:cs="Arial"/>
          <w:sz w:val="22"/>
          <w:szCs w:val="22"/>
        </w:rPr>
        <w:t>Marsh</w:t>
      </w:r>
      <w:r>
        <w:rPr>
          <w:rFonts w:ascii="Arial" w:hAnsi="Arial" w:cs="Arial"/>
          <w:sz w:val="22"/>
          <w:szCs w:val="22"/>
        </w:rPr>
        <w:t xml:space="preserve"> Philippines</w:t>
      </w:r>
    </w:p>
    <w:p w14:paraId="59EC25E6" w14:textId="77777777"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Market Share, in terms of total premiums placed </w:t>
      </w:r>
    </w:p>
    <w:p w14:paraId="5376DC78" w14:textId="77777777" w:rsidR="00A6686B" w:rsidRPr="00AD4062" w:rsidRDefault="00A6686B" w:rsidP="00A6686B">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(Total </w:t>
      </w:r>
      <w:proofErr w:type="gramStart"/>
      <w:r w:rsidRPr="00AD4062">
        <w:rPr>
          <w:rFonts w:ascii="Arial" w:hAnsi="Arial" w:cs="Arial"/>
          <w:sz w:val="22"/>
          <w:szCs w:val="22"/>
        </w:rPr>
        <w:t>Premiums  /</w:t>
      </w:r>
      <w:proofErr w:type="gramEnd"/>
      <w:r w:rsidRPr="00AD4062">
        <w:rPr>
          <w:rFonts w:ascii="Arial" w:hAnsi="Arial" w:cs="Arial"/>
          <w:sz w:val="22"/>
          <w:szCs w:val="22"/>
        </w:rPr>
        <w:t xml:space="preserve"> Total Commissions):  </w:t>
      </w:r>
    </w:p>
    <w:p w14:paraId="7B34229B" w14:textId="1A2087B3" w:rsidR="00203372" w:rsidRDefault="00203372" w:rsidP="00883D3E">
      <w:pPr>
        <w:numPr>
          <w:ilvl w:val="0"/>
          <w:numId w:val="7"/>
        </w:numPr>
        <w:tabs>
          <w:tab w:val="num" w:pos="720"/>
        </w:tabs>
        <w:spacing w:line="360" w:lineRule="auto"/>
        <w:rPr>
          <w:rFonts w:ascii="Arial" w:hAnsi="Arial" w:cs="Arial"/>
          <w:iCs/>
          <w:sz w:val="22"/>
          <w:szCs w:val="22"/>
        </w:rPr>
      </w:pPr>
      <w:r>
        <w:rPr>
          <w:rFonts w:ascii="Arial" w:hAnsi="Arial" w:cs="Arial"/>
          <w:iCs/>
          <w:sz w:val="22"/>
          <w:szCs w:val="22"/>
        </w:rPr>
        <w:t>Rank 1 in terms of premiums placed</w:t>
      </w:r>
    </w:p>
    <w:p w14:paraId="7BFE1AE8" w14:textId="77777777" w:rsidR="008E3BDF" w:rsidRPr="003E6745" w:rsidRDefault="008E3BDF" w:rsidP="00883D3E">
      <w:pPr>
        <w:numPr>
          <w:ilvl w:val="0"/>
          <w:numId w:val="7"/>
        </w:numPr>
        <w:tabs>
          <w:tab w:val="num" w:pos="720"/>
        </w:tabs>
        <w:spacing w:line="360" w:lineRule="auto"/>
        <w:rPr>
          <w:rFonts w:ascii="Arial" w:hAnsi="Arial" w:cs="Arial"/>
          <w:iCs/>
          <w:sz w:val="22"/>
          <w:szCs w:val="22"/>
        </w:rPr>
      </w:pPr>
      <w:r w:rsidRPr="003E6745">
        <w:rPr>
          <w:rFonts w:ascii="Arial" w:hAnsi="Arial" w:cs="Arial"/>
          <w:iCs/>
          <w:sz w:val="22"/>
          <w:szCs w:val="22"/>
        </w:rPr>
        <w:t>19% all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6.938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359 M)</w:t>
      </w:r>
    </w:p>
    <w:p w14:paraId="5E5B277F" w14:textId="77777777" w:rsidR="008E3BDF" w:rsidRPr="003E6745" w:rsidRDefault="008E3BDF" w:rsidP="00883D3E">
      <w:pPr>
        <w:numPr>
          <w:ilvl w:val="0"/>
          <w:numId w:val="7"/>
        </w:numPr>
        <w:tabs>
          <w:tab w:val="num" w:pos="720"/>
        </w:tabs>
        <w:spacing w:line="360" w:lineRule="auto"/>
        <w:rPr>
          <w:rFonts w:ascii="Arial" w:hAnsi="Arial" w:cs="Arial"/>
          <w:iCs/>
          <w:sz w:val="22"/>
          <w:szCs w:val="22"/>
        </w:rPr>
      </w:pPr>
      <w:r w:rsidRPr="003E6745">
        <w:rPr>
          <w:rFonts w:ascii="Arial" w:hAnsi="Arial" w:cs="Arial"/>
          <w:iCs/>
          <w:sz w:val="22"/>
          <w:szCs w:val="22"/>
        </w:rPr>
        <w:t>18% EB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2.775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159 M)</w:t>
      </w:r>
    </w:p>
    <w:p w14:paraId="6A071EA8" w14:textId="77777777" w:rsidR="008E3BDF" w:rsidRPr="003E6745" w:rsidRDefault="008E3BDF" w:rsidP="00883D3E">
      <w:pPr>
        <w:numPr>
          <w:ilvl w:val="0"/>
          <w:numId w:val="7"/>
        </w:numPr>
        <w:tabs>
          <w:tab w:val="num" w:pos="720"/>
        </w:tabs>
        <w:spacing w:line="360" w:lineRule="auto"/>
        <w:rPr>
          <w:rFonts w:ascii="Arial" w:hAnsi="Arial" w:cs="Arial"/>
          <w:iCs/>
          <w:sz w:val="22"/>
          <w:szCs w:val="22"/>
        </w:rPr>
      </w:pPr>
      <w:r w:rsidRPr="003E6745">
        <w:rPr>
          <w:rFonts w:ascii="Arial" w:hAnsi="Arial" w:cs="Arial"/>
          <w:iCs/>
          <w:sz w:val="22"/>
          <w:szCs w:val="22"/>
        </w:rPr>
        <w:t>20% NEB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4.193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200 M)</w:t>
      </w:r>
    </w:p>
    <w:p w14:paraId="2E3005F9" w14:textId="77777777" w:rsidR="008E3BDF" w:rsidRPr="003E6745" w:rsidRDefault="008E3BDF" w:rsidP="00883D3E">
      <w:pPr>
        <w:numPr>
          <w:ilvl w:val="0"/>
          <w:numId w:val="7"/>
        </w:numPr>
        <w:tabs>
          <w:tab w:val="num" w:pos="720"/>
        </w:tabs>
        <w:spacing w:line="360" w:lineRule="auto"/>
        <w:rPr>
          <w:rFonts w:ascii="Arial" w:hAnsi="Arial" w:cs="Arial"/>
          <w:iCs/>
          <w:sz w:val="22"/>
          <w:szCs w:val="22"/>
        </w:rPr>
      </w:pPr>
      <w:r w:rsidRPr="003E6745">
        <w:rPr>
          <w:rFonts w:ascii="Arial" w:hAnsi="Arial" w:cs="Arial"/>
          <w:iCs/>
          <w:sz w:val="22"/>
          <w:szCs w:val="22"/>
        </w:rPr>
        <w:t>30.5% A&amp;H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2.666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145 M)</w:t>
      </w:r>
    </w:p>
    <w:p w14:paraId="2258672C" w14:textId="77777777" w:rsidR="00A6686B" w:rsidRDefault="00A6686B" w:rsidP="00A6686B">
      <w:pPr>
        <w:spacing w:line="360" w:lineRule="auto"/>
        <w:rPr>
          <w:rFonts w:ascii="Arial" w:hAnsi="Arial" w:cs="Arial"/>
          <w:sz w:val="22"/>
          <w:szCs w:val="22"/>
        </w:rPr>
      </w:pPr>
    </w:p>
    <w:p w14:paraId="7FD935F0" w14:textId="06BD02CA" w:rsidR="005C7E22" w:rsidRPr="005C7E22" w:rsidRDefault="005C7E22" w:rsidP="005C7E22">
      <w:pPr>
        <w:spacing w:line="360" w:lineRule="auto"/>
        <w:ind w:left="720"/>
        <w:rPr>
          <w:rFonts w:ascii="Arial" w:hAnsi="Arial" w:cs="Arial"/>
          <w:sz w:val="22"/>
          <w:szCs w:val="22"/>
        </w:rPr>
      </w:pPr>
      <w:r>
        <w:rPr>
          <w:rFonts w:ascii="Arial" w:hAnsi="Arial" w:cs="Arial"/>
          <w:i/>
          <w:iCs/>
          <w:sz w:val="22"/>
          <w:szCs w:val="22"/>
        </w:rPr>
        <w:lastRenderedPageBreak/>
        <w:tab/>
      </w:r>
      <w:r w:rsidRPr="005C7E22">
        <w:rPr>
          <w:rFonts w:ascii="Arial" w:hAnsi="Arial" w:cs="Arial"/>
          <w:iCs/>
          <w:sz w:val="22"/>
          <w:szCs w:val="22"/>
        </w:rPr>
        <w:t xml:space="preserve">Marsh Philippines is number 1 broker with largest market share not only in all lines but specifically in the employee benefit lines (i.e. life, accident and health) which is the main service offering of Solutions.  In addition, Marsh is top global broker which in the past has acquired accounts through global appointment.  It has taken over several multinational and big accounts of Solutions through global appointments.  Because of its size, it has the capacity to undercut commissions in order to provide prospects and clients with lower cost. </w:t>
      </w:r>
    </w:p>
    <w:p w14:paraId="2920822C" w14:textId="77777777" w:rsidR="005C7E22" w:rsidRPr="00AD4062" w:rsidRDefault="005C7E22" w:rsidP="00A6686B">
      <w:pPr>
        <w:spacing w:line="360" w:lineRule="auto"/>
        <w:rPr>
          <w:rFonts w:ascii="Arial" w:hAnsi="Arial" w:cs="Arial"/>
          <w:sz w:val="22"/>
          <w:szCs w:val="22"/>
        </w:rPr>
      </w:pPr>
    </w:p>
    <w:p w14:paraId="33308B7A" w14:textId="48FE59A5" w:rsidR="003E6745" w:rsidRDefault="003E6745" w:rsidP="003E6745">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c)  Aon Insurance and Reinsurance Brokers, Inc.</w:t>
      </w:r>
      <w:proofErr w:type="gramEnd"/>
    </w:p>
    <w:p w14:paraId="686392FF" w14:textId="77777777" w:rsidR="003E6745" w:rsidRPr="00AD4062" w:rsidRDefault="003E6745" w:rsidP="003E6745">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Market Share, in terms of total premiums placed </w:t>
      </w:r>
    </w:p>
    <w:p w14:paraId="4F0B2C02" w14:textId="77777777" w:rsidR="003E6745" w:rsidRPr="00AD4062" w:rsidRDefault="003E6745" w:rsidP="003E6745">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sidRPr="00AD4062">
        <w:rPr>
          <w:rFonts w:ascii="Arial" w:hAnsi="Arial" w:cs="Arial"/>
          <w:sz w:val="22"/>
          <w:szCs w:val="22"/>
        </w:rPr>
        <w:t xml:space="preserve">(Total </w:t>
      </w:r>
      <w:proofErr w:type="gramStart"/>
      <w:r w:rsidRPr="00AD4062">
        <w:rPr>
          <w:rFonts w:ascii="Arial" w:hAnsi="Arial" w:cs="Arial"/>
          <w:sz w:val="22"/>
          <w:szCs w:val="22"/>
        </w:rPr>
        <w:t>Premiums  /</w:t>
      </w:r>
      <w:proofErr w:type="gramEnd"/>
      <w:r w:rsidRPr="00AD4062">
        <w:rPr>
          <w:rFonts w:ascii="Arial" w:hAnsi="Arial" w:cs="Arial"/>
          <w:sz w:val="22"/>
          <w:szCs w:val="22"/>
        </w:rPr>
        <w:t xml:space="preserve"> Total Commissions):  </w:t>
      </w:r>
    </w:p>
    <w:p w14:paraId="6D02AD60" w14:textId="1AC2236E" w:rsidR="00203372" w:rsidRDefault="00203372" w:rsidP="00883D3E">
      <w:pPr>
        <w:numPr>
          <w:ilvl w:val="0"/>
          <w:numId w:val="8"/>
        </w:numPr>
        <w:tabs>
          <w:tab w:val="num" w:pos="720"/>
        </w:tabs>
        <w:spacing w:line="360" w:lineRule="auto"/>
        <w:rPr>
          <w:rFonts w:ascii="Arial" w:hAnsi="Arial" w:cs="Arial"/>
          <w:iCs/>
          <w:sz w:val="22"/>
          <w:szCs w:val="22"/>
        </w:rPr>
      </w:pPr>
      <w:r>
        <w:rPr>
          <w:rFonts w:ascii="Arial" w:hAnsi="Arial" w:cs="Arial"/>
          <w:iCs/>
          <w:sz w:val="22"/>
          <w:szCs w:val="22"/>
        </w:rPr>
        <w:t>Rank 3 in terms of premiums placed</w:t>
      </w:r>
    </w:p>
    <w:p w14:paraId="516EB54A" w14:textId="77777777" w:rsidR="008E3BDF" w:rsidRPr="003E6745" w:rsidRDefault="008E3BDF" w:rsidP="00883D3E">
      <w:pPr>
        <w:numPr>
          <w:ilvl w:val="0"/>
          <w:numId w:val="8"/>
        </w:numPr>
        <w:tabs>
          <w:tab w:val="num" w:pos="720"/>
        </w:tabs>
        <w:spacing w:line="360" w:lineRule="auto"/>
        <w:rPr>
          <w:rFonts w:ascii="Arial" w:hAnsi="Arial" w:cs="Arial"/>
          <w:iCs/>
          <w:sz w:val="22"/>
          <w:szCs w:val="22"/>
        </w:rPr>
      </w:pPr>
      <w:r w:rsidRPr="003E6745">
        <w:rPr>
          <w:rFonts w:ascii="Arial" w:hAnsi="Arial" w:cs="Arial"/>
          <w:iCs/>
          <w:sz w:val="22"/>
          <w:szCs w:val="22"/>
        </w:rPr>
        <w:t>9% all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3.273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306 M)</w:t>
      </w:r>
    </w:p>
    <w:p w14:paraId="1F2DC595" w14:textId="77777777" w:rsidR="008E3BDF" w:rsidRPr="003E6745" w:rsidRDefault="008E3BDF" w:rsidP="00883D3E">
      <w:pPr>
        <w:numPr>
          <w:ilvl w:val="0"/>
          <w:numId w:val="8"/>
        </w:numPr>
        <w:tabs>
          <w:tab w:val="num" w:pos="720"/>
        </w:tabs>
        <w:spacing w:line="360" w:lineRule="auto"/>
        <w:rPr>
          <w:rFonts w:ascii="Arial" w:hAnsi="Arial" w:cs="Arial"/>
          <w:iCs/>
          <w:sz w:val="22"/>
          <w:szCs w:val="22"/>
        </w:rPr>
      </w:pPr>
      <w:r w:rsidRPr="003E6745">
        <w:rPr>
          <w:rFonts w:ascii="Arial" w:hAnsi="Arial" w:cs="Arial"/>
          <w:iCs/>
          <w:sz w:val="22"/>
          <w:szCs w:val="22"/>
        </w:rPr>
        <w:t>8% EB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1.274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161 M)</w:t>
      </w:r>
    </w:p>
    <w:p w14:paraId="3A01959C" w14:textId="77777777" w:rsidR="008E3BDF" w:rsidRPr="003E6745" w:rsidRDefault="008E3BDF" w:rsidP="00883D3E">
      <w:pPr>
        <w:numPr>
          <w:ilvl w:val="0"/>
          <w:numId w:val="8"/>
        </w:numPr>
        <w:tabs>
          <w:tab w:val="num" w:pos="720"/>
        </w:tabs>
        <w:spacing w:line="360" w:lineRule="auto"/>
        <w:rPr>
          <w:rFonts w:ascii="Arial" w:hAnsi="Arial" w:cs="Arial"/>
          <w:iCs/>
          <w:sz w:val="22"/>
          <w:szCs w:val="22"/>
        </w:rPr>
      </w:pPr>
      <w:r w:rsidRPr="003E6745">
        <w:rPr>
          <w:rFonts w:ascii="Arial" w:hAnsi="Arial" w:cs="Arial"/>
          <w:iCs/>
          <w:sz w:val="22"/>
          <w:szCs w:val="22"/>
        </w:rPr>
        <w:t>10% NEB Lines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2.000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145 M)</w:t>
      </w:r>
    </w:p>
    <w:p w14:paraId="69D54927" w14:textId="77777777" w:rsidR="008E3BDF" w:rsidRPr="003E6745" w:rsidRDefault="008E3BDF" w:rsidP="00883D3E">
      <w:pPr>
        <w:numPr>
          <w:ilvl w:val="0"/>
          <w:numId w:val="8"/>
        </w:numPr>
        <w:tabs>
          <w:tab w:val="num" w:pos="720"/>
        </w:tabs>
        <w:spacing w:line="360" w:lineRule="auto"/>
        <w:rPr>
          <w:rFonts w:ascii="Arial" w:hAnsi="Arial" w:cs="Arial"/>
          <w:iCs/>
          <w:sz w:val="22"/>
          <w:szCs w:val="22"/>
        </w:rPr>
      </w:pPr>
      <w:r w:rsidRPr="003E6745">
        <w:rPr>
          <w:rFonts w:ascii="Arial" w:hAnsi="Arial" w:cs="Arial"/>
          <w:iCs/>
          <w:sz w:val="22"/>
          <w:szCs w:val="22"/>
        </w:rPr>
        <w:t>13.1% A&amp;H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1.143 B / </w:t>
      </w:r>
      <w:proofErr w:type="spellStart"/>
      <w:r w:rsidRPr="003E6745">
        <w:rPr>
          <w:rFonts w:ascii="Arial" w:hAnsi="Arial" w:cs="Arial"/>
          <w:iCs/>
          <w:sz w:val="22"/>
          <w:szCs w:val="22"/>
        </w:rPr>
        <w:t>Php</w:t>
      </w:r>
      <w:proofErr w:type="spellEnd"/>
      <w:r w:rsidRPr="003E6745">
        <w:rPr>
          <w:rFonts w:ascii="Arial" w:hAnsi="Arial" w:cs="Arial"/>
          <w:iCs/>
          <w:sz w:val="22"/>
          <w:szCs w:val="22"/>
        </w:rPr>
        <w:t xml:space="preserve"> 140 M)</w:t>
      </w:r>
    </w:p>
    <w:p w14:paraId="2EC3B5A7" w14:textId="77777777" w:rsidR="00A6686B" w:rsidRDefault="00A6686B" w:rsidP="00857963">
      <w:pPr>
        <w:spacing w:line="360" w:lineRule="auto"/>
        <w:rPr>
          <w:rFonts w:ascii="Arial" w:hAnsi="Arial" w:cs="Arial"/>
          <w:sz w:val="22"/>
          <w:szCs w:val="22"/>
        </w:rPr>
      </w:pPr>
    </w:p>
    <w:p w14:paraId="641B74D5" w14:textId="03389ACE" w:rsidR="005C7E22" w:rsidRPr="005C7E22" w:rsidRDefault="005C7E22" w:rsidP="005C7E22">
      <w:pPr>
        <w:spacing w:line="360" w:lineRule="auto"/>
        <w:ind w:left="720"/>
        <w:rPr>
          <w:rFonts w:ascii="Arial" w:hAnsi="Arial" w:cs="Arial"/>
          <w:sz w:val="22"/>
          <w:szCs w:val="22"/>
        </w:rPr>
      </w:pPr>
      <w:r>
        <w:rPr>
          <w:rFonts w:ascii="Arial" w:hAnsi="Arial" w:cs="Arial"/>
          <w:iCs/>
          <w:sz w:val="22"/>
          <w:szCs w:val="22"/>
        </w:rPr>
        <w:tab/>
      </w:r>
      <w:r w:rsidRPr="005C7E22">
        <w:rPr>
          <w:rFonts w:ascii="Arial" w:hAnsi="Arial" w:cs="Arial"/>
          <w:iCs/>
          <w:sz w:val="22"/>
          <w:szCs w:val="22"/>
        </w:rPr>
        <w:t xml:space="preserve">Just like Marsh, Aon Philippines is top 3 </w:t>
      </w:r>
      <w:proofErr w:type="gramStart"/>
      <w:r w:rsidRPr="005C7E22">
        <w:rPr>
          <w:rFonts w:ascii="Arial" w:hAnsi="Arial" w:cs="Arial"/>
          <w:iCs/>
          <w:sz w:val="22"/>
          <w:szCs w:val="22"/>
        </w:rPr>
        <w:t>broker</w:t>
      </w:r>
      <w:proofErr w:type="gramEnd"/>
      <w:r w:rsidRPr="005C7E22">
        <w:rPr>
          <w:rFonts w:ascii="Arial" w:hAnsi="Arial" w:cs="Arial"/>
          <w:iCs/>
          <w:sz w:val="22"/>
          <w:szCs w:val="22"/>
        </w:rPr>
        <w:t xml:space="preserve"> and also part of a top global broker that in the past has acquired accounts through global appointment.  </w:t>
      </w:r>
      <w:r w:rsidR="00F167C2">
        <w:rPr>
          <w:rFonts w:ascii="Arial" w:hAnsi="Arial" w:cs="Arial"/>
          <w:iCs/>
          <w:sz w:val="22"/>
          <w:szCs w:val="22"/>
        </w:rPr>
        <w:t>I</w:t>
      </w:r>
      <w:r w:rsidRPr="005C7E22">
        <w:rPr>
          <w:rFonts w:ascii="Arial" w:hAnsi="Arial" w:cs="Arial"/>
          <w:iCs/>
          <w:sz w:val="22"/>
          <w:szCs w:val="22"/>
        </w:rPr>
        <w:t xml:space="preserve">t </w:t>
      </w:r>
      <w:r w:rsidR="00F167C2">
        <w:rPr>
          <w:rFonts w:ascii="Arial" w:hAnsi="Arial" w:cs="Arial"/>
          <w:iCs/>
          <w:sz w:val="22"/>
          <w:szCs w:val="22"/>
        </w:rPr>
        <w:t>is also capable</w:t>
      </w:r>
      <w:r w:rsidRPr="005C7E22">
        <w:rPr>
          <w:rFonts w:ascii="Arial" w:hAnsi="Arial" w:cs="Arial"/>
          <w:iCs/>
          <w:sz w:val="22"/>
          <w:szCs w:val="22"/>
        </w:rPr>
        <w:t xml:space="preserve"> of undercutting </w:t>
      </w:r>
      <w:r w:rsidR="00F167C2">
        <w:rPr>
          <w:rFonts w:ascii="Arial" w:hAnsi="Arial" w:cs="Arial"/>
          <w:iCs/>
          <w:sz w:val="22"/>
          <w:szCs w:val="22"/>
        </w:rPr>
        <w:t xml:space="preserve">its </w:t>
      </w:r>
      <w:r w:rsidRPr="005C7E22">
        <w:rPr>
          <w:rFonts w:ascii="Arial" w:hAnsi="Arial" w:cs="Arial"/>
          <w:iCs/>
          <w:sz w:val="22"/>
          <w:szCs w:val="22"/>
        </w:rPr>
        <w:t>commission</w:t>
      </w:r>
      <w:r w:rsidR="00F167C2">
        <w:rPr>
          <w:rFonts w:ascii="Arial" w:hAnsi="Arial" w:cs="Arial"/>
          <w:iCs/>
          <w:sz w:val="22"/>
          <w:szCs w:val="22"/>
        </w:rPr>
        <w:t xml:space="preserve"> structure</w:t>
      </w:r>
      <w:r w:rsidRPr="005C7E22">
        <w:rPr>
          <w:rFonts w:ascii="Arial" w:hAnsi="Arial" w:cs="Arial"/>
          <w:iCs/>
          <w:sz w:val="22"/>
          <w:szCs w:val="22"/>
        </w:rPr>
        <w:t xml:space="preserve"> in order to </w:t>
      </w:r>
      <w:r w:rsidR="00F167C2">
        <w:rPr>
          <w:rFonts w:ascii="Arial" w:hAnsi="Arial" w:cs="Arial"/>
          <w:iCs/>
          <w:sz w:val="22"/>
          <w:szCs w:val="22"/>
        </w:rPr>
        <w:t xml:space="preserve">protect and acquire corporate </w:t>
      </w:r>
      <w:r w:rsidRPr="005C7E22">
        <w:rPr>
          <w:rFonts w:ascii="Arial" w:hAnsi="Arial" w:cs="Arial"/>
          <w:iCs/>
          <w:sz w:val="22"/>
          <w:szCs w:val="22"/>
        </w:rPr>
        <w:t>account</w:t>
      </w:r>
      <w:r w:rsidR="00F167C2">
        <w:rPr>
          <w:rFonts w:ascii="Arial" w:hAnsi="Arial" w:cs="Arial"/>
          <w:iCs/>
          <w:sz w:val="22"/>
          <w:szCs w:val="22"/>
        </w:rPr>
        <w:t>s</w:t>
      </w:r>
      <w:r w:rsidRPr="005C7E22">
        <w:rPr>
          <w:rFonts w:ascii="Arial" w:hAnsi="Arial" w:cs="Arial"/>
          <w:iCs/>
          <w:sz w:val="22"/>
          <w:szCs w:val="22"/>
        </w:rPr>
        <w:t>.  It has currently acquired a multinational firm account from Solutions through global appointment.</w:t>
      </w:r>
    </w:p>
    <w:p w14:paraId="292969C6" w14:textId="77777777" w:rsidR="00A577E4" w:rsidRDefault="00A577E4" w:rsidP="00343C30">
      <w:pPr>
        <w:spacing w:line="360" w:lineRule="auto"/>
        <w:rPr>
          <w:rFonts w:ascii="Arial" w:hAnsi="Arial" w:cs="Arial"/>
          <w:sz w:val="22"/>
          <w:szCs w:val="22"/>
        </w:rPr>
      </w:pPr>
    </w:p>
    <w:p w14:paraId="334CF4F0" w14:textId="406B3C9B" w:rsidR="00BC3C93" w:rsidRDefault="00BC3C93" w:rsidP="0092621B">
      <w:pPr>
        <w:pStyle w:val="ListParagraph"/>
        <w:numPr>
          <w:ilvl w:val="2"/>
          <w:numId w:val="2"/>
        </w:numPr>
        <w:spacing w:line="360" w:lineRule="auto"/>
        <w:rPr>
          <w:rFonts w:ascii="Arial" w:hAnsi="Arial" w:cs="Arial"/>
          <w:sz w:val="22"/>
          <w:szCs w:val="22"/>
        </w:rPr>
      </w:pPr>
      <w:r>
        <w:rPr>
          <w:rFonts w:ascii="Arial" w:hAnsi="Arial" w:cs="Arial"/>
          <w:sz w:val="22"/>
          <w:szCs w:val="22"/>
        </w:rPr>
        <w:t>Critical Success Factors</w:t>
      </w:r>
      <w:r w:rsidR="008E3BDF">
        <w:rPr>
          <w:rFonts w:ascii="Arial" w:hAnsi="Arial" w:cs="Arial"/>
          <w:sz w:val="22"/>
          <w:szCs w:val="22"/>
        </w:rPr>
        <w:t xml:space="preserve"> (CSF)</w:t>
      </w:r>
    </w:p>
    <w:p w14:paraId="3A2941CD" w14:textId="77777777" w:rsidR="003F1803" w:rsidRDefault="008E3BDF" w:rsidP="008E3BDF">
      <w:pPr>
        <w:spacing w:line="360" w:lineRule="auto"/>
        <w:rPr>
          <w:rFonts w:ascii="Arial" w:hAnsi="Arial" w:cs="Arial"/>
          <w:sz w:val="22"/>
          <w:szCs w:val="22"/>
        </w:rPr>
      </w:pPr>
      <w:r>
        <w:rPr>
          <w:rFonts w:ascii="Arial" w:hAnsi="Arial" w:cs="Arial"/>
          <w:sz w:val="22"/>
          <w:szCs w:val="22"/>
        </w:rPr>
        <w:tab/>
      </w:r>
    </w:p>
    <w:p w14:paraId="45A766ED" w14:textId="61E22CBA" w:rsidR="008E3BDF" w:rsidRPr="008E3BDF" w:rsidRDefault="003F1803" w:rsidP="008E3BDF">
      <w:pPr>
        <w:spacing w:line="360" w:lineRule="auto"/>
        <w:rPr>
          <w:rFonts w:ascii="Arial" w:hAnsi="Arial" w:cs="Arial"/>
          <w:sz w:val="22"/>
          <w:szCs w:val="22"/>
        </w:rPr>
      </w:pPr>
      <w:r>
        <w:rPr>
          <w:rFonts w:ascii="Arial" w:hAnsi="Arial" w:cs="Arial"/>
          <w:sz w:val="22"/>
          <w:szCs w:val="22"/>
        </w:rPr>
        <w:tab/>
      </w:r>
      <w:r w:rsidR="008E3BDF">
        <w:rPr>
          <w:rFonts w:ascii="Arial" w:hAnsi="Arial" w:cs="Arial"/>
          <w:sz w:val="22"/>
          <w:szCs w:val="22"/>
        </w:rPr>
        <w:t xml:space="preserve">CSF #1:  </w:t>
      </w:r>
      <w:r w:rsidR="00BC683C" w:rsidRPr="00BC683C">
        <w:rPr>
          <w:rFonts w:ascii="Arial" w:hAnsi="Arial" w:cs="Arial"/>
          <w:b/>
          <w:sz w:val="22"/>
          <w:szCs w:val="22"/>
        </w:rPr>
        <w:t xml:space="preserve">Strength of </w:t>
      </w:r>
      <w:r w:rsidR="008E3BDF" w:rsidRPr="00BC683C">
        <w:rPr>
          <w:rFonts w:ascii="Arial" w:hAnsi="Arial" w:cs="Arial"/>
          <w:b/>
          <w:bCs/>
          <w:sz w:val="22"/>
          <w:szCs w:val="22"/>
        </w:rPr>
        <w:t>International Corporate relationship / Network</w:t>
      </w:r>
    </w:p>
    <w:p w14:paraId="3E60973B" w14:textId="2926EBBF" w:rsidR="008E3BDF" w:rsidRPr="008E3BDF" w:rsidRDefault="008E3BDF" w:rsidP="008E3BDF">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C359A7">
        <w:rPr>
          <w:rFonts w:ascii="Arial" w:hAnsi="Arial" w:cs="Arial"/>
          <w:sz w:val="22"/>
          <w:szCs w:val="22"/>
          <w:u w:val="single"/>
        </w:rPr>
        <w:t>5</w:t>
      </w:r>
      <w:r w:rsidRPr="008E3BDF">
        <w:rPr>
          <w:rFonts w:ascii="Arial" w:hAnsi="Arial" w:cs="Arial"/>
          <w:sz w:val="22"/>
          <w:szCs w:val="22"/>
          <w:u w:val="single"/>
        </w:rPr>
        <w:t>%</w:t>
      </w:r>
    </w:p>
    <w:p w14:paraId="1ECC315E" w14:textId="77777777" w:rsidR="008E3BDF" w:rsidRDefault="008E3BDF" w:rsidP="008E3BDF">
      <w:pPr>
        <w:spacing w:line="360" w:lineRule="auto"/>
        <w:rPr>
          <w:rFonts w:ascii="Arial" w:hAnsi="Arial" w:cs="Arial"/>
          <w:sz w:val="22"/>
          <w:szCs w:val="22"/>
        </w:rPr>
      </w:pPr>
    </w:p>
    <w:p w14:paraId="2819B7DB" w14:textId="77777777" w:rsidR="008E3BDF" w:rsidRDefault="008E3BDF" w:rsidP="008E3BDF">
      <w:pPr>
        <w:spacing w:line="360" w:lineRule="auto"/>
        <w:rPr>
          <w:rFonts w:ascii="Arial" w:hAnsi="Arial" w:cs="Arial"/>
          <w:sz w:val="22"/>
          <w:szCs w:val="22"/>
        </w:rPr>
      </w:pPr>
      <w:r>
        <w:rPr>
          <w:rFonts w:ascii="Arial" w:hAnsi="Arial" w:cs="Arial"/>
          <w:sz w:val="22"/>
          <w:szCs w:val="22"/>
        </w:rPr>
        <w:tab/>
      </w:r>
      <w:r w:rsidRPr="008E3BDF">
        <w:rPr>
          <w:rFonts w:ascii="Arial" w:hAnsi="Arial" w:cs="Arial"/>
          <w:sz w:val="22"/>
          <w:szCs w:val="22"/>
        </w:rPr>
        <w:t>This refers to the strength of the network globally and its influence to local decision making.</w:t>
      </w:r>
    </w:p>
    <w:p w14:paraId="1AABFC1E" w14:textId="77777777" w:rsidR="008E3BDF" w:rsidRDefault="008E3BDF" w:rsidP="008E3BDF">
      <w:pPr>
        <w:spacing w:line="360" w:lineRule="auto"/>
        <w:rPr>
          <w:rFonts w:ascii="Arial" w:hAnsi="Arial" w:cs="Arial"/>
          <w:sz w:val="22"/>
          <w:szCs w:val="22"/>
        </w:rPr>
      </w:pPr>
    </w:p>
    <w:p w14:paraId="71F00C1A" w14:textId="41CF5099" w:rsidR="008E3BDF" w:rsidRPr="008E3BDF" w:rsidRDefault="008E3BDF" w:rsidP="008E3BDF">
      <w:pPr>
        <w:spacing w:line="360" w:lineRule="auto"/>
        <w:rPr>
          <w:rFonts w:ascii="Arial" w:hAnsi="Arial" w:cs="Arial"/>
          <w:sz w:val="22"/>
          <w:szCs w:val="22"/>
        </w:rPr>
      </w:pPr>
      <w:r>
        <w:rPr>
          <w:rFonts w:ascii="Arial" w:hAnsi="Arial" w:cs="Arial"/>
          <w:sz w:val="22"/>
          <w:szCs w:val="22"/>
        </w:rPr>
        <w:tab/>
        <w:t>G</w:t>
      </w:r>
      <w:r w:rsidR="0012041E">
        <w:rPr>
          <w:rFonts w:ascii="Arial" w:hAnsi="Arial" w:cs="Arial"/>
          <w:sz w:val="22"/>
          <w:szCs w:val="22"/>
        </w:rPr>
        <w:t>l</w:t>
      </w:r>
      <w:r>
        <w:rPr>
          <w:rFonts w:ascii="Arial" w:hAnsi="Arial" w:cs="Arial"/>
          <w:sz w:val="22"/>
          <w:szCs w:val="22"/>
        </w:rPr>
        <w:t>obal network</w:t>
      </w:r>
      <w:r w:rsidRPr="008E3BDF">
        <w:rPr>
          <w:rFonts w:ascii="Arial" w:hAnsi="Arial" w:cs="Arial"/>
          <w:sz w:val="22"/>
          <w:szCs w:val="22"/>
        </w:rPr>
        <w:t xml:space="preserve"> is very important for global </w:t>
      </w:r>
      <w:r>
        <w:rPr>
          <w:rFonts w:ascii="Arial" w:hAnsi="Arial" w:cs="Arial"/>
          <w:sz w:val="22"/>
          <w:szCs w:val="22"/>
        </w:rPr>
        <w:t>players</w:t>
      </w:r>
      <w:r w:rsidRPr="008E3BDF">
        <w:rPr>
          <w:rFonts w:ascii="Arial" w:hAnsi="Arial" w:cs="Arial"/>
          <w:sz w:val="22"/>
          <w:szCs w:val="22"/>
        </w:rPr>
        <w:t xml:space="preserve"> l</w:t>
      </w:r>
      <w:r w:rsidR="00DE60D3">
        <w:rPr>
          <w:rFonts w:ascii="Arial" w:hAnsi="Arial" w:cs="Arial"/>
          <w:sz w:val="22"/>
          <w:szCs w:val="22"/>
        </w:rPr>
        <w:t xml:space="preserve">ike Aon, Marsh and </w:t>
      </w:r>
      <w:proofErr w:type="spellStart"/>
      <w:r w:rsidR="00DE60D3">
        <w:rPr>
          <w:rFonts w:ascii="Arial" w:hAnsi="Arial" w:cs="Arial"/>
          <w:sz w:val="22"/>
          <w:szCs w:val="22"/>
        </w:rPr>
        <w:t>Jardine</w:t>
      </w:r>
      <w:proofErr w:type="spellEnd"/>
      <w:r w:rsidR="00DE60D3">
        <w:rPr>
          <w:rFonts w:ascii="Arial" w:hAnsi="Arial" w:cs="Arial"/>
          <w:sz w:val="22"/>
          <w:szCs w:val="22"/>
        </w:rPr>
        <w:t xml:space="preserve"> where global </w:t>
      </w:r>
      <w:r w:rsidRPr="008E3BDF">
        <w:rPr>
          <w:rFonts w:ascii="Arial" w:hAnsi="Arial" w:cs="Arial"/>
          <w:sz w:val="22"/>
          <w:szCs w:val="22"/>
        </w:rPr>
        <w:t xml:space="preserve">firms with </w:t>
      </w:r>
      <w:r w:rsidR="00DE60D3">
        <w:rPr>
          <w:rFonts w:ascii="Arial" w:hAnsi="Arial" w:cs="Arial"/>
          <w:sz w:val="22"/>
          <w:szCs w:val="22"/>
        </w:rPr>
        <w:t>large physical and human assets</w:t>
      </w:r>
      <w:r w:rsidRPr="008E3BDF">
        <w:rPr>
          <w:rFonts w:ascii="Arial" w:hAnsi="Arial" w:cs="Arial"/>
          <w:sz w:val="22"/>
          <w:szCs w:val="22"/>
        </w:rPr>
        <w:t xml:space="preserve"> are captured through international/global appointments.  For local firms looking for insurance advisers or brokers, the advantage of </w:t>
      </w:r>
      <w:r w:rsidRPr="008E3BDF">
        <w:rPr>
          <w:rFonts w:ascii="Arial" w:hAnsi="Arial" w:cs="Arial"/>
          <w:sz w:val="22"/>
          <w:szCs w:val="22"/>
        </w:rPr>
        <w:lastRenderedPageBreak/>
        <w:t>having a global broker is more on the perceived “reputation” because they are global.</w:t>
      </w:r>
      <w:r w:rsidR="00C359A7">
        <w:rPr>
          <w:rFonts w:ascii="Arial" w:hAnsi="Arial" w:cs="Arial"/>
          <w:sz w:val="22"/>
          <w:szCs w:val="22"/>
        </w:rPr>
        <w:t xml:space="preserve"> Of course, there is value to having access to global practice that could be used and customized locally.</w:t>
      </w:r>
      <w:r w:rsidRPr="008E3BDF">
        <w:rPr>
          <w:rFonts w:ascii="Arial" w:hAnsi="Arial" w:cs="Arial"/>
          <w:sz w:val="22"/>
          <w:szCs w:val="22"/>
        </w:rPr>
        <w:t xml:space="preserve">  For local brokers with global firms as clients, the challenge is how to retain the local appointment in the face of the threat of global appointment.  However, if the value proposition and service differentiation is strong and compelling, it would help build a case for the local partners to use to defend against the global mandate.  While the volume of premiums that is usually attributed to global firms is high, for local brokers like Solutions, it would matter more if efforts are concentrated in pushing the ser</w:t>
      </w:r>
      <w:r>
        <w:rPr>
          <w:rFonts w:ascii="Arial" w:hAnsi="Arial" w:cs="Arial"/>
          <w:sz w:val="22"/>
          <w:szCs w:val="22"/>
        </w:rPr>
        <w:t xml:space="preserve">vices to the local firms which have no </w:t>
      </w:r>
      <w:r w:rsidRPr="008E3BDF">
        <w:rPr>
          <w:rFonts w:ascii="Arial" w:hAnsi="Arial" w:cs="Arial"/>
          <w:sz w:val="22"/>
          <w:szCs w:val="22"/>
        </w:rPr>
        <w:t>bias towards brokers without strong international network</w:t>
      </w:r>
      <w:r w:rsidR="003F1803">
        <w:rPr>
          <w:rFonts w:ascii="Arial" w:hAnsi="Arial" w:cs="Arial"/>
          <w:sz w:val="22"/>
          <w:szCs w:val="22"/>
        </w:rPr>
        <w:t xml:space="preserve"> although going with an international “brand” could be a bonus</w:t>
      </w:r>
      <w:r w:rsidRPr="008E3BDF">
        <w:rPr>
          <w:rFonts w:ascii="Arial" w:hAnsi="Arial" w:cs="Arial"/>
          <w:sz w:val="22"/>
          <w:szCs w:val="22"/>
        </w:rPr>
        <w:t>.</w:t>
      </w:r>
    </w:p>
    <w:p w14:paraId="52F3C50B" w14:textId="6CDB0F09" w:rsidR="008E3BDF" w:rsidRPr="008E3BDF" w:rsidRDefault="008E3BDF" w:rsidP="008E3BDF">
      <w:pPr>
        <w:spacing w:line="360" w:lineRule="auto"/>
        <w:rPr>
          <w:rFonts w:ascii="Arial" w:hAnsi="Arial" w:cs="Arial"/>
          <w:sz w:val="22"/>
          <w:szCs w:val="22"/>
        </w:rPr>
      </w:pPr>
    </w:p>
    <w:p w14:paraId="02FC6750" w14:textId="77E8A9C1" w:rsidR="003F1803" w:rsidRPr="003F1803" w:rsidRDefault="003F1803" w:rsidP="003F1803">
      <w:pPr>
        <w:spacing w:line="360" w:lineRule="auto"/>
        <w:rPr>
          <w:rFonts w:ascii="Arial" w:hAnsi="Arial" w:cs="Arial"/>
          <w:b/>
          <w:bCs/>
          <w:sz w:val="22"/>
          <w:szCs w:val="22"/>
        </w:rPr>
      </w:pPr>
      <w:r>
        <w:rPr>
          <w:rFonts w:ascii="Arial" w:hAnsi="Arial" w:cs="Arial"/>
          <w:sz w:val="22"/>
          <w:szCs w:val="22"/>
        </w:rPr>
        <w:tab/>
        <w:t xml:space="preserve">CSF #2:  </w:t>
      </w:r>
      <w:r w:rsidR="00BC683C" w:rsidRPr="00BC683C">
        <w:rPr>
          <w:rFonts w:ascii="Arial" w:hAnsi="Arial" w:cs="Arial"/>
          <w:b/>
          <w:sz w:val="22"/>
          <w:szCs w:val="22"/>
        </w:rPr>
        <w:t>Strength of</w:t>
      </w:r>
      <w:r w:rsidR="00BC683C">
        <w:rPr>
          <w:rFonts w:ascii="Arial" w:hAnsi="Arial" w:cs="Arial"/>
          <w:sz w:val="22"/>
          <w:szCs w:val="22"/>
        </w:rPr>
        <w:t xml:space="preserve"> </w:t>
      </w:r>
      <w:r w:rsidRPr="003F1803">
        <w:rPr>
          <w:rFonts w:ascii="Arial" w:hAnsi="Arial" w:cs="Arial"/>
          <w:b/>
          <w:bCs/>
          <w:sz w:val="22"/>
          <w:szCs w:val="22"/>
        </w:rPr>
        <w:t>Local institutional relationship including reciprocal business</w:t>
      </w:r>
    </w:p>
    <w:p w14:paraId="28140E47" w14:textId="013E19D7" w:rsidR="003F1803" w:rsidRDefault="003F1803" w:rsidP="003F1803">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C359A7">
        <w:rPr>
          <w:rFonts w:ascii="Arial" w:hAnsi="Arial" w:cs="Arial"/>
          <w:sz w:val="22"/>
          <w:szCs w:val="22"/>
          <w:u w:val="single"/>
        </w:rPr>
        <w:t>13</w:t>
      </w:r>
      <w:r w:rsidRPr="008E3BDF">
        <w:rPr>
          <w:rFonts w:ascii="Arial" w:hAnsi="Arial" w:cs="Arial"/>
          <w:sz w:val="22"/>
          <w:szCs w:val="22"/>
          <w:u w:val="single"/>
        </w:rPr>
        <w:t>%</w:t>
      </w:r>
    </w:p>
    <w:p w14:paraId="6420C4A0" w14:textId="77777777" w:rsidR="003F1803" w:rsidRDefault="003F1803" w:rsidP="003F1803">
      <w:pPr>
        <w:spacing w:line="360" w:lineRule="auto"/>
        <w:rPr>
          <w:rFonts w:ascii="Arial" w:hAnsi="Arial" w:cs="Arial"/>
          <w:sz w:val="22"/>
          <w:szCs w:val="22"/>
          <w:u w:val="single"/>
        </w:rPr>
      </w:pPr>
    </w:p>
    <w:p w14:paraId="4628E584" w14:textId="72ECE6D3" w:rsidR="003F1803" w:rsidRDefault="003F1803" w:rsidP="003F1803">
      <w:pPr>
        <w:spacing w:line="360" w:lineRule="auto"/>
        <w:rPr>
          <w:rFonts w:ascii="Arial" w:hAnsi="Arial" w:cs="Arial"/>
          <w:sz w:val="22"/>
          <w:szCs w:val="22"/>
        </w:rPr>
      </w:pPr>
      <w:r>
        <w:rPr>
          <w:rFonts w:ascii="Arial" w:hAnsi="Arial" w:cs="Arial"/>
          <w:sz w:val="22"/>
          <w:szCs w:val="22"/>
        </w:rPr>
        <w:tab/>
      </w:r>
      <w:r w:rsidRPr="003F1803">
        <w:rPr>
          <w:rFonts w:ascii="Arial" w:hAnsi="Arial" w:cs="Arial"/>
          <w:sz w:val="22"/>
          <w:szCs w:val="22"/>
        </w:rPr>
        <w:t>This refers to formal connections and business relationships to organizations and institutions.</w:t>
      </w:r>
    </w:p>
    <w:p w14:paraId="056029B6" w14:textId="77777777" w:rsidR="003F1803" w:rsidRDefault="003F1803" w:rsidP="003F1803">
      <w:pPr>
        <w:spacing w:line="360" w:lineRule="auto"/>
        <w:rPr>
          <w:rFonts w:ascii="Arial" w:hAnsi="Arial" w:cs="Arial"/>
          <w:sz w:val="22"/>
          <w:szCs w:val="22"/>
        </w:rPr>
      </w:pPr>
    </w:p>
    <w:p w14:paraId="73AC9D70" w14:textId="669513D6" w:rsidR="003F1803" w:rsidRPr="003F1803" w:rsidRDefault="003F1803" w:rsidP="003F1803">
      <w:pPr>
        <w:spacing w:line="360" w:lineRule="auto"/>
        <w:rPr>
          <w:rFonts w:ascii="Arial" w:hAnsi="Arial" w:cs="Arial"/>
          <w:sz w:val="22"/>
          <w:szCs w:val="22"/>
        </w:rPr>
      </w:pPr>
      <w:r>
        <w:rPr>
          <w:rFonts w:ascii="Arial" w:hAnsi="Arial" w:cs="Arial"/>
          <w:sz w:val="22"/>
          <w:szCs w:val="22"/>
        </w:rPr>
        <w:tab/>
      </w:r>
      <w:r w:rsidRPr="003F1803">
        <w:rPr>
          <w:rFonts w:ascii="Arial" w:hAnsi="Arial" w:cs="Arial"/>
          <w:sz w:val="22"/>
          <w:szCs w:val="22"/>
        </w:rPr>
        <w:t xml:space="preserve">As insurance brokerage is mainly a relationship business, it is important that a broker firm establish formal business relationships with organizations that will eventually become loyal clients mainly because of these connections.  </w:t>
      </w:r>
      <w:r>
        <w:rPr>
          <w:rFonts w:ascii="Arial" w:hAnsi="Arial" w:cs="Arial"/>
          <w:sz w:val="22"/>
          <w:szCs w:val="22"/>
        </w:rPr>
        <w:t xml:space="preserve">Reciprocal </w:t>
      </w:r>
      <w:r w:rsidRPr="003F1803">
        <w:rPr>
          <w:rFonts w:ascii="Arial" w:hAnsi="Arial" w:cs="Arial"/>
          <w:sz w:val="22"/>
          <w:szCs w:val="22"/>
        </w:rPr>
        <w:t>businesses usually are strong bonds that are rarely broken unless there is a compelling reason to do otherwise.  This is important in retaining and acquiring corporate clients</w:t>
      </w:r>
      <w:r>
        <w:rPr>
          <w:rFonts w:ascii="Arial" w:hAnsi="Arial" w:cs="Arial"/>
          <w:sz w:val="22"/>
          <w:szCs w:val="22"/>
        </w:rPr>
        <w:t>,</w:t>
      </w:r>
      <w:r w:rsidRPr="003F1803">
        <w:rPr>
          <w:rFonts w:ascii="Arial" w:hAnsi="Arial" w:cs="Arial"/>
          <w:sz w:val="22"/>
          <w:szCs w:val="22"/>
        </w:rPr>
        <w:t xml:space="preserve"> which have big impact in the premiums because of volume.</w:t>
      </w:r>
    </w:p>
    <w:p w14:paraId="345B7541" w14:textId="77777777" w:rsidR="003F1803" w:rsidRDefault="003F1803" w:rsidP="003F1803">
      <w:pPr>
        <w:spacing w:line="360" w:lineRule="auto"/>
        <w:rPr>
          <w:rFonts w:ascii="Arial" w:hAnsi="Arial" w:cs="Arial"/>
          <w:sz w:val="22"/>
          <w:szCs w:val="22"/>
        </w:rPr>
      </w:pPr>
    </w:p>
    <w:p w14:paraId="2444A048" w14:textId="33C54AF3" w:rsidR="003F1803" w:rsidRPr="003F1803" w:rsidRDefault="003F1803" w:rsidP="003F1803">
      <w:pPr>
        <w:spacing w:line="360" w:lineRule="auto"/>
        <w:rPr>
          <w:rFonts w:ascii="Arial" w:hAnsi="Arial" w:cs="Arial"/>
          <w:b/>
          <w:bCs/>
          <w:sz w:val="22"/>
          <w:szCs w:val="22"/>
        </w:rPr>
      </w:pPr>
      <w:r>
        <w:rPr>
          <w:rFonts w:ascii="Arial" w:hAnsi="Arial" w:cs="Arial"/>
          <w:sz w:val="22"/>
          <w:szCs w:val="22"/>
        </w:rPr>
        <w:tab/>
        <w:t xml:space="preserve">CSF #3: </w:t>
      </w:r>
      <w:r w:rsidRPr="00BC683C">
        <w:rPr>
          <w:rFonts w:ascii="Arial" w:hAnsi="Arial" w:cs="Arial"/>
          <w:b/>
          <w:sz w:val="22"/>
          <w:szCs w:val="22"/>
        </w:rPr>
        <w:t xml:space="preserve"> </w:t>
      </w:r>
      <w:r w:rsidR="00BC683C" w:rsidRPr="00BC683C">
        <w:rPr>
          <w:rFonts w:ascii="Arial" w:hAnsi="Arial" w:cs="Arial"/>
          <w:b/>
          <w:sz w:val="22"/>
          <w:szCs w:val="22"/>
        </w:rPr>
        <w:t>Strength of</w:t>
      </w:r>
      <w:r w:rsidR="00BC683C">
        <w:rPr>
          <w:rFonts w:ascii="Arial" w:hAnsi="Arial" w:cs="Arial"/>
          <w:sz w:val="22"/>
          <w:szCs w:val="22"/>
        </w:rPr>
        <w:t xml:space="preserve"> </w:t>
      </w:r>
      <w:r w:rsidR="00BC683C" w:rsidRPr="00BC683C">
        <w:rPr>
          <w:rFonts w:ascii="Arial" w:hAnsi="Arial" w:cs="Arial"/>
          <w:b/>
          <w:bCs/>
          <w:sz w:val="22"/>
          <w:szCs w:val="22"/>
        </w:rPr>
        <w:t>Local personal relationship</w:t>
      </w:r>
    </w:p>
    <w:p w14:paraId="77C5AA4B" w14:textId="1FE8F628" w:rsidR="003F1803" w:rsidRDefault="003F1803" w:rsidP="003F1803">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C359A7">
        <w:rPr>
          <w:rFonts w:ascii="Arial" w:hAnsi="Arial" w:cs="Arial"/>
          <w:sz w:val="22"/>
          <w:szCs w:val="22"/>
          <w:u w:val="single"/>
        </w:rPr>
        <w:t>10</w:t>
      </w:r>
      <w:r w:rsidRPr="008E3BDF">
        <w:rPr>
          <w:rFonts w:ascii="Arial" w:hAnsi="Arial" w:cs="Arial"/>
          <w:sz w:val="22"/>
          <w:szCs w:val="22"/>
          <w:u w:val="single"/>
        </w:rPr>
        <w:t>%</w:t>
      </w:r>
    </w:p>
    <w:p w14:paraId="32D90D3E" w14:textId="77777777" w:rsidR="00BC683C" w:rsidRDefault="00BC683C" w:rsidP="003F1803">
      <w:pPr>
        <w:spacing w:line="360" w:lineRule="auto"/>
        <w:rPr>
          <w:rFonts w:ascii="Arial" w:hAnsi="Arial" w:cs="Arial"/>
          <w:sz w:val="22"/>
          <w:szCs w:val="22"/>
        </w:rPr>
      </w:pPr>
    </w:p>
    <w:p w14:paraId="4ADBB551" w14:textId="2D45BA9D" w:rsidR="00BC683C" w:rsidRPr="00BC683C" w:rsidRDefault="00BC683C" w:rsidP="00BC683C">
      <w:pPr>
        <w:spacing w:line="360" w:lineRule="auto"/>
        <w:rPr>
          <w:rFonts w:ascii="Arial" w:hAnsi="Arial" w:cs="Arial"/>
          <w:sz w:val="22"/>
          <w:szCs w:val="22"/>
        </w:rPr>
      </w:pPr>
      <w:r>
        <w:rPr>
          <w:rFonts w:ascii="Arial" w:hAnsi="Arial" w:cs="Arial"/>
          <w:sz w:val="22"/>
          <w:szCs w:val="22"/>
        </w:rPr>
        <w:tab/>
      </w:r>
      <w:r w:rsidRPr="00BC683C">
        <w:rPr>
          <w:rFonts w:ascii="Arial" w:hAnsi="Arial" w:cs="Arial"/>
          <w:sz w:val="22"/>
          <w:szCs w:val="22"/>
        </w:rPr>
        <w:t>This refers to relationships with key contacts</w:t>
      </w:r>
      <w:r>
        <w:rPr>
          <w:rFonts w:ascii="Arial" w:hAnsi="Arial" w:cs="Arial"/>
          <w:sz w:val="22"/>
          <w:szCs w:val="22"/>
        </w:rPr>
        <w:t>,</w:t>
      </w:r>
      <w:r w:rsidRPr="00BC683C">
        <w:rPr>
          <w:rFonts w:ascii="Arial" w:hAnsi="Arial" w:cs="Arial"/>
          <w:sz w:val="22"/>
          <w:szCs w:val="22"/>
        </w:rPr>
        <w:t xml:space="preserve"> which may be decision makers or influencers in the purchase of insurance policies.</w:t>
      </w:r>
    </w:p>
    <w:p w14:paraId="141AF91B" w14:textId="77777777" w:rsidR="00BC683C" w:rsidRDefault="00BC683C" w:rsidP="00BC683C">
      <w:pPr>
        <w:spacing w:line="360" w:lineRule="auto"/>
        <w:rPr>
          <w:rFonts w:ascii="Arial" w:hAnsi="Arial" w:cs="Arial"/>
          <w:sz w:val="22"/>
          <w:szCs w:val="22"/>
        </w:rPr>
      </w:pPr>
    </w:p>
    <w:p w14:paraId="0D2F4D66" w14:textId="2183DBE7" w:rsidR="00BC683C" w:rsidRPr="00BC683C" w:rsidRDefault="00BC683C" w:rsidP="00BC683C">
      <w:pPr>
        <w:spacing w:line="360" w:lineRule="auto"/>
        <w:rPr>
          <w:rFonts w:ascii="Arial" w:hAnsi="Arial" w:cs="Arial"/>
          <w:sz w:val="22"/>
          <w:szCs w:val="22"/>
        </w:rPr>
      </w:pPr>
      <w:r>
        <w:rPr>
          <w:rFonts w:ascii="Arial" w:hAnsi="Arial" w:cs="Arial"/>
          <w:sz w:val="22"/>
          <w:szCs w:val="22"/>
        </w:rPr>
        <w:tab/>
      </w:r>
      <w:r w:rsidRPr="00BC683C">
        <w:rPr>
          <w:rFonts w:ascii="Arial" w:hAnsi="Arial" w:cs="Arial"/>
          <w:sz w:val="22"/>
          <w:szCs w:val="22"/>
        </w:rPr>
        <w:t>Personal relationships with key contacts like HR, finance and even the executive posit</w:t>
      </w:r>
      <w:r w:rsidR="005717BD">
        <w:rPr>
          <w:rFonts w:ascii="Arial" w:hAnsi="Arial" w:cs="Arial"/>
          <w:sz w:val="22"/>
          <w:szCs w:val="22"/>
        </w:rPr>
        <w:t>ions like CEOs or director</w:t>
      </w:r>
      <w:r w:rsidRPr="00BC683C">
        <w:rPr>
          <w:rFonts w:ascii="Arial" w:hAnsi="Arial" w:cs="Arial"/>
          <w:sz w:val="22"/>
          <w:szCs w:val="22"/>
        </w:rPr>
        <w:t xml:space="preserve"> are also crucial to </w:t>
      </w:r>
      <w:r w:rsidR="005717BD">
        <w:rPr>
          <w:rFonts w:ascii="Arial" w:hAnsi="Arial" w:cs="Arial"/>
          <w:sz w:val="22"/>
          <w:szCs w:val="22"/>
        </w:rPr>
        <w:t>client acquisition</w:t>
      </w:r>
      <w:r w:rsidRPr="00BC683C">
        <w:rPr>
          <w:rFonts w:ascii="Arial" w:hAnsi="Arial" w:cs="Arial"/>
          <w:sz w:val="22"/>
          <w:szCs w:val="22"/>
        </w:rPr>
        <w:t xml:space="preserve">.  These key contacts may appoint the broker of their choice whenever they transfer firms.  This is also </w:t>
      </w:r>
      <w:r w:rsidR="00C519E7">
        <w:rPr>
          <w:rFonts w:ascii="Arial" w:hAnsi="Arial" w:cs="Arial"/>
          <w:sz w:val="22"/>
          <w:szCs w:val="22"/>
        </w:rPr>
        <w:t xml:space="preserve">a </w:t>
      </w:r>
      <w:r w:rsidRPr="00BC683C">
        <w:rPr>
          <w:rFonts w:ascii="Arial" w:hAnsi="Arial" w:cs="Arial"/>
          <w:sz w:val="22"/>
          <w:szCs w:val="22"/>
        </w:rPr>
        <w:t xml:space="preserve">key factor, most especially for local brokers like Solutions. The impact may not be as strong as an institutional </w:t>
      </w:r>
      <w:r w:rsidRPr="00BC683C">
        <w:rPr>
          <w:rFonts w:ascii="Arial" w:hAnsi="Arial" w:cs="Arial"/>
          <w:sz w:val="22"/>
          <w:szCs w:val="22"/>
        </w:rPr>
        <w:lastRenderedPageBreak/>
        <w:t xml:space="preserve">relationship as corporations tend to stay with the current broker unless there is a compelling reason to do otherwise but this is </w:t>
      </w:r>
      <w:proofErr w:type="gramStart"/>
      <w:r w:rsidRPr="00BC683C">
        <w:rPr>
          <w:rFonts w:ascii="Arial" w:hAnsi="Arial" w:cs="Arial"/>
          <w:sz w:val="22"/>
          <w:szCs w:val="22"/>
        </w:rPr>
        <w:t>key</w:t>
      </w:r>
      <w:proofErr w:type="gramEnd"/>
      <w:r w:rsidRPr="00BC683C">
        <w:rPr>
          <w:rFonts w:ascii="Arial" w:hAnsi="Arial" w:cs="Arial"/>
          <w:sz w:val="22"/>
          <w:szCs w:val="22"/>
        </w:rPr>
        <w:t xml:space="preserve"> in growing the network base.</w:t>
      </w:r>
      <w:r w:rsidR="00C519E7">
        <w:rPr>
          <w:rFonts w:ascii="Arial" w:hAnsi="Arial" w:cs="Arial"/>
          <w:sz w:val="22"/>
          <w:szCs w:val="22"/>
        </w:rPr>
        <w:t xml:space="preserve">  At least for Solutions, strong personal network has brought in more than 90% of its current revenues.</w:t>
      </w:r>
    </w:p>
    <w:p w14:paraId="4BDDC982" w14:textId="77777777" w:rsidR="00BC683C" w:rsidRDefault="00BC683C" w:rsidP="003F1803">
      <w:pPr>
        <w:spacing w:line="360" w:lineRule="auto"/>
        <w:rPr>
          <w:rFonts w:ascii="Arial" w:hAnsi="Arial" w:cs="Arial"/>
          <w:sz w:val="22"/>
          <w:szCs w:val="22"/>
        </w:rPr>
      </w:pPr>
    </w:p>
    <w:p w14:paraId="30E63027" w14:textId="4D68D9CF" w:rsidR="00BC683C" w:rsidRPr="003F1803" w:rsidRDefault="00BC683C" w:rsidP="00BC683C">
      <w:pPr>
        <w:spacing w:line="360" w:lineRule="auto"/>
        <w:rPr>
          <w:rFonts w:ascii="Arial" w:hAnsi="Arial" w:cs="Arial"/>
          <w:b/>
          <w:bCs/>
          <w:sz w:val="22"/>
          <w:szCs w:val="22"/>
        </w:rPr>
      </w:pPr>
      <w:r>
        <w:rPr>
          <w:rFonts w:ascii="Arial" w:hAnsi="Arial" w:cs="Arial"/>
          <w:sz w:val="22"/>
          <w:szCs w:val="22"/>
        </w:rPr>
        <w:tab/>
        <w:t xml:space="preserve">CSF #4: </w:t>
      </w:r>
      <w:r w:rsidRPr="00BC683C">
        <w:rPr>
          <w:rFonts w:ascii="Arial" w:hAnsi="Arial" w:cs="Arial"/>
          <w:b/>
          <w:sz w:val="22"/>
          <w:szCs w:val="22"/>
        </w:rPr>
        <w:t xml:space="preserve"> </w:t>
      </w:r>
      <w:r w:rsidR="00D762C3" w:rsidRPr="00D762C3">
        <w:rPr>
          <w:rFonts w:ascii="Arial" w:hAnsi="Arial" w:cs="Arial"/>
          <w:b/>
          <w:bCs/>
          <w:sz w:val="22"/>
          <w:szCs w:val="22"/>
        </w:rPr>
        <w:t>Marketing and Sales Team Geographical Reach including</w:t>
      </w:r>
      <w:r w:rsidR="00D762C3">
        <w:rPr>
          <w:rFonts w:ascii="Arial" w:hAnsi="Arial" w:cs="Arial"/>
          <w:b/>
          <w:bCs/>
          <w:sz w:val="22"/>
          <w:szCs w:val="22"/>
        </w:rPr>
        <w:t xml:space="preserve"> </w:t>
      </w:r>
      <w:r w:rsidR="00D762C3" w:rsidRPr="00D762C3">
        <w:rPr>
          <w:rFonts w:ascii="Arial" w:hAnsi="Arial" w:cs="Arial"/>
          <w:b/>
          <w:bCs/>
          <w:sz w:val="22"/>
          <w:szCs w:val="22"/>
        </w:rPr>
        <w:t xml:space="preserve">presence in </w:t>
      </w:r>
      <w:r w:rsidR="00D762C3">
        <w:rPr>
          <w:rFonts w:ascii="Arial" w:hAnsi="Arial" w:cs="Arial"/>
          <w:b/>
          <w:bCs/>
          <w:sz w:val="22"/>
          <w:szCs w:val="22"/>
        </w:rPr>
        <w:tab/>
      </w:r>
      <w:r w:rsidR="00D762C3" w:rsidRPr="00D762C3">
        <w:rPr>
          <w:rFonts w:ascii="Arial" w:hAnsi="Arial" w:cs="Arial"/>
          <w:b/>
          <w:bCs/>
          <w:sz w:val="22"/>
          <w:szCs w:val="22"/>
        </w:rPr>
        <w:t>different industries</w:t>
      </w:r>
    </w:p>
    <w:p w14:paraId="09D20730" w14:textId="47381B19" w:rsidR="00BC683C" w:rsidRDefault="00BC683C" w:rsidP="00BC683C">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C359A7">
        <w:rPr>
          <w:rFonts w:ascii="Arial" w:hAnsi="Arial" w:cs="Arial"/>
          <w:sz w:val="22"/>
          <w:szCs w:val="22"/>
          <w:u w:val="single"/>
        </w:rPr>
        <w:t>15</w:t>
      </w:r>
      <w:r w:rsidRPr="008E3BDF">
        <w:rPr>
          <w:rFonts w:ascii="Arial" w:hAnsi="Arial" w:cs="Arial"/>
          <w:sz w:val="22"/>
          <w:szCs w:val="22"/>
          <w:u w:val="single"/>
        </w:rPr>
        <w:t>%</w:t>
      </w:r>
    </w:p>
    <w:p w14:paraId="6714D1AE" w14:textId="77777777" w:rsidR="00BC683C" w:rsidRPr="00BC683C" w:rsidRDefault="00BC683C" w:rsidP="003F1803">
      <w:pPr>
        <w:spacing w:line="360" w:lineRule="auto"/>
        <w:rPr>
          <w:rFonts w:ascii="Arial" w:hAnsi="Arial" w:cs="Arial"/>
          <w:sz w:val="22"/>
          <w:szCs w:val="22"/>
        </w:rPr>
      </w:pPr>
    </w:p>
    <w:p w14:paraId="65C946FE" w14:textId="367EED03" w:rsidR="00D762C3" w:rsidRPr="00D762C3"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This refers to extent of which the marketing and sales activities reach the target market geographically.</w:t>
      </w:r>
      <w:r w:rsidR="00B81511">
        <w:rPr>
          <w:rFonts w:ascii="Arial" w:hAnsi="Arial" w:cs="Arial"/>
          <w:sz w:val="22"/>
          <w:szCs w:val="22"/>
        </w:rPr>
        <w:t xml:space="preserve">  This factor is assigned </w:t>
      </w:r>
      <w:r w:rsidR="00C359A7">
        <w:rPr>
          <w:rFonts w:ascii="Arial" w:hAnsi="Arial" w:cs="Arial"/>
          <w:sz w:val="22"/>
          <w:szCs w:val="22"/>
        </w:rPr>
        <w:t xml:space="preserve">one of </w:t>
      </w:r>
      <w:r w:rsidR="00B81511">
        <w:rPr>
          <w:rFonts w:ascii="Arial" w:hAnsi="Arial" w:cs="Arial"/>
          <w:sz w:val="22"/>
          <w:szCs w:val="22"/>
        </w:rPr>
        <w:t>the highest weight</w:t>
      </w:r>
      <w:r w:rsidR="00C359A7">
        <w:rPr>
          <w:rFonts w:ascii="Arial" w:hAnsi="Arial" w:cs="Arial"/>
          <w:sz w:val="22"/>
          <w:szCs w:val="22"/>
        </w:rPr>
        <w:t>s</w:t>
      </w:r>
      <w:r w:rsidR="00B81511">
        <w:rPr>
          <w:rFonts w:ascii="Arial" w:hAnsi="Arial" w:cs="Arial"/>
          <w:sz w:val="22"/>
          <w:szCs w:val="22"/>
        </w:rPr>
        <w:t xml:space="preserve"> because the growth possibilities </w:t>
      </w:r>
      <w:r w:rsidR="00C359A7">
        <w:rPr>
          <w:rFonts w:ascii="Arial" w:hAnsi="Arial" w:cs="Arial"/>
          <w:sz w:val="22"/>
          <w:szCs w:val="22"/>
        </w:rPr>
        <w:t xml:space="preserve">of the current market </w:t>
      </w:r>
      <w:r w:rsidR="00B81511">
        <w:rPr>
          <w:rFonts w:ascii="Arial" w:hAnsi="Arial" w:cs="Arial"/>
          <w:sz w:val="22"/>
          <w:szCs w:val="22"/>
        </w:rPr>
        <w:t xml:space="preserve">are large and </w:t>
      </w:r>
      <w:r w:rsidR="00C359A7">
        <w:rPr>
          <w:rFonts w:ascii="Arial" w:hAnsi="Arial" w:cs="Arial"/>
          <w:sz w:val="22"/>
          <w:szCs w:val="22"/>
        </w:rPr>
        <w:t xml:space="preserve">there is a large </w:t>
      </w:r>
      <w:r w:rsidR="00B81511">
        <w:rPr>
          <w:rFonts w:ascii="Arial" w:hAnsi="Arial" w:cs="Arial"/>
          <w:sz w:val="22"/>
          <w:szCs w:val="22"/>
        </w:rPr>
        <w:t xml:space="preserve">untapped market </w:t>
      </w:r>
      <w:r w:rsidR="00C359A7">
        <w:rPr>
          <w:rFonts w:ascii="Arial" w:hAnsi="Arial" w:cs="Arial"/>
          <w:sz w:val="22"/>
          <w:szCs w:val="22"/>
        </w:rPr>
        <w:t xml:space="preserve">(i.e. SMEs) </w:t>
      </w:r>
      <w:r w:rsidR="00B81511">
        <w:rPr>
          <w:rFonts w:ascii="Arial" w:hAnsi="Arial" w:cs="Arial"/>
          <w:sz w:val="22"/>
          <w:szCs w:val="22"/>
        </w:rPr>
        <w:t xml:space="preserve">just because nobody </w:t>
      </w:r>
      <w:proofErr w:type="gramStart"/>
      <w:r w:rsidR="00B81511">
        <w:rPr>
          <w:rFonts w:ascii="Arial" w:hAnsi="Arial" w:cs="Arial"/>
          <w:sz w:val="22"/>
          <w:szCs w:val="22"/>
        </w:rPr>
        <w:t>seek</w:t>
      </w:r>
      <w:proofErr w:type="gramEnd"/>
      <w:r w:rsidR="00B81511">
        <w:rPr>
          <w:rFonts w:ascii="Arial" w:hAnsi="Arial" w:cs="Arial"/>
          <w:sz w:val="22"/>
          <w:szCs w:val="22"/>
        </w:rPr>
        <w:t xml:space="preserve"> them out and sell the services to them.</w:t>
      </w:r>
      <w:r w:rsidRPr="00D762C3">
        <w:rPr>
          <w:rFonts w:ascii="Arial" w:hAnsi="Arial" w:cs="Arial"/>
          <w:sz w:val="22"/>
          <w:szCs w:val="22"/>
        </w:rPr>
        <w:t xml:space="preserve"> </w:t>
      </w:r>
    </w:p>
    <w:p w14:paraId="60AB3CB4" w14:textId="77777777" w:rsidR="003F1803" w:rsidRDefault="003F1803" w:rsidP="003F1803">
      <w:pPr>
        <w:spacing w:line="360" w:lineRule="auto"/>
        <w:rPr>
          <w:rFonts w:ascii="Arial" w:hAnsi="Arial" w:cs="Arial"/>
          <w:sz w:val="22"/>
          <w:szCs w:val="22"/>
        </w:rPr>
      </w:pPr>
    </w:p>
    <w:p w14:paraId="59843FEA" w14:textId="7F948B18" w:rsidR="004C705E"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There are more than 60 brokers in the market.  The top ones have either captive market or have strong global connections.  For local players, in order to compete and get a sizable market share, there has to be active marketing activities all throughout its lifetime i</w:t>
      </w:r>
      <w:r w:rsidR="00B20642">
        <w:rPr>
          <w:rFonts w:ascii="Arial" w:hAnsi="Arial" w:cs="Arial"/>
          <w:sz w:val="22"/>
          <w:szCs w:val="22"/>
        </w:rPr>
        <w:t xml:space="preserve">n order to expand its network.  </w:t>
      </w:r>
      <w:r w:rsidR="008C133A">
        <w:rPr>
          <w:rFonts w:ascii="Arial" w:hAnsi="Arial" w:cs="Arial"/>
          <w:sz w:val="22"/>
          <w:szCs w:val="22"/>
        </w:rPr>
        <w:t xml:space="preserve">A strong sales </w:t>
      </w:r>
      <w:proofErr w:type="gramStart"/>
      <w:r w:rsidR="008C133A">
        <w:rPr>
          <w:rFonts w:ascii="Arial" w:hAnsi="Arial" w:cs="Arial"/>
          <w:sz w:val="22"/>
          <w:szCs w:val="22"/>
        </w:rPr>
        <w:t>forces</w:t>
      </w:r>
      <w:proofErr w:type="gramEnd"/>
      <w:r w:rsidR="008C133A">
        <w:rPr>
          <w:rFonts w:ascii="Arial" w:hAnsi="Arial" w:cs="Arial"/>
          <w:sz w:val="22"/>
          <w:szCs w:val="22"/>
        </w:rPr>
        <w:t xml:space="preserve"> which are doing field work, visiting prospects and planting seeds for long-term relationships is crucial to client acquisition.</w:t>
      </w:r>
    </w:p>
    <w:p w14:paraId="04D20DB2" w14:textId="77777777" w:rsidR="004C705E" w:rsidRDefault="004C705E" w:rsidP="00D762C3">
      <w:pPr>
        <w:spacing w:line="360" w:lineRule="auto"/>
        <w:rPr>
          <w:rFonts w:ascii="Arial" w:hAnsi="Arial" w:cs="Arial"/>
          <w:sz w:val="22"/>
          <w:szCs w:val="22"/>
        </w:rPr>
      </w:pPr>
    </w:p>
    <w:p w14:paraId="04653C2D" w14:textId="00DC63C9" w:rsidR="00D762C3" w:rsidRPr="00D762C3" w:rsidRDefault="00D762C3" w:rsidP="008C133A">
      <w:pPr>
        <w:spacing w:line="360" w:lineRule="auto"/>
        <w:ind w:firstLine="720"/>
        <w:rPr>
          <w:rFonts w:ascii="Arial" w:hAnsi="Arial" w:cs="Arial"/>
          <w:sz w:val="22"/>
          <w:szCs w:val="22"/>
        </w:rPr>
      </w:pPr>
      <w:r w:rsidRPr="00D762C3">
        <w:rPr>
          <w:rFonts w:ascii="Arial" w:hAnsi="Arial" w:cs="Arial"/>
          <w:sz w:val="22"/>
          <w:szCs w:val="22"/>
        </w:rPr>
        <w:t>In addition, while most of the local industries are still in the National Capital Region, key cities in the country are also booming and may need expert advice from cons</w:t>
      </w:r>
      <w:r w:rsidR="008C133A">
        <w:rPr>
          <w:rFonts w:ascii="Arial" w:hAnsi="Arial" w:cs="Arial"/>
          <w:sz w:val="22"/>
          <w:szCs w:val="22"/>
        </w:rPr>
        <w:t xml:space="preserve">ultants with regards management </w:t>
      </w:r>
      <w:r w:rsidRPr="00D762C3">
        <w:rPr>
          <w:rFonts w:ascii="Arial" w:hAnsi="Arial" w:cs="Arial"/>
          <w:sz w:val="22"/>
          <w:szCs w:val="22"/>
        </w:rPr>
        <w:t>of their risk and employee benefits.</w:t>
      </w:r>
    </w:p>
    <w:p w14:paraId="7EF926E0" w14:textId="77777777" w:rsidR="00D762C3" w:rsidRDefault="00D762C3" w:rsidP="003F1803">
      <w:pPr>
        <w:spacing w:line="360" w:lineRule="auto"/>
        <w:rPr>
          <w:rFonts w:ascii="Arial" w:hAnsi="Arial" w:cs="Arial"/>
          <w:sz w:val="22"/>
          <w:szCs w:val="22"/>
        </w:rPr>
      </w:pPr>
    </w:p>
    <w:p w14:paraId="70A7BFCB" w14:textId="33A79AD5" w:rsidR="00D762C3" w:rsidRPr="003F1803" w:rsidRDefault="003F1803" w:rsidP="00D762C3">
      <w:pPr>
        <w:spacing w:line="360" w:lineRule="auto"/>
        <w:rPr>
          <w:rFonts w:ascii="Arial" w:hAnsi="Arial" w:cs="Arial"/>
          <w:b/>
          <w:bCs/>
          <w:sz w:val="22"/>
          <w:szCs w:val="22"/>
        </w:rPr>
      </w:pPr>
      <w:r>
        <w:rPr>
          <w:rFonts w:ascii="Arial" w:hAnsi="Arial" w:cs="Arial"/>
          <w:sz w:val="22"/>
          <w:szCs w:val="22"/>
        </w:rPr>
        <w:tab/>
      </w:r>
      <w:r w:rsidR="00D762C3">
        <w:rPr>
          <w:rFonts w:ascii="Arial" w:hAnsi="Arial" w:cs="Arial"/>
          <w:sz w:val="22"/>
          <w:szCs w:val="22"/>
        </w:rPr>
        <w:t xml:space="preserve">CSF #5: </w:t>
      </w:r>
      <w:r w:rsidR="00D762C3" w:rsidRPr="00BC683C">
        <w:rPr>
          <w:rFonts w:ascii="Arial" w:hAnsi="Arial" w:cs="Arial"/>
          <w:b/>
          <w:sz w:val="22"/>
          <w:szCs w:val="22"/>
        </w:rPr>
        <w:t xml:space="preserve"> </w:t>
      </w:r>
      <w:r w:rsidR="00D762C3" w:rsidRPr="00D762C3">
        <w:rPr>
          <w:rFonts w:ascii="Arial" w:hAnsi="Arial" w:cs="Arial"/>
          <w:b/>
          <w:bCs/>
          <w:sz w:val="22"/>
          <w:szCs w:val="22"/>
        </w:rPr>
        <w:t xml:space="preserve">Track Record and Reputation </w:t>
      </w:r>
    </w:p>
    <w:p w14:paraId="6E75B240" w14:textId="3E574F4D" w:rsidR="00D762C3" w:rsidRDefault="00D762C3" w:rsidP="00D762C3">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EC7B50">
        <w:rPr>
          <w:rFonts w:ascii="Arial" w:hAnsi="Arial" w:cs="Arial"/>
          <w:sz w:val="22"/>
          <w:szCs w:val="22"/>
          <w:u w:val="single"/>
        </w:rPr>
        <w:t>10</w:t>
      </w:r>
      <w:r w:rsidRPr="008E3BDF">
        <w:rPr>
          <w:rFonts w:ascii="Arial" w:hAnsi="Arial" w:cs="Arial"/>
          <w:sz w:val="22"/>
          <w:szCs w:val="22"/>
          <w:u w:val="single"/>
        </w:rPr>
        <w:t>%</w:t>
      </w:r>
    </w:p>
    <w:p w14:paraId="3444237B" w14:textId="77777777" w:rsidR="00D762C3" w:rsidRDefault="00D762C3" w:rsidP="00D762C3">
      <w:pPr>
        <w:spacing w:line="360" w:lineRule="auto"/>
        <w:rPr>
          <w:rFonts w:ascii="Arial" w:hAnsi="Arial" w:cs="Arial"/>
          <w:sz w:val="22"/>
          <w:szCs w:val="22"/>
        </w:rPr>
      </w:pPr>
    </w:p>
    <w:p w14:paraId="4245C0AE" w14:textId="090F6470" w:rsidR="00D762C3" w:rsidRPr="00D762C3"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This refers to historical experience of the clients of the service and technical advice rendered by the firm.  This is also an indication of the Company’s brand equity and strength.</w:t>
      </w:r>
    </w:p>
    <w:p w14:paraId="10C8160D" w14:textId="77777777" w:rsidR="00D762C3" w:rsidRDefault="00D762C3" w:rsidP="00D762C3">
      <w:pPr>
        <w:spacing w:line="360" w:lineRule="auto"/>
        <w:rPr>
          <w:rFonts w:ascii="Arial" w:hAnsi="Arial" w:cs="Arial"/>
          <w:sz w:val="22"/>
          <w:szCs w:val="22"/>
        </w:rPr>
      </w:pPr>
    </w:p>
    <w:p w14:paraId="76F956C2" w14:textId="77777777" w:rsidR="00D762C3" w:rsidRPr="00D762C3"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 xml:space="preserve">Consulting and Insurance broking are mainly service selling.  The product being sold is offered by the primary insurance or HMO provider. Reputation in this industry is based on consistent delivery of quality service through professional (and usually technical) advice given and assistance in the day to day administrations of the policy or project.                                                                                                                                                                                                                                                                                                                                                                                                                                                                                                                                                                                                                                                                                                                                                                                                                                                                                                                                                                                                                                                                                                                                                                                                                                                                                                                                                                                                                                                                                                                                                                                                                                                                                                                                                                                                                                                                                                                                                                                                                                                                                                                                                                                                                                                                                                                                                                                                                                                                                                                                                                                                                                                                                                                                                                                                                                                                                                                                                                                                                                                                                                                                                                                                                                                                                                                                                                                                                                                                                                                                                                                                                                                                                                                                                                                                                                                                                                                                                                                                                                                                                                                                                                                                                                                                                                                                                                                                                                                                                                                                                                                                                                                                                                                                                                                                                                                                                                                                                                                                                                                  </w:t>
      </w:r>
    </w:p>
    <w:p w14:paraId="033DA743" w14:textId="77777777" w:rsidR="00843FB7" w:rsidRDefault="00843FB7" w:rsidP="00D762C3">
      <w:pPr>
        <w:spacing w:line="360" w:lineRule="auto"/>
        <w:rPr>
          <w:rFonts w:ascii="Arial" w:hAnsi="Arial" w:cs="Arial"/>
          <w:sz w:val="22"/>
          <w:szCs w:val="22"/>
        </w:rPr>
      </w:pPr>
    </w:p>
    <w:p w14:paraId="56823A33" w14:textId="72C453CA" w:rsidR="00D762C3" w:rsidRPr="00D762C3" w:rsidRDefault="00D762C3" w:rsidP="00843FB7">
      <w:pPr>
        <w:spacing w:line="360" w:lineRule="auto"/>
        <w:ind w:firstLine="720"/>
        <w:rPr>
          <w:rFonts w:ascii="Arial" w:hAnsi="Arial" w:cs="Arial"/>
          <w:sz w:val="22"/>
          <w:szCs w:val="22"/>
        </w:rPr>
      </w:pPr>
      <w:r w:rsidRPr="00D762C3">
        <w:rPr>
          <w:rFonts w:ascii="Arial" w:hAnsi="Arial" w:cs="Arial"/>
          <w:sz w:val="22"/>
          <w:szCs w:val="22"/>
        </w:rPr>
        <w:lastRenderedPageBreak/>
        <w:t>In corporate purchasing, it is rule of thumb that there should be at least three proposals being compared and considered.  As there are curren</w:t>
      </w:r>
      <w:r w:rsidR="00AB448C">
        <w:rPr>
          <w:rFonts w:ascii="Arial" w:hAnsi="Arial" w:cs="Arial"/>
          <w:sz w:val="22"/>
          <w:szCs w:val="22"/>
        </w:rPr>
        <w:t xml:space="preserve">tly more than 60 brokers in the </w:t>
      </w:r>
      <w:r w:rsidRPr="00D762C3">
        <w:rPr>
          <w:rFonts w:ascii="Arial" w:hAnsi="Arial" w:cs="Arial"/>
          <w:sz w:val="22"/>
          <w:szCs w:val="22"/>
        </w:rPr>
        <w:t>Philippines, a broker firm or consultant with a strong brand recall should be able to get that one slot in the comparative matrix.  Being the top-of-mind advisor is important for initial engagement.</w:t>
      </w:r>
      <w:r w:rsidR="00AB448C">
        <w:rPr>
          <w:rFonts w:ascii="Arial" w:hAnsi="Arial" w:cs="Arial"/>
          <w:sz w:val="22"/>
          <w:szCs w:val="22"/>
        </w:rPr>
        <w:t xml:space="preserve">  However, track record may be important to large firms but not as important to smaller ones.</w:t>
      </w:r>
    </w:p>
    <w:p w14:paraId="552CE4BC" w14:textId="364FF449" w:rsidR="003F1803" w:rsidRDefault="003F1803" w:rsidP="003F1803">
      <w:pPr>
        <w:spacing w:line="360" w:lineRule="auto"/>
        <w:rPr>
          <w:rFonts w:ascii="Arial" w:hAnsi="Arial" w:cs="Arial"/>
          <w:sz w:val="22"/>
          <w:szCs w:val="22"/>
        </w:rPr>
      </w:pPr>
    </w:p>
    <w:p w14:paraId="0F480090" w14:textId="1A6699C3" w:rsidR="00D762C3" w:rsidRPr="003F1803" w:rsidRDefault="00D762C3" w:rsidP="00D762C3">
      <w:pPr>
        <w:spacing w:line="360" w:lineRule="auto"/>
        <w:rPr>
          <w:rFonts w:ascii="Arial" w:hAnsi="Arial" w:cs="Arial"/>
          <w:b/>
          <w:bCs/>
          <w:sz w:val="22"/>
          <w:szCs w:val="22"/>
        </w:rPr>
      </w:pPr>
      <w:r>
        <w:rPr>
          <w:rFonts w:ascii="Arial" w:hAnsi="Arial" w:cs="Arial"/>
          <w:sz w:val="22"/>
          <w:szCs w:val="22"/>
        </w:rPr>
        <w:tab/>
        <w:t xml:space="preserve">CSF #6: </w:t>
      </w:r>
      <w:r w:rsidRPr="00BC683C">
        <w:rPr>
          <w:rFonts w:ascii="Arial" w:hAnsi="Arial" w:cs="Arial"/>
          <w:b/>
          <w:sz w:val="22"/>
          <w:szCs w:val="22"/>
        </w:rPr>
        <w:t xml:space="preserve"> </w:t>
      </w:r>
      <w:r w:rsidRPr="00D762C3">
        <w:rPr>
          <w:rFonts w:ascii="Arial" w:hAnsi="Arial" w:cs="Arial"/>
          <w:b/>
          <w:bCs/>
          <w:sz w:val="22"/>
          <w:szCs w:val="22"/>
        </w:rPr>
        <w:t>Price competitiveness</w:t>
      </w:r>
    </w:p>
    <w:p w14:paraId="584A3BA6" w14:textId="368A1431" w:rsidR="00D762C3" w:rsidRDefault="00D762C3" w:rsidP="00D762C3">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9E2A52">
        <w:rPr>
          <w:rFonts w:ascii="Arial" w:hAnsi="Arial" w:cs="Arial"/>
          <w:sz w:val="22"/>
          <w:szCs w:val="22"/>
          <w:u w:val="single"/>
        </w:rPr>
        <w:t>15</w:t>
      </w:r>
      <w:r w:rsidRPr="008E3BDF">
        <w:rPr>
          <w:rFonts w:ascii="Arial" w:hAnsi="Arial" w:cs="Arial"/>
          <w:sz w:val="22"/>
          <w:szCs w:val="22"/>
          <w:u w:val="single"/>
        </w:rPr>
        <w:t>%</w:t>
      </w:r>
    </w:p>
    <w:p w14:paraId="32DF3702" w14:textId="77777777" w:rsidR="00D762C3" w:rsidRDefault="00D762C3" w:rsidP="00D762C3">
      <w:pPr>
        <w:spacing w:line="360" w:lineRule="auto"/>
        <w:rPr>
          <w:rFonts w:ascii="Arial" w:hAnsi="Arial" w:cs="Arial"/>
          <w:sz w:val="22"/>
          <w:szCs w:val="22"/>
        </w:rPr>
      </w:pPr>
    </w:p>
    <w:p w14:paraId="10D8FDF5" w14:textId="01F9473B" w:rsidR="00D762C3" w:rsidRPr="00D762C3"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This refers to the cost usually negotiated by the broker firms for their clients or cost of the consulting project.</w:t>
      </w:r>
    </w:p>
    <w:p w14:paraId="217179B3" w14:textId="77777777" w:rsidR="00D762C3" w:rsidRPr="00BC683C" w:rsidRDefault="00D762C3" w:rsidP="00D762C3">
      <w:pPr>
        <w:spacing w:line="360" w:lineRule="auto"/>
        <w:rPr>
          <w:rFonts w:ascii="Arial" w:hAnsi="Arial" w:cs="Arial"/>
          <w:sz w:val="22"/>
          <w:szCs w:val="22"/>
        </w:rPr>
      </w:pPr>
    </w:p>
    <w:p w14:paraId="70431992" w14:textId="6A355FC2" w:rsidR="00D762C3" w:rsidRPr="00D762C3" w:rsidRDefault="00D762C3" w:rsidP="00D762C3">
      <w:pPr>
        <w:spacing w:line="360" w:lineRule="auto"/>
        <w:rPr>
          <w:rFonts w:ascii="Arial" w:hAnsi="Arial" w:cs="Arial"/>
          <w:sz w:val="22"/>
          <w:szCs w:val="22"/>
        </w:rPr>
      </w:pPr>
      <w:r>
        <w:rPr>
          <w:rFonts w:ascii="Arial" w:hAnsi="Arial" w:cs="Arial"/>
          <w:sz w:val="22"/>
          <w:szCs w:val="22"/>
        </w:rPr>
        <w:tab/>
      </w:r>
      <w:r w:rsidRPr="00D762C3">
        <w:rPr>
          <w:rFonts w:ascii="Arial" w:hAnsi="Arial" w:cs="Arial"/>
          <w:sz w:val="22"/>
          <w:szCs w:val="22"/>
        </w:rPr>
        <w:t>As insurance policies are mainly a cost component of a business enterprise, cost is one of the most crucial factor</w:t>
      </w:r>
      <w:r w:rsidR="00B81511">
        <w:rPr>
          <w:rFonts w:ascii="Arial" w:hAnsi="Arial" w:cs="Arial"/>
          <w:sz w:val="22"/>
          <w:szCs w:val="22"/>
        </w:rPr>
        <w:t>s</w:t>
      </w:r>
      <w:r w:rsidRPr="00D762C3">
        <w:rPr>
          <w:rFonts w:ascii="Arial" w:hAnsi="Arial" w:cs="Arial"/>
          <w:sz w:val="22"/>
          <w:szCs w:val="22"/>
        </w:rPr>
        <w:t xml:space="preserve"> in closing an account.  The importance of this factor is </w:t>
      </w:r>
      <w:r w:rsidR="009E2A52">
        <w:rPr>
          <w:rFonts w:ascii="Arial" w:hAnsi="Arial" w:cs="Arial"/>
          <w:sz w:val="22"/>
          <w:szCs w:val="22"/>
        </w:rPr>
        <w:t>highlighted even more</w:t>
      </w:r>
      <w:r w:rsidRPr="00D762C3">
        <w:rPr>
          <w:rFonts w:ascii="Arial" w:hAnsi="Arial" w:cs="Arial"/>
          <w:sz w:val="22"/>
          <w:szCs w:val="22"/>
        </w:rPr>
        <w:t xml:space="preserve"> as corporations integrate all purchasing activities to their procurement team, the main key performance indicator of which is usually to acquire products and services at lowest cost and at best quality.  This is crucial as commissions (revenue for the brokers) or consulting fees are taken into account when pricing an insurance offering or project. </w:t>
      </w:r>
    </w:p>
    <w:p w14:paraId="51499A29" w14:textId="77777777" w:rsidR="00D762C3" w:rsidRDefault="00D762C3" w:rsidP="00D762C3">
      <w:pPr>
        <w:spacing w:line="360" w:lineRule="auto"/>
        <w:rPr>
          <w:rFonts w:ascii="Arial" w:hAnsi="Arial" w:cs="Arial"/>
          <w:sz w:val="22"/>
          <w:szCs w:val="22"/>
        </w:rPr>
      </w:pPr>
    </w:p>
    <w:p w14:paraId="0EED29B6" w14:textId="53602986" w:rsidR="00D762C3" w:rsidRPr="003F1803" w:rsidRDefault="00D762C3" w:rsidP="00D762C3">
      <w:pPr>
        <w:spacing w:line="360" w:lineRule="auto"/>
        <w:rPr>
          <w:rFonts w:ascii="Arial" w:hAnsi="Arial" w:cs="Arial"/>
          <w:b/>
          <w:bCs/>
          <w:sz w:val="22"/>
          <w:szCs w:val="22"/>
        </w:rPr>
      </w:pPr>
      <w:r>
        <w:rPr>
          <w:rFonts w:ascii="Arial" w:hAnsi="Arial" w:cs="Arial"/>
          <w:sz w:val="22"/>
          <w:szCs w:val="22"/>
        </w:rPr>
        <w:tab/>
        <w:t xml:space="preserve">CSF #7: </w:t>
      </w:r>
      <w:r w:rsidRPr="00BC683C">
        <w:rPr>
          <w:rFonts w:ascii="Arial" w:hAnsi="Arial" w:cs="Arial"/>
          <w:b/>
          <w:sz w:val="22"/>
          <w:szCs w:val="22"/>
        </w:rPr>
        <w:t xml:space="preserve"> </w:t>
      </w:r>
      <w:r w:rsidR="008F336F" w:rsidRPr="008F336F">
        <w:rPr>
          <w:rFonts w:ascii="Arial" w:hAnsi="Arial" w:cs="Arial"/>
          <w:b/>
          <w:bCs/>
          <w:sz w:val="22"/>
          <w:szCs w:val="22"/>
        </w:rPr>
        <w:t>Service &amp; Capabilities – Technical Advice</w:t>
      </w:r>
    </w:p>
    <w:p w14:paraId="3B65F3E0" w14:textId="1CA78C04" w:rsidR="00D762C3" w:rsidRDefault="00D762C3" w:rsidP="00D762C3">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9E2A52">
        <w:rPr>
          <w:rFonts w:ascii="Arial" w:hAnsi="Arial" w:cs="Arial"/>
          <w:sz w:val="22"/>
          <w:szCs w:val="22"/>
          <w:u w:val="single"/>
        </w:rPr>
        <w:t>12</w:t>
      </w:r>
      <w:r w:rsidRPr="008E3BDF">
        <w:rPr>
          <w:rFonts w:ascii="Arial" w:hAnsi="Arial" w:cs="Arial"/>
          <w:sz w:val="22"/>
          <w:szCs w:val="22"/>
          <w:u w:val="single"/>
        </w:rPr>
        <w:t>%</w:t>
      </w:r>
    </w:p>
    <w:p w14:paraId="3512049E" w14:textId="77777777" w:rsidR="00D762C3" w:rsidRDefault="00D762C3" w:rsidP="003F1803">
      <w:pPr>
        <w:spacing w:line="360" w:lineRule="auto"/>
        <w:rPr>
          <w:rFonts w:ascii="Arial" w:hAnsi="Arial" w:cs="Arial"/>
          <w:sz w:val="22"/>
          <w:szCs w:val="22"/>
        </w:rPr>
      </w:pPr>
    </w:p>
    <w:p w14:paraId="42B8846A" w14:textId="0454D424" w:rsidR="008F336F" w:rsidRPr="008F336F" w:rsidRDefault="008F336F" w:rsidP="008F336F">
      <w:pPr>
        <w:spacing w:line="360" w:lineRule="auto"/>
        <w:rPr>
          <w:rFonts w:ascii="Arial" w:hAnsi="Arial" w:cs="Arial"/>
          <w:sz w:val="22"/>
          <w:szCs w:val="22"/>
        </w:rPr>
      </w:pPr>
      <w:r>
        <w:rPr>
          <w:rFonts w:ascii="Arial" w:hAnsi="Arial" w:cs="Arial"/>
          <w:sz w:val="22"/>
          <w:szCs w:val="22"/>
        </w:rPr>
        <w:tab/>
      </w:r>
      <w:r w:rsidRPr="008F336F">
        <w:rPr>
          <w:rFonts w:ascii="Arial" w:hAnsi="Arial" w:cs="Arial"/>
          <w:sz w:val="22"/>
          <w:szCs w:val="22"/>
        </w:rPr>
        <w:t xml:space="preserve">Insurance, which is a risk management tool, </w:t>
      </w:r>
      <w:r w:rsidR="009124A2">
        <w:rPr>
          <w:rFonts w:ascii="Arial" w:hAnsi="Arial" w:cs="Arial"/>
          <w:sz w:val="22"/>
          <w:szCs w:val="22"/>
        </w:rPr>
        <w:t>involves</w:t>
      </w:r>
      <w:r w:rsidRPr="008F336F">
        <w:rPr>
          <w:rFonts w:ascii="Arial" w:hAnsi="Arial" w:cs="Arial"/>
          <w:sz w:val="22"/>
          <w:szCs w:val="22"/>
        </w:rPr>
        <w:t xml:space="preserve"> </w:t>
      </w:r>
      <w:r w:rsidR="009124A2">
        <w:rPr>
          <w:rFonts w:ascii="Arial" w:hAnsi="Arial" w:cs="Arial"/>
          <w:sz w:val="22"/>
          <w:szCs w:val="22"/>
        </w:rPr>
        <w:t>policies and contracts that are very technical</w:t>
      </w:r>
      <w:r w:rsidRPr="008F336F">
        <w:rPr>
          <w:rFonts w:ascii="Arial" w:hAnsi="Arial" w:cs="Arial"/>
          <w:sz w:val="22"/>
          <w:szCs w:val="22"/>
        </w:rPr>
        <w:t>.</w:t>
      </w:r>
      <w:r w:rsidR="006058CC">
        <w:rPr>
          <w:rFonts w:ascii="Arial" w:hAnsi="Arial" w:cs="Arial"/>
          <w:sz w:val="22"/>
          <w:szCs w:val="22"/>
        </w:rPr>
        <w:t xml:space="preserve">  </w:t>
      </w:r>
      <w:r w:rsidRPr="008F336F">
        <w:rPr>
          <w:rFonts w:ascii="Arial" w:hAnsi="Arial" w:cs="Arial"/>
          <w:sz w:val="22"/>
          <w:szCs w:val="22"/>
        </w:rPr>
        <w:t>The consultants giving advice s</w:t>
      </w:r>
      <w:r w:rsidR="009124A2">
        <w:rPr>
          <w:rFonts w:ascii="Arial" w:hAnsi="Arial" w:cs="Arial"/>
          <w:sz w:val="22"/>
          <w:szCs w:val="22"/>
        </w:rPr>
        <w:t>hould be technically competent o</w:t>
      </w:r>
      <w:r w:rsidRPr="008F336F">
        <w:rPr>
          <w:rFonts w:ascii="Arial" w:hAnsi="Arial" w:cs="Arial"/>
          <w:sz w:val="22"/>
          <w:szCs w:val="22"/>
        </w:rPr>
        <w:t>n how to package the coverage in order meet the needs of its clients.  Technical expertise is also needed in interpreting the provisions of the policy. Technical expertise should be a core competency of a consultant.</w:t>
      </w:r>
      <w:r w:rsidR="006058CC">
        <w:rPr>
          <w:rFonts w:ascii="Arial" w:hAnsi="Arial" w:cs="Arial"/>
          <w:sz w:val="22"/>
          <w:szCs w:val="22"/>
        </w:rPr>
        <w:t xml:space="preserve"> In the past, this could have earned a higher weight as technical advice could be used as a differentiation point.</w:t>
      </w:r>
      <w:r w:rsidR="00794F94">
        <w:rPr>
          <w:rFonts w:ascii="Arial" w:hAnsi="Arial" w:cs="Arial"/>
          <w:sz w:val="22"/>
          <w:szCs w:val="22"/>
        </w:rPr>
        <w:t xml:space="preserve">  However, a lot of the players already claim that they too can offer valuable advice to the client.  The challenge now to the client is to determine how </w:t>
      </w:r>
      <w:proofErr w:type="gramStart"/>
      <w:r w:rsidR="00794F94">
        <w:rPr>
          <w:rFonts w:ascii="Arial" w:hAnsi="Arial" w:cs="Arial"/>
          <w:sz w:val="22"/>
          <w:szCs w:val="22"/>
        </w:rPr>
        <w:t>good</w:t>
      </w:r>
      <w:proofErr w:type="gramEnd"/>
      <w:r w:rsidR="00964122">
        <w:rPr>
          <w:rFonts w:ascii="Arial" w:hAnsi="Arial" w:cs="Arial"/>
          <w:sz w:val="22"/>
          <w:szCs w:val="22"/>
        </w:rPr>
        <w:t xml:space="preserve"> (quality</w:t>
      </w:r>
      <w:r w:rsidR="009D3A3C">
        <w:rPr>
          <w:rFonts w:ascii="Arial" w:hAnsi="Arial" w:cs="Arial"/>
          <w:sz w:val="22"/>
          <w:szCs w:val="22"/>
        </w:rPr>
        <w:t xml:space="preserve"> – relevance, local applicability</w:t>
      </w:r>
      <w:r w:rsidR="00F53593">
        <w:rPr>
          <w:rFonts w:ascii="Arial" w:hAnsi="Arial" w:cs="Arial"/>
          <w:sz w:val="22"/>
          <w:szCs w:val="22"/>
        </w:rPr>
        <w:t>, practicability, long-term effect</w:t>
      </w:r>
      <w:r w:rsidR="00964122">
        <w:rPr>
          <w:rFonts w:ascii="Arial" w:hAnsi="Arial" w:cs="Arial"/>
          <w:sz w:val="22"/>
          <w:szCs w:val="22"/>
        </w:rPr>
        <w:t>)</w:t>
      </w:r>
      <w:r w:rsidR="00794F94">
        <w:rPr>
          <w:rFonts w:ascii="Arial" w:hAnsi="Arial" w:cs="Arial"/>
          <w:sz w:val="22"/>
          <w:szCs w:val="22"/>
        </w:rPr>
        <w:t xml:space="preserve"> the advice they will be getting from their brokers.  </w:t>
      </w:r>
    </w:p>
    <w:p w14:paraId="59931758" w14:textId="77777777" w:rsidR="008F336F" w:rsidRDefault="008F336F" w:rsidP="003F1803">
      <w:pPr>
        <w:spacing w:line="360" w:lineRule="auto"/>
        <w:rPr>
          <w:rFonts w:ascii="Arial" w:hAnsi="Arial" w:cs="Arial"/>
          <w:sz w:val="22"/>
          <w:szCs w:val="22"/>
        </w:rPr>
      </w:pPr>
    </w:p>
    <w:p w14:paraId="66E93619" w14:textId="77777777" w:rsidR="009E2A52" w:rsidRDefault="009124A2" w:rsidP="009124A2">
      <w:pPr>
        <w:spacing w:line="360" w:lineRule="auto"/>
        <w:rPr>
          <w:rFonts w:ascii="Arial" w:hAnsi="Arial" w:cs="Arial"/>
          <w:sz w:val="22"/>
          <w:szCs w:val="22"/>
        </w:rPr>
      </w:pPr>
      <w:r>
        <w:rPr>
          <w:rFonts w:ascii="Arial" w:hAnsi="Arial" w:cs="Arial"/>
          <w:sz w:val="22"/>
          <w:szCs w:val="22"/>
        </w:rPr>
        <w:tab/>
      </w:r>
    </w:p>
    <w:p w14:paraId="2F41798C" w14:textId="77777777" w:rsidR="009E2A52" w:rsidRDefault="009E2A52">
      <w:pPr>
        <w:rPr>
          <w:rFonts w:ascii="Arial" w:hAnsi="Arial" w:cs="Arial"/>
          <w:sz w:val="22"/>
          <w:szCs w:val="22"/>
        </w:rPr>
      </w:pPr>
      <w:r>
        <w:rPr>
          <w:rFonts w:ascii="Arial" w:hAnsi="Arial" w:cs="Arial"/>
          <w:sz w:val="22"/>
          <w:szCs w:val="22"/>
        </w:rPr>
        <w:br w:type="page"/>
      </w:r>
    </w:p>
    <w:p w14:paraId="701E2AF6" w14:textId="1BCD54F8" w:rsidR="009124A2" w:rsidRPr="003F1803" w:rsidRDefault="009124A2" w:rsidP="009124A2">
      <w:pPr>
        <w:spacing w:line="360" w:lineRule="auto"/>
        <w:rPr>
          <w:rFonts w:ascii="Arial" w:hAnsi="Arial" w:cs="Arial"/>
          <w:b/>
          <w:bCs/>
          <w:sz w:val="22"/>
          <w:szCs w:val="22"/>
        </w:rPr>
      </w:pPr>
      <w:r>
        <w:rPr>
          <w:rFonts w:ascii="Arial" w:hAnsi="Arial" w:cs="Arial"/>
          <w:sz w:val="22"/>
          <w:szCs w:val="22"/>
        </w:rPr>
        <w:lastRenderedPageBreak/>
        <w:t xml:space="preserve">CSF #8: </w:t>
      </w:r>
      <w:r w:rsidRPr="00BC683C">
        <w:rPr>
          <w:rFonts w:ascii="Arial" w:hAnsi="Arial" w:cs="Arial"/>
          <w:b/>
          <w:sz w:val="22"/>
          <w:szCs w:val="22"/>
        </w:rPr>
        <w:t xml:space="preserve"> </w:t>
      </w:r>
      <w:r w:rsidRPr="008F336F">
        <w:rPr>
          <w:rFonts w:ascii="Arial" w:hAnsi="Arial" w:cs="Arial"/>
          <w:b/>
          <w:bCs/>
          <w:sz w:val="22"/>
          <w:szCs w:val="22"/>
        </w:rPr>
        <w:t xml:space="preserve">Service &amp; Capabilities – </w:t>
      </w:r>
      <w:r>
        <w:rPr>
          <w:rFonts w:ascii="Arial" w:hAnsi="Arial" w:cs="Arial"/>
          <w:b/>
          <w:bCs/>
          <w:sz w:val="22"/>
          <w:szCs w:val="22"/>
        </w:rPr>
        <w:t>Range of Services</w:t>
      </w:r>
    </w:p>
    <w:p w14:paraId="50630139" w14:textId="62B33690" w:rsidR="009124A2" w:rsidRDefault="009124A2" w:rsidP="009124A2">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0C4D2A">
        <w:rPr>
          <w:rFonts w:ascii="Arial" w:hAnsi="Arial" w:cs="Arial"/>
          <w:sz w:val="22"/>
          <w:szCs w:val="22"/>
          <w:u w:val="single"/>
        </w:rPr>
        <w:t>10</w:t>
      </w:r>
      <w:r w:rsidRPr="008E3BDF">
        <w:rPr>
          <w:rFonts w:ascii="Arial" w:hAnsi="Arial" w:cs="Arial"/>
          <w:sz w:val="22"/>
          <w:szCs w:val="22"/>
          <w:u w:val="single"/>
        </w:rPr>
        <w:t>%</w:t>
      </w:r>
    </w:p>
    <w:p w14:paraId="613CAF4E" w14:textId="77777777" w:rsidR="009124A2" w:rsidRDefault="009124A2" w:rsidP="003F1803">
      <w:pPr>
        <w:spacing w:line="360" w:lineRule="auto"/>
        <w:rPr>
          <w:rFonts w:ascii="Arial" w:hAnsi="Arial" w:cs="Arial"/>
          <w:sz w:val="22"/>
          <w:szCs w:val="22"/>
        </w:rPr>
      </w:pPr>
    </w:p>
    <w:p w14:paraId="4C054A9C" w14:textId="778E854D" w:rsidR="009124A2" w:rsidRPr="009124A2" w:rsidRDefault="009124A2" w:rsidP="009124A2">
      <w:pPr>
        <w:spacing w:line="360" w:lineRule="auto"/>
        <w:rPr>
          <w:rFonts w:ascii="Arial" w:hAnsi="Arial" w:cs="Arial"/>
          <w:sz w:val="22"/>
          <w:szCs w:val="22"/>
        </w:rPr>
      </w:pPr>
      <w:r>
        <w:rPr>
          <w:rFonts w:ascii="Arial" w:hAnsi="Arial" w:cs="Arial"/>
          <w:sz w:val="22"/>
          <w:szCs w:val="22"/>
        </w:rPr>
        <w:tab/>
      </w:r>
      <w:r w:rsidRPr="009124A2">
        <w:rPr>
          <w:rFonts w:ascii="Arial" w:hAnsi="Arial" w:cs="Arial"/>
          <w:sz w:val="22"/>
          <w:szCs w:val="22"/>
        </w:rPr>
        <w:t>This refers to the</w:t>
      </w:r>
      <w:r w:rsidR="002166EB">
        <w:rPr>
          <w:rFonts w:ascii="Arial" w:hAnsi="Arial" w:cs="Arial"/>
          <w:sz w:val="22"/>
          <w:szCs w:val="22"/>
        </w:rPr>
        <w:t xml:space="preserve"> richness of the offerings that can be done</w:t>
      </w:r>
      <w:r w:rsidRPr="009124A2">
        <w:rPr>
          <w:rFonts w:ascii="Arial" w:hAnsi="Arial" w:cs="Arial"/>
          <w:sz w:val="22"/>
          <w:szCs w:val="22"/>
        </w:rPr>
        <w:t xml:space="preserve"> the broker firm.</w:t>
      </w:r>
      <w:r w:rsidR="002166EB">
        <w:rPr>
          <w:rFonts w:ascii="Arial" w:hAnsi="Arial" w:cs="Arial"/>
          <w:sz w:val="22"/>
          <w:szCs w:val="22"/>
        </w:rPr>
        <w:t xml:space="preserve">  </w:t>
      </w:r>
      <w:r w:rsidRPr="009124A2">
        <w:rPr>
          <w:rFonts w:ascii="Arial" w:hAnsi="Arial" w:cs="Arial"/>
          <w:sz w:val="22"/>
          <w:szCs w:val="22"/>
        </w:rPr>
        <w:t xml:space="preserve">There are non-life or non-EB lines under which, policies for motor car, fire, fidelity and surety, engineering, marine </w:t>
      </w:r>
      <w:proofErr w:type="gramStart"/>
      <w:r w:rsidRPr="009124A2">
        <w:rPr>
          <w:rFonts w:ascii="Arial" w:hAnsi="Arial" w:cs="Arial"/>
          <w:sz w:val="22"/>
          <w:szCs w:val="22"/>
        </w:rPr>
        <w:t>insurance  and</w:t>
      </w:r>
      <w:proofErr w:type="gramEnd"/>
      <w:r w:rsidRPr="009124A2">
        <w:rPr>
          <w:rFonts w:ascii="Arial" w:hAnsi="Arial" w:cs="Arial"/>
          <w:sz w:val="22"/>
          <w:szCs w:val="22"/>
        </w:rPr>
        <w:t xml:space="preserve"> a lot more are sold.  Life or EB lines cover life, accident and health. </w:t>
      </w:r>
    </w:p>
    <w:p w14:paraId="103F0CC7" w14:textId="77777777" w:rsidR="009124A2" w:rsidRDefault="009124A2" w:rsidP="003F1803">
      <w:pPr>
        <w:spacing w:line="360" w:lineRule="auto"/>
        <w:rPr>
          <w:rFonts w:ascii="Arial" w:hAnsi="Arial" w:cs="Arial"/>
          <w:sz w:val="22"/>
          <w:szCs w:val="22"/>
        </w:rPr>
      </w:pPr>
    </w:p>
    <w:p w14:paraId="660E4A7F" w14:textId="3E9B2311" w:rsidR="009124A2" w:rsidRPr="009124A2" w:rsidRDefault="009124A2" w:rsidP="009124A2">
      <w:pPr>
        <w:spacing w:line="360" w:lineRule="auto"/>
        <w:rPr>
          <w:rFonts w:ascii="Arial" w:hAnsi="Arial" w:cs="Arial"/>
          <w:sz w:val="22"/>
          <w:szCs w:val="22"/>
        </w:rPr>
      </w:pPr>
      <w:r>
        <w:rPr>
          <w:rFonts w:ascii="Arial" w:hAnsi="Arial" w:cs="Arial"/>
          <w:sz w:val="22"/>
          <w:szCs w:val="22"/>
        </w:rPr>
        <w:tab/>
      </w:r>
      <w:r w:rsidRPr="009124A2">
        <w:rPr>
          <w:rFonts w:ascii="Arial" w:hAnsi="Arial" w:cs="Arial"/>
          <w:sz w:val="22"/>
          <w:szCs w:val="22"/>
        </w:rPr>
        <w:t xml:space="preserve">There are a lot of insurance lines which can be sold in the market. These can be sold to institutions or individuals.  While the basic insurance principles apply to all lines, provisions, technicalities, even claims handling as well as selling strategies differ depending on the line.  Some brokers offer limited products while some offer the whole spectrum of insurance products as well as other auxiliary services like Third Party Administration, Risk Management and Employee benefits consulting and many </w:t>
      </w:r>
      <w:r w:rsidR="00D03961">
        <w:rPr>
          <w:rFonts w:ascii="Arial" w:hAnsi="Arial" w:cs="Arial"/>
          <w:sz w:val="22"/>
          <w:szCs w:val="22"/>
        </w:rPr>
        <w:t>other specialized consulting services</w:t>
      </w:r>
      <w:r w:rsidRPr="009124A2">
        <w:rPr>
          <w:rFonts w:ascii="Arial" w:hAnsi="Arial" w:cs="Arial"/>
          <w:sz w:val="22"/>
          <w:szCs w:val="22"/>
        </w:rPr>
        <w:t xml:space="preserve">.  The range of products or services offered can be </w:t>
      </w:r>
      <w:proofErr w:type="gramStart"/>
      <w:r w:rsidRPr="009124A2">
        <w:rPr>
          <w:rFonts w:ascii="Arial" w:hAnsi="Arial" w:cs="Arial"/>
          <w:sz w:val="22"/>
          <w:szCs w:val="22"/>
        </w:rPr>
        <w:t>a strength</w:t>
      </w:r>
      <w:proofErr w:type="gramEnd"/>
      <w:r w:rsidRPr="009124A2">
        <w:rPr>
          <w:rFonts w:ascii="Arial" w:hAnsi="Arial" w:cs="Arial"/>
          <w:sz w:val="22"/>
          <w:szCs w:val="22"/>
        </w:rPr>
        <w:t xml:space="preserve"> of a broker although depending on the strategy, niche marketing may also work.</w:t>
      </w:r>
      <w:r w:rsidR="00D03961">
        <w:rPr>
          <w:rFonts w:ascii="Arial" w:hAnsi="Arial" w:cs="Arial"/>
          <w:sz w:val="22"/>
          <w:szCs w:val="22"/>
        </w:rPr>
        <w:t xml:space="preserve">  </w:t>
      </w:r>
    </w:p>
    <w:p w14:paraId="5CB8F13A" w14:textId="77777777" w:rsidR="009124A2" w:rsidRDefault="009124A2" w:rsidP="003F1803">
      <w:pPr>
        <w:spacing w:line="360" w:lineRule="auto"/>
        <w:rPr>
          <w:rFonts w:ascii="Arial" w:hAnsi="Arial" w:cs="Arial"/>
          <w:sz w:val="22"/>
          <w:szCs w:val="22"/>
        </w:rPr>
      </w:pPr>
    </w:p>
    <w:p w14:paraId="45223D88" w14:textId="5E1A2320" w:rsidR="009124A2" w:rsidRPr="003F1803" w:rsidRDefault="009124A2" w:rsidP="009124A2">
      <w:pPr>
        <w:spacing w:line="360" w:lineRule="auto"/>
        <w:rPr>
          <w:rFonts w:ascii="Arial" w:hAnsi="Arial" w:cs="Arial"/>
          <w:b/>
          <w:bCs/>
          <w:sz w:val="22"/>
          <w:szCs w:val="22"/>
        </w:rPr>
      </w:pPr>
      <w:r>
        <w:rPr>
          <w:rFonts w:ascii="Arial" w:hAnsi="Arial" w:cs="Arial"/>
          <w:sz w:val="22"/>
          <w:szCs w:val="22"/>
        </w:rPr>
        <w:tab/>
        <w:t xml:space="preserve">CSF #9: </w:t>
      </w:r>
      <w:r w:rsidRPr="00BC683C">
        <w:rPr>
          <w:rFonts w:ascii="Arial" w:hAnsi="Arial" w:cs="Arial"/>
          <w:b/>
          <w:sz w:val="22"/>
          <w:szCs w:val="22"/>
        </w:rPr>
        <w:t xml:space="preserve"> </w:t>
      </w:r>
      <w:r w:rsidR="00C3716C" w:rsidRPr="00C3716C">
        <w:rPr>
          <w:rFonts w:ascii="Arial" w:hAnsi="Arial" w:cs="Arial"/>
          <w:b/>
          <w:bCs/>
          <w:sz w:val="22"/>
          <w:szCs w:val="22"/>
        </w:rPr>
        <w:t xml:space="preserve">Service &amp; Capabilities – Transaction Competence, Innovation and </w:t>
      </w:r>
      <w:r w:rsidR="00C3716C">
        <w:rPr>
          <w:rFonts w:ascii="Arial" w:hAnsi="Arial" w:cs="Arial"/>
          <w:b/>
          <w:bCs/>
          <w:sz w:val="22"/>
          <w:szCs w:val="22"/>
        </w:rPr>
        <w:tab/>
      </w:r>
      <w:r w:rsidR="00C3716C" w:rsidRPr="00C3716C">
        <w:rPr>
          <w:rFonts w:ascii="Arial" w:hAnsi="Arial" w:cs="Arial"/>
          <w:b/>
          <w:bCs/>
          <w:sz w:val="22"/>
          <w:szCs w:val="22"/>
        </w:rPr>
        <w:t>Information Technology</w:t>
      </w:r>
    </w:p>
    <w:p w14:paraId="4D9F7567" w14:textId="10412C99" w:rsidR="009124A2" w:rsidRDefault="009124A2" w:rsidP="009124A2">
      <w:pPr>
        <w:spacing w:line="360" w:lineRule="auto"/>
        <w:rPr>
          <w:rFonts w:ascii="Arial" w:hAnsi="Arial" w:cs="Arial"/>
          <w:sz w:val="22"/>
          <w:szCs w:val="22"/>
          <w:u w:val="single"/>
        </w:rPr>
      </w:pPr>
      <w:r>
        <w:rPr>
          <w:rFonts w:ascii="Arial" w:hAnsi="Arial" w:cs="Arial"/>
          <w:sz w:val="22"/>
          <w:szCs w:val="22"/>
        </w:rPr>
        <w:tab/>
      </w:r>
      <w:r w:rsidRPr="008E3BDF">
        <w:rPr>
          <w:rFonts w:ascii="Arial" w:hAnsi="Arial" w:cs="Arial"/>
          <w:sz w:val="22"/>
          <w:szCs w:val="22"/>
          <w:u w:val="single"/>
        </w:rPr>
        <w:t xml:space="preserve">Importance Weight:  </w:t>
      </w:r>
      <w:r w:rsidR="00A372B5">
        <w:rPr>
          <w:rFonts w:ascii="Arial" w:hAnsi="Arial" w:cs="Arial"/>
          <w:sz w:val="22"/>
          <w:szCs w:val="22"/>
          <w:u w:val="single"/>
        </w:rPr>
        <w:t>10</w:t>
      </w:r>
      <w:r w:rsidRPr="008E3BDF">
        <w:rPr>
          <w:rFonts w:ascii="Arial" w:hAnsi="Arial" w:cs="Arial"/>
          <w:sz w:val="22"/>
          <w:szCs w:val="22"/>
          <w:u w:val="single"/>
        </w:rPr>
        <w:t>%</w:t>
      </w:r>
    </w:p>
    <w:p w14:paraId="3009708D" w14:textId="77777777" w:rsidR="009124A2" w:rsidRDefault="009124A2" w:rsidP="003F1803">
      <w:pPr>
        <w:spacing w:line="360" w:lineRule="auto"/>
        <w:rPr>
          <w:rFonts w:ascii="Arial" w:hAnsi="Arial" w:cs="Arial"/>
          <w:sz w:val="22"/>
          <w:szCs w:val="22"/>
        </w:rPr>
      </w:pPr>
    </w:p>
    <w:p w14:paraId="1C2A9F24" w14:textId="77777777" w:rsidR="00C3716C" w:rsidRPr="00C3716C" w:rsidRDefault="00C3716C" w:rsidP="00C3716C">
      <w:pPr>
        <w:spacing w:line="360" w:lineRule="auto"/>
        <w:rPr>
          <w:rFonts w:ascii="Arial" w:hAnsi="Arial" w:cs="Arial"/>
          <w:sz w:val="22"/>
          <w:szCs w:val="22"/>
        </w:rPr>
      </w:pPr>
      <w:r>
        <w:rPr>
          <w:rFonts w:ascii="Arial" w:hAnsi="Arial" w:cs="Arial"/>
          <w:sz w:val="22"/>
          <w:szCs w:val="22"/>
        </w:rPr>
        <w:tab/>
      </w:r>
      <w:r w:rsidRPr="00C3716C">
        <w:rPr>
          <w:rFonts w:ascii="Arial" w:hAnsi="Arial" w:cs="Arial"/>
          <w:sz w:val="22"/>
          <w:szCs w:val="22"/>
        </w:rPr>
        <w:t>This refers to how the broker handles day to day transactions like enrollment of members, inquiries, claims, etc.  This includes innovation on the processes and information technology used to support the processes.</w:t>
      </w:r>
    </w:p>
    <w:p w14:paraId="130A2CEF" w14:textId="086A7D3B" w:rsidR="00C3716C" w:rsidRDefault="00C3716C" w:rsidP="003F1803">
      <w:pPr>
        <w:spacing w:line="360" w:lineRule="auto"/>
        <w:rPr>
          <w:rFonts w:ascii="Arial" w:hAnsi="Arial" w:cs="Arial"/>
          <w:sz w:val="22"/>
          <w:szCs w:val="22"/>
        </w:rPr>
      </w:pPr>
    </w:p>
    <w:p w14:paraId="5999C02A" w14:textId="0DAA7944" w:rsidR="00C3716C" w:rsidRPr="003F1803" w:rsidRDefault="00C3716C" w:rsidP="003F1803">
      <w:pPr>
        <w:spacing w:line="360" w:lineRule="auto"/>
        <w:rPr>
          <w:rFonts w:ascii="Arial" w:hAnsi="Arial" w:cs="Arial"/>
          <w:sz w:val="22"/>
          <w:szCs w:val="22"/>
        </w:rPr>
      </w:pPr>
      <w:r>
        <w:rPr>
          <w:rFonts w:ascii="Arial" w:hAnsi="Arial" w:cs="Arial"/>
          <w:sz w:val="22"/>
          <w:szCs w:val="22"/>
        </w:rPr>
        <w:tab/>
      </w:r>
      <w:r w:rsidRPr="00C3716C">
        <w:rPr>
          <w:rFonts w:ascii="Arial" w:hAnsi="Arial" w:cs="Arial"/>
          <w:sz w:val="22"/>
          <w:szCs w:val="22"/>
        </w:rPr>
        <w:t xml:space="preserve">Apart from the initial market study and insurance placement, bulk of servicing in insurance broking is done after the sale is made, i.e. day to day maintenance of the account.  Especially under employee benefits, members are enrolled and </w:t>
      </w:r>
      <w:proofErr w:type="spellStart"/>
      <w:r w:rsidRPr="00C3716C">
        <w:rPr>
          <w:rFonts w:ascii="Arial" w:hAnsi="Arial" w:cs="Arial"/>
          <w:sz w:val="22"/>
          <w:szCs w:val="22"/>
        </w:rPr>
        <w:t>disenrolled</w:t>
      </w:r>
      <w:proofErr w:type="spellEnd"/>
      <w:r w:rsidRPr="00C3716C">
        <w:rPr>
          <w:rFonts w:ascii="Arial" w:hAnsi="Arial" w:cs="Arial"/>
          <w:sz w:val="22"/>
          <w:szCs w:val="22"/>
        </w:rPr>
        <w:t xml:space="preserve"> each time there are changes in hiring and/or life changes in the </w:t>
      </w:r>
      <w:proofErr w:type="gramStart"/>
      <w:r w:rsidRPr="00C3716C">
        <w:rPr>
          <w:rFonts w:ascii="Arial" w:hAnsi="Arial" w:cs="Arial"/>
          <w:sz w:val="22"/>
          <w:szCs w:val="22"/>
        </w:rPr>
        <w:t>members</w:t>
      </w:r>
      <w:proofErr w:type="gramEnd"/>
      <w:r w:rsidRPr="00C3716C">
        <w:rPr>
          <w:rFonts w:ascii="Arial" w:hAnsi="Arial" w:cs="Arial"/>
          <w:sz w:val="22"/>
          <w:szCs w:val="22"/>
        </w:rPr>
        <w:t xml:space="preserve"> status.  In property insurance, property database should be updated each time upgrades or new insurable item is purchased.  </w:t>
      </w:r>
      <w:r w:rsidR="00AB2F2D">
        <w:rPr>
          <w:rFonts w:ascii="Arial" w:hAnsi="Arial" w:cs="Arial"/>
          <w:sz w:val="22"/>
          <w:szCs w:val="22"/>
        </w:rPr>
        <w:t xml:space="preserve">Claims processing including settlement should be handled efficiently. </w:t>
      </w:r>
      <w:r w:rsidRPr="00C3716C">
        <w:rPr>
          <w:rFonts w:ascii="Arial" w:hAnsi="Arial" w:cs="Arial"/>
          <w:sz w:val="22"/>
          <w:szCs w:val="22"/>
        </w:rPr>
        <w:t>The broker firm should be competent in handling these transactions and innovation mostly in the use of information technology is crucial in achieving efficiency in these operations.</w:t>
      </w:r>
    </w:p>
    <w:p w14:paraId="08D65BFF" w14:textId="786FF5D9" w:rsidR="008E3BDF" w:rsidRPr="008E3BDF" w:rsidRDefault="008E3BDF" w:rsidP="008E3BDF">
      <w:pPr>
        <w:spacing w:line="360" w:lineRule="auto"/>
        <w:rPr>
          <w:rFonts w:ascii="Arial" w:hAnsi="Arial" w:cs="Arial"/>
          <w:sz w:val="22"/>
          <w:szCs w:val="22"/>
        </w:rPr>
      </w:pPr>
    </w:p>
    <w:p w14:paraId="19766503" w14:textId="77777777" w:rsidR="00A372B5" w:rsidRDefault="00A372B5">
      <w:pPr>
        <w:rPr>
          <w:rFonts w:ascii="Arial" w:hAnsi="Arial" w:cs="Arial"/>
          <w:sz w:val="22"/>
          <w:szCs w:val="22"/>
        </w:rPr>
      </w:pPr>
      <w:r>
        <w:rPr>
          <w:rFonts w:ascii="Arial" w:hAnsi="Arial" w:cs="Arial"/>
          <w:sz w:val="22"/>
          <w:szCs w:val="22"/>
        </w:rPr>
        <w:br w:type="page"/>
      </w:r>
    </w:p>
    <w:p w14:paraId="574DE343" w14:textId="73297B91" w:rsidR="00141092" w:rsidRDefault="002D1E9A" w:rsidP="00CB32E7">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Solutions</w:t>
      </w:r>
      <w:r w:rsidR="00141092">
        <w:rPr>
          <w:rFonts w:ascii="Arial" w:hAnsi="Arial" w:cs="Arial"/>
          <w:sz w:val="22"/>
          <w:szCs w:val="22"/>
        </w:rPr>
        <w:t>’ Critical Success Factor Ratings</w:t>
      </w:r>
    </w:p>
    <w:p w14:paraId="1B25EB3D" w14:textId="77777777" w:rsidR="00904439" w:rsidRDefault="00904439" w:rsidP="00904439">
      <w:pPr>
        <w:spacing w:line="360" w:lineRule="auto"/>
        <w:rPr>
          <w:rFonts w:ascii="Arial" w:hAnsi="Arial" w:cs="Arial"/>
          <w:sz w:val="22"/>
          <w:szCs w:val="22"/>
        </w:rPr>
      </w:pPr>
    </w:p>
    <w:p w14:paraId="18BE4FAA" w14:textId="2F58ADD8" w:rsidR="00904439" w:rsidRDefault="00904439" w:rsidP="00904439">
      <w:pPr>
        <w:spacing w:line="360" w:lineRule="auto"/>
        <w:rPr>
          <w:rFonts w:ascii="Arial" w:hAnsi="Arial" w:cs="Arial"/>
          <w:b/>
          <w:bCs/>
          <w:sz w:val="22"/>
          <w:szCs w:val="22"/>
        </w:rPr>
      </w:pPr>
      <w:r w:rsidRPr="00141092">
        <w:rPr>
          <w:rFonts w:ascii="Arial" w:hAnsi="Arial" w:cs="Arial"/>
          <w:sz w:val="22"/>
          <w:szCs w:val="22"/>
        </w:rPr>
        <w:t xml:space="preserve">CSF #1:  </w:t>
      </w:r>
      <w:r w:rsidRPr="00141092">
        <w:rPr>
          <w:rFonts w:ascii="Arial" w:hAnsi="Arial" w:cs="Arial"/>
          <w:b/>
          <w:sz w:val="22"/>
          <w:szCs w:val="22"/>
        </w:rPr>
        <w:t xml:space="preserve">Strength of </w:t>
      </w:r>
      <w:r w:rsidRPr="00141092">
        <w:rPr>
          <w:rFonts w:ascii="Arial" w:hAnsi="Arial" w:cs="Arial"/>
          <w:b/>
          <w:bCs/>
          <w:sz w:val="22"/>
          <w:szCs w:val="22"/>
        </w:rPr>
        <w:t>International Corporate relationship / Network</w:t>
      </w:r>
      <w:r w:rsidR="001C79F4">
        <w:rPr>
          <w:rFonts w:ascii="Arial" w:hAnsi="Arial" w:cs="Arial"/>
          <w:b/>
          <w:bCs/>
          <w:sz w:val="22"/>
          <w:szCs w:val="22"/>
        </w:rPr>
        <w:t xml:space="preserve"> (</w:t>
      </w:r>
      <w:r w:rsidR="00A372B5">
        <w:rPr>
          <w:rFonts w:ascii="Arial" w:hAnsi="Arial" w:cs="Arial"/>
          <w:b/>
          <w:bCs/>
          <w:sz w:val="22"/>
          <w:szCs w:val="22"/>
        </w:rPr>
        <w:t>1</w:t>
      </w:r>
      <w:r w:rsidR="001C79F4">
        <w:rPr>
          <w:rFonts w:ascii="Arial" w:hAnsi="Arial" w:cs="Arial"/>
          <w:b/>
          <w:bCs/>
          <w:sz w:val="22"/>
          <w:szCs w:val="22"/>
        </w:rPr>
        <w:t>)</w:t>
      </w:r>
    </w:p>
    <w:p w14:paraId="6117D930" w14:textId="7811FD26" w:rsidR="001C79F4" w:rsidRPr="001C79F4" w:rsidRDefault="001C79F4" w:rsidP="00311FCA">
      <w:pPr>
        <w:spacing w:line="360" w:lineRule="auto"/>
        <w:ind w:firstLine="720"/>
        <w:rPr>
          <w:rFonts w:ascii="Arial" w:hAnsi="Arial" w:cs="Arial"/>
          <w:sz w:val="22"/>
          <w:szCs w:val="22"/>
        </w:rPr>
      </w:pPr>
      <w:proofErr w:type="gramStart"/>
      <w:r w:rsidRPr="001C79F4">
        <w:rPr>
          <w:rFonts w:ascii="Arial" w:hAnsi="Arial" w:cs="Arial"/>
          <w:sz w:val="22"/>
          <w:szCs w:val="22"/>
        </w:rPr>
        <w:t>Solutions is</w:t>
      </w:r>
      <w:proofErr w:type="gramEnd"/>
      <w:r w:rsidRPr="001C79F4">
        <w:rPr>
          <w:rFonts w:ascii="Arial" w:hAnsi="Arial" w:cs="Arial"/>
          <w:sz w:val="22"/>
          <w:szCs w:val="22"/>
        </w:rPr>
        <w:t xml:space="preserve"> part of two networks:  </w:t>
      </w:r>
      <w:proofErr w:type="spellStart"/>
      <w:r w:rsidRPr="001C79F4">
        <w:rPr>
          <w:rFonts w:ascii="Arial" w:hAnsi="Arial" w:cs="Arial"/>
          <w:sz w:val="22"/>
          <w:szCs w:val="22"/>
        </w:rPr>
        <w:t>Abelica</w:t>
      </w:r>
      <w:proofErr w:type="spellEnd"/>
      <w:r w:rsidRPr="001C79F4">
        <w:rPr>
          <w:rFonts w:ascii="Arial" w:hAnsi="Arial" w:cs="Arial"/>
          <w:sz w:val="22"/>
          <w:szCs w:val="22"/>
        </w:rPr>
        <w:t xml:space="preserve"> global which covers employee benefits and Regional Network Alliance (RNA) which is a network of independent brokers in the Southeast Asian Region.  The reach of </w:t>
      </w:r>
      <w:proofErr w:type="spellStart"/>
      <w:r w:rsidRPr="001C79F4">
        <w:rPr>
          <w:rFonts w:ascii="Arial" w:hAnsi="Arial" w:cs="Arial"/>
          <w:sz w:val="22"/>
          <w:szCs w:val="22"/>
        </w:rPr>
        <w:t>Abelica</w:t>
      </w:r>
      <w:proofErr w:type="spellEnd"/>
      <w:r w:rsidRPr="001C79F4">
        <w:rPr>
          <w:rFonts w:ascii="Arial" w:hAnsi="Arial" w:cs="Arial"/>
          <w:sz w:val="22"/>
          <w:szCs w:val="22"/>
        </w:rPr>
        <w:t xml:space="preserve"> is global while RNA is regional.</w:t>
      </w:r>
      <w:r w:rsidR="003A0521">
        <w:rPr>
          <w:rFonts w:ascii="Arial" w:hAnsi="Arial" w:cs="Arial"/>
          <w:sz w:val="22"/>
          <w:szCs w:val="22"/>
        </w:rPr>
        <w:t xml:space="preserve"> </w:t>
      </w:r>
      <w:proofErr w:type="spellStart"/>
      <w:r w:rsidR="004306FC">
        <w:rPr>
          <w:rFonts w:ascii="Arial" w:hAnsi="Arial" w:cs="Arial"/>
          <w:sz w:val="22"/>
          <w:szCs w:val="22"/>
        </w:rPr>
        <w:t>Abelica</w:t>
      </w:r>
      <w:proofErr w:type="spellEnd"/>
      <w:r w:rsidR="004306FC">
        <w:rPr>
          <w:rFonts w:ascii="Arial" w:hAnsi="Arial" w:cs="Arial"/>
          <w:sz w:val="22"/>
          <w:szCs w:val="22"/>
        </w:rPr>
        <w:t xml:space="preserve"> is known in the US as </w:t>
      </w:r>
      <w:proofErr w:type="spellStart"/>
      <w:r w:rsidR="004306FC">
        <w:rPr>
          <w:rFonts w:ascii="Arial" w:hAnsi="Arial" w:cs="Arial"/>
          <w:sz w:val="22"/>
          <w:szCs w:val="22"/>
        </w:rPr>
        <w:t>Milliman</w:t>
      </w:r>
      <w:proofErr w:type="spellEnd"/>
      <w:r w:rsidR="004306FC">
        <w:rPr>
          <w:rFonts w:ascii="Arial" w:hAnsi="Arial" w:cs="Arial"/>
          <w:sz w:val="22"/>
          <w:szCs w:val="22"/>
        </w:rPr>
        <w:t xml:space="preserve">, which is strong in its EB practice, which is aligned to Solutions’ strength. </w:t>
      </w:r>
      <w:r w:rsidR="003A0521">
        <w:rPr>
          <w:rFonts w:ascii="Arial" w:hAnsi="Arial" w:cs="Arial"/>
          <w:sz w:val="22"/>
          <w:szCs w:val="22"/>
        </w:rPr>
        <w:t xml:space="preserve">Membership to this network is used by Solutions as a branding strategy more than a selling strategy. </w:t>
      </w:r>
      <w:r w:rsidRPr="001C79F4">
        <w:rPr>
          <w:rFonts w:ascii="Arial" w:hAnsi="Arial" w:cs="Arial"/>
          <w:sz w:val="22"/>
          <w:szCs w:val="22"/>
        </w:rPr>
        <w:t xml:space="preserve"> However, the current trend for most global firms right now is to consolidate decisions on the headquarters level</w:t>
      </w:r>
      <w:r w:rsidR="00E35E0B">
        <w:rPr>
          <w:rFonts w:ascii="Arial" w:hAnsi="Arial" w:cs="Arial"/>
          <w:sz w:val="22"/>
          <w:szCs w:val="22"/>
        </w:rPr>
        <w:t>, which shifts the importance of a global network from branding to selling</w:t>
      </w:r>
      <w:r w:rsidR="00CD558C">
        <w:rPr>
          <w:rFonts w:ascii="Arial" w:hAnsi="Arial" w:cs="Arial"/>
          <w:sz w:val="22"/>
          <w:szCs w:val="22"/>
        </w:rPr>
        <w:t>.</w:t>
      </w:r>
    </w:p>
    <w:p w14:paraId="02A06E80" w14:textId="65299828" w:rsidR="004306FC" w:rsidRDefault="004306FC">
      <w:pPr>
        <w:rPr>
          <w:rFonts w:ascii="Arial" w:hAnsi="Arial" w:cs="Arial"/>
          <w:sz w:val="22"/>
          <w:szCs w:val="22"/>
        </w:rPr>
      </w:pPr>
    </w:p>
    <w:p w14:paraId="5802F1B1" w14:textId="3C78D56C" w:rsidR="00904439" w:rsidRDefault="00904439" w:rsidP="00904439">
      <w:pPr>
        <w:spacing w:line="360" w:lineRule="auto"/>
        <w:rPr>
          <w:rFonts w:ascii="Arial" w:hAnsi="Arial" w:cs="Arial"/>
          <w:b/>
          <w:bCs/>
          <w:sz w:val="22"/>
          <w:szCs w:val="22"/>
        </w:rPr>
      </w:pPr>
      <w:r>
        <w:rPr>
          <w:rFonts w:ascii="Arial" w:hAnsi="Arial" w:cs="Arial"/>
          <w:sz w:val="22"/>
          <w:szCs w:val="22"/>
        </w:rPr>
        <w:t xml:space="preserve">CSF #2:  </w:t>
      </w:r>
      <w:r w:rsidRPr="00BC683C">
        <w:rPr>
          <w:rFonts w:ascii="Arial" w:hAnsi="Arial" w:cs="Arial"/>
          <w:b/>
          <w:sz w:val="22"/>
          <w:szCs w:val="22"/>
        </w:rPr>
        <w:t>Strength of</w:t>
      </w:r>
      <w:r>
        <w:rPr>
          <w:rFonts w:ascii="Arial" w:hAnsi="Arial" w:cs="Arial"/>
          <w:sz w:val="22"/>
          <w:szCs w:val="22"/>
        </w:rPr>
        <w:t xml:space="preserve"> </w:t>
      </w:r>
      <w:r w:rsidRPr="003F1803">
        <w:rPr>
          <w:rFonts w:ascii="Arial" w:hAnsi="Arial" w:cs="Arial"/>
          <w:b/>
          <w:bCs/>
          <w:sz w:val="22"/>
          <w:szCs w:val="22"/>
        </w:rPr>
        <w:t>Local institutional relationship including reciprocal business</w:t>
      </w:r>
      <w:r w:rsidR="00861168">
        <w:rPr>
          <w:rFonts w:ascii="Arial" w:hAnsi="Arial" w:cs="Arial"/>
          <w:b/>
          <w:bCs/>
          <w:sz w:val="22"/>
          <w:szCs w:val="22"/>
        </w:rPr>
        <w:t xml:space="preserve"> (1)</w:t>
      </w:r>
    </w:p>
    <w:p w14:paraId="7F1085A1" w14:textId="2A90706E" w:rsidR="00861168" w:rsidRPr="00861168" w:rsidRDefault="00861168" w:rsidP="00861168">
      <w:pPr>
        <w:spacing w:line="360" w:lineRule="auto"/>
        <w:rPr>
          <w:rFonts w:ascii="Arial" w:hAnsi="Arial" w:cs="Arial"/>
          <w:bCs/>
          <w:sz w:val="22"/>
          <w:szCs w:val="22"/>
        </w:rPr>
      </w:pPr>
      <w:r>
        <w:rPr>
          <w:rFonts w:ascii="Arial" w:hAnsi="Arial" w:cs="Arial"/>
          <w:bCs/>
          <w:sz w:val="22"/>
          <w:szCs w:val="22"/>
        </w:rPr>
        <w:tab/>
      </w:r>
      <w:r w:rsidRPr="00861168">
        <w:rPr>
          <w:rFonts w:ascii="Arial" w:hAnsi="Arial" w:cs="Arial"/>
          <w:bCs/>
          <w:sz w:val="22"/>
          <w:szCs w:val="22"/>
        </w:rPr>
        <w:t>Solutions do not have strong institutional relationships although one of the directors is now a director in PMAP, one of the largest associations of HR in the Philippines. However, it is yet to be seen whether this particular relationship would enhance the firm’s client portfolio.</w:t>
      </w:r>
    </w:p>
    <w:p w14:paraId="7DBA1FD8" w14:textId="77777777" w:rsidR="001C79F4" w:rsidRPr="003F1803" w:rsidRDefault="001C79F4" w:rsidP="00904439">
      <w:pPr>
        <w:spacing w:line="360" w:lineRule="auto"/>
        <w:rPr>
          <w:rFonts w:ascii="Arial" w:hAnsi="Arial" w:cs="Arial"/>
          <w:b/>
          <w:bCs/>
          <w:sz w:val="22"/>
          <w:szCs w:val="22"/>
        </w:rPr>
      </w:pPr>
    </w:p>
    <w:p w14:paraId="03FEF157" w14:textId="31CE0BD7" w:rsidR="00904439" w:rsidRDefault="00904439" w:rsidP="00EC260E">
      <w:pPr>
        <w:spacing w:line="360" w:lineRule="auto"/>
        <w:rPr>
          <w:rFonts w:ascii="Arial" w:hAnsi="Arial" w:cs="Arial"/>
          <w:b/>
          <w:bCs/>
          <w:sz w:val="22"/>
          <w:szCs w:val="22"/>
        </w:rPr>
      </w:pPr>
      <w:r>
        <w:rPr>
          <w:rFonts w:ascii="Arial" w:hAnsi="Arial" w:cs="Arial"/>
          <w:sz w:val="22"/>
          <w:szCs w:val="22"/>
        </w:rPr>
        <w:t xml:space="preserve">CSF #3: </w:t>
      </w:r>
      <w:r w:rsidRPr="00BC683C">
        <w:rPr>
          <w:rFonts w:ascii="Arial" w:hAnsi="Arial" w:cs="Arial"/>
          <w:b/>
          <w:sz w:val="22"/>
          <w:szCs w:val="22"/>
        </w:rPr>
        <w:t xml:space="preserve"> Strength of</w:t>
      </w:r>
      <w:r>
        <w:rPr>
          <w:rFonts w:ascii="Arial" w:hAnsi="Arial" w:cs="Arial"/>
          <w:sz w:val="22"/>
          <w:szCs w:val="22"/>
        </w:rPr>
        <w:t xml:space="preserve"> </w:t>
      </w:r>
      <w:r w:rsidRPr="00BC683C">
        <w:rPr>
          <w:rFonts w:ascii="Arial" w:hAnsi="Arial" w:cs="Arial"/>
          <w:b/>
          <w:bCs/>
          <w:sz w:val="22"/>
          <w:szCs w:val="22"/>
        </w:rPr>
        <w:t>Local personal relationship</w:t>
      </w:r>
      <w:r w:rsidR="00191DC6">
        <w:rPr>
          <w:rFonts w:ascii="Arial" w:hAnsi="Arial" w:cs="Arial"/>
          <w:b/>
          <w:bCs/>
          <w:sz w:val="22"/>
          <w:szCs w:val="22"/>
        </w:rPr>
        <w:t xml:space="preserve"> (3)</w:t>
      </w:r>
    </w:p>
    <w:p w14:paraId="4E6FCB10" w14:textId="6A8510C8" w:rsidR="00191DC6" w:rsidRDefault="00191DC6" w:rsidP="00EC260E">
      <w:pPr>
        <w:spacing w:line="360" w:lineRule="auto"/>
        <w:rPr>
          <w:rFonts w:ascii="Arial" w:hAnsi="Arial" w:cs="Arial"/>
          <w:sz w:val="22"/>
          <w:szCs w:val="22"/>
        </w:rPr>
      </w:pPr>
      <w:r>
        <w:rPr>
          <w:rFonts w:ascii="Arial" w:hAnsi="Arial" w:cs="Arial"/>
          <w:sz w:val="22"/>
          <w:szCs w:val="22"/>
        </w:rPr>
        <w:tab/>
      </w:r>
      <w:r w:rsidRPr="00191DC6">
        <w:rPr>
          <w:rFonts w:ascii="Arial" w:hAnsi="Arial" w:cs="Arial"/>
          <w:sz w:val="22"/>
          <w:szCs w:val="22"/>
        </w:rPr>
        <w:t xml:space="preserve">Solutions rely more on personal networks in acquiring clients since the firm does not have a strong institutional relationship nor it acquired accounts through global referrals and/or appointments.  Most of the accounts acquired are through key contacts </w:t>
      </w:r>
      <w:proofErr w:type="gramStart"/>
      <w:r w:rsidRPr="00191DC6">
        <w:rPr>
          <w:rFonts w:ascii="Arial" w:hAnsi="Arial" w:cs="Arial"/>
          <w:sz w:val="22"/>
          <w:szCs w:val="22"/>
        </w:rPr>
        <w:t>who</w:t>
      </w:r>
      <w:proofErr w:type="gramEnd"/>
      <w:r w:rsidRPr="00191DC6">
        <w:rPr>
          <w:rFonts w:ascii="Arial" w:hAnsi="Arial" w:cs="Arial"/>
          <w:sz w:val="22"/>
          <w:szCs w:val="22"/>
        </w:rPr>
        <w:t xml:space="preserve"> transfer firms and bring Solutions with them as their insurance broker or through personal connections.</w:t>
      </w:r>
      <w:r w:rsidR="006F20D4">
        <w:rPr>
          <w:rFonts w:ascii="Arial" w:hAnsi="Arial" w:cs="Arial"/>
          <w:sz w:val="22"/>
          <w:szCs w:val="22"/>
        </w:rPr>
        <w:t xml:space="preserve">  So far, the strength of its local personal relationship</w:t>
      </w:r>
      <w:r w:rsidR="00CD558C">
        <w:rPr>
          <w:rFonts w:ascii="Arial" w:hAnsi="Arial" w:cs="Arial"/>
          <w:sz w:val="22"/>
          <w:szCs w:val="22"/>
        </w:rPr>
        <w:t>s</w:t>
      </w:r>
      <w:r w:rsidR="006F20D4">
        <w:rPr>
          <w:rFonts w:ascii="Arial" w:hAnsi="Arial" w:cs="Arial"/>
          <w:sz w:val="22"/>
          <w:szCs w:val="22"/>
        </w:rPr>
        <w:t xml:space="preserve"> has sustained the business even without a formal sales force.</w:t>
      </w:r>
      <w:r w:rsidR="00CD558C">
        <w:rPr>
          <w:rFonts w:ascii="Arial" w:hAnsi="Arial" w:cs="Arial"/>
          <w:sz w:val="22"/>
          <w:szCs w:val="22"/>
        </w:rPr>
        <w:t xml:space="preserve">  The rate is 3 because the local personal relationships are limited to the network of its three owners, only one of which is actively selling. </w:t>
      </w:r>
    </w:p>
    <w:p w14:paraId="48A90794" w14:textId="77777777" w:rsidR="00191DC6" w:rsidRPr="00141092" w:rsidRDefault="00191DC6" w:rsidP="00EC260E">
      <w:pPr>
        <w:spacing w:line="360" w:lineRule="auto"/>
        <w:rPr>
          <w:rFonts w:ascii="Arial" w:hAnsi="Arial" w:cs="Arial"/>
          <w:sz w:val="22"/>
          <w:szCs w:val="22"/>
        </w:rPr>
      </w:pPr>
    </w:p>
    <w:p w14:paraId="0332AC94" w14:textId="445CB51D" w:rsidR="00191DC6" w:rsidRDefault="00904439" w:rsidP="00EC260E">
      <w:pPr>
        <w:spacing w:line="360" w:lineRule="auto"/>
        <w:rPr>
          <w:rFonts w:ascii="Arial" w:hAnsi="Arial" w:cs="Arial"/>
          <w:b/>
          <w:bCs/>
          <w:sz w:val="22"/>
          <w:szCs w:val="22"/>
        </w:rPr>
      </w:pPr>
      <w:r>
        <w:rPr>
          <w:rFonts w:ascii="Arial" w:hAnsi="Arial" w:cs="Arial"/>
          <w:sz w:val="22"/>
          <w:szCs w:val="22"/>
        </w:rPr>
        <w:t xml:space="preserve">CSF #4: </w:t>
      </w:r>
      <w:r w:rsidRPr="00BC683C">
        <w:rPr>
          <w:rFonts w:ascii="Arial" w:hAnsi="Arial" w:cs="Arial"/>
          <w:b/>
          <w:sz w:val="22"/>
          <w:szCs w:val="22"/>
        </w:rPr>
        <w:t xml:space="preserve"> </w:t>
      </w:r>
      <w:r w:rsidRPr="00D762C3">
        <w:rPr>
          <w:rFonts w:ascii="Arial" w:hAnsi="Arial" w:cs="Arial"/>
          <w:b/>
          <w:bCs/>
          <w:sz w:val="22"/>
          <w:szCs w:val="22"/>
        </w:rPr>
        <w:t>Marketing and Sales Team Geographical Reach including</w:t>
      </w:r>
      <w:r>
        <w:rPr>
          <w:rFonts w:ascii="Arial" w:hAnsi="Arial" w:cs="Arial"/>
          <w:b/>
          <w:bCs/>
          <w:sz w:val="22"/>
          <w:szCs w:val="22"/>
        </w:rPr>
        <w:t xml:space="preserve"> </w:t>
      </w:r>
      <w:r w:rsidRPr="00D762C3">
        <w:rPr>
          <w:rFonts w:ascii="Arial" w:hAnsi="Arial" w:cs="Arial"/>
          <w:b/>
          <w:bCs/>
          <w:sz w:val="22"/>
          <w:szCs w:val="22"/>
        </w:rPr>
        <w:t xml:space="preserve">presence in </w:t>
      </w:r>
      <w:r>
        <w:rPr>
          <w:rFonts w:ascii="Arial" w:hAnsi="Arial" w:cs="Arial"/>
          <w:b/>
          <w:bCs/>
          <w:sz w:val="22"/>
          <w:szCs w:val="22"/>
        </w:rPr>
        <w:tab/>
      </w:r>
      <w:r w:rsidRPr="00D762C3">
        <w:rPr>
          <w:rFonts w:ascii="Arial" w:hAnsi="Arial" w:cs="Arial"/>
          <w:b/>
          <w:bCs/>
          <w:sz w:val="22"/>
          <w:szCs w:val="22"/>
        </w:rPr>
        <w:t>different industries</w:t>
      </w:r>
      <w:r w:rsidR="00A26728">
        <w:rPr>
          <w:rFonts w:ascii="Arial" w:hAnsi="Arial" w:cs="Arial"/>
          <w:b/>
          <w:bCs/>
          <w:sz w:val="22"/>
          <w:szCs w:val="22"/>
        </w:rPr>
        <w:t xml:space="preserve"> (1)</w:t>
      </w:r>
    </w:p>
    <w:p w14:paraId="26A52C07" w14:textId="3E2488D5" w:rsidR="00191DC6" w:rsidRPr="00191DC6" w:rsidRDefault="00191DC6" w:rsidP="00191DC6">
      <w:pPr>
        <w:spacing w:line="360" w:lineRule="auto"/>
        <w:rPr>
          <w:rFonts w:ascii="Arial" w:hAnsi="Arial" w:cs="Arial"/>
          <w:bCs/>
          <w:sz w:val="22"/>
          <w:szCs w:val="22"/>
        </w:rPr>
      </w:pPr>
      <w:r>
        <w:rPr>
          <w:rFonts w:ascii="Arial" w:hAnsi="Arial" w:cs="Arial"/>
          <w:bCs/>
          <w:sz w:val="22"/>
          <w:szCs w:val="22"/>
        </w:rPr>
        <w:tab/>
        <w:t>Two (2</w:t>
      </w:r>
      <w:proofErr w:type="gramStart"/>
      <w:r>
        <w:rPr>
          <w:rFonts w:ascii="Arial" w:hAnsi="Arial" w:cs="Arial"/>
          <w:bCs/>
          <w:sz w:val="22"/>
          <w:szCs w:val="22"/>
        </w:rPr>
        <w:t xml:space="preserve">) </w:t>
      </w:r>
      <w:r w:rsidRPr="00191DC6">
        <w:rPr>
          <w:rFonts w:ascii="Arial" w:hAnsi="Arial" w:cs="Arial"/>
          <w:bCs/>
          <w:sz w:val="22"/>
          <w:szCs w:val="22"/>
        </w:rPr>
        <w:t xml:space="preserve"> to</w:t>
      </w:r>
      <w:proofErr w:type="gramEnd"/>
      <w:r w:rsidRPr="00191DC6">
        <w:rPr>
          <w:rFonts w:ascii="Arial" w:hAnsi="Arial" w:cs="Arial"/>
          <w:bCs/>
          <w:sz w:val="22"/>
          <w:szCs w:val="22"/>
        </w:rPr>
        <w:t xml:space="preserve"> </w:t>
      </w:r>
      <w:r>
        <w:rPr>
          <w:rFonts w:ascii="Arial" w:hAnsi="Arial" w:cs="Arial"/>
          <w:bCs/>
          <w:sz w:val="22"/>
          <w:szCs w:val="22"/>
        </w:rPr>
        <w:t>Three (</w:t>
      </w:r>
      <w:r w:rsidRPr="00191DC6">
        <w:rPr>
          <w:rFonts w:ascii="Arial" w:hAnsi="Arial" w:cs="Arial"/>
          <w:bCs/>
          <w:sz w:val="22"/>
          <w:szCs w:val="22"/>
        </w:rPr>
        <w:t>3</w:t>
      </w:r>
      <w:r>
        <w:rPr>
          <w:rFonts w:ascii="Arial" w:hAnsi="Arial" w:cs="Arial"/>
          <w:bCs/>
          <w:sz w:val="22"/>
          <w:szCs w:val="22"/>
        </w:rPr>
        <w:t>)</w:t>
      </w:r>
      <w:r w:rsidRPr="00191DC6">
        <w:rPr>
          <w:rFonts w:ascii="Arial" w:hAnsi="Arial" w:cs="Arial"/>
          <w:bCs/>
          <w:sz w:val="22"/>
          <w:szCs w:val="22"/>
        </w:rPr>
        <w:t xml:space="preserve"> </w:t>
      </w:r>
      <w:r w:rsidR="006F20D4">
        <w:rPr>
          <w:rFonts w:ascii="Arial" w:hAnsi="Arial" w:cs="Arial"/>
          <w:bCs/>
          <w:sz w:val="22"/>
          <w:szCs w:val="22"/>
        </w:rPr>
        <w:t>s</w:t>
      </w:r>
      <w:r w:rsidRPr="00191DC6">
        <w:rPr>
          <w:rFonts w:ascii="Arial" w:hAnsi="Arial" w:cs="Arial"/>
          <w:bCs/>
          <w:sz w:val="22"/>
          <w:szCs w:val="22"/>
        </w:rPr>
        <w:t>enior consultants are assigned to do business development but there is no team to plan and support marketing activities.  Since the inception of the business, Solutions has just relied on its personal relationships with key people in the industry to grow its business. No formal marketing and sales activities is done.</w:t>
      </w:r>
    </w:p>
    <w:p w14:paraId="4A136DF3" w14:textId="77777777" w:rsidR="00191DC6" w:rsidRDefault="00191DC6" w:rsidP="00EC260E">
      <w:pPr>
        <w:spacing w:line="360" w:lineRule="auto"/>
        <w:rPr>
          <w:rFonts w:ascii="Arial" w:hAnsi="Arial" w:cs="Arial"/>
          <w:b/>
          <w:bCs/>
          <w:sz w:val="22"/>
          <w:szCs w:val="22"/>
        </w:rPr>
      </w:pPr>
    </w:p>
    <w:p w14:paraId="5B95722F" w14:textId="77777777" w:rsidR="00A372B5" w:rsidRDefault="00A372B5">
      <w:pPr>
        <w:rPr>
          <w:rFonts w:ascii="Arial" w:hAnsi="Arial" w:cs="Arial"/>
          <w:sz w:val="22"/>
          <w:szCs w:val="22"/>
        </w:rPr>
      </w:pPr>
      <w:r>
        <w:rPr>
          <w:rFonts w:ascii="Arial" w:hAnsi="Arial" w:cs="Arial"/>
          <w:sz w:val="22"/>
          <w:szCs w:val="22"/>
        </w:rPr>
        <w:br w:type="page"/>
      </w:r>
    </w:p>
    <w:p w14:paraId="6F537C04" w14:textId="0343D029" w:rsidR="00904439" w:rsidRDefault="00904439" w:rsidP="00EC260E">
      <w:pPr>
        <w:spacing w:line="360" w:lineRule="auto"/>
        <w:rPr>
          <w:rFonts w:ascii="Arial" w:hAnsi="Arial" w:cs="Arial"/>
          <w:b/>
          <w:bCs/>
          <w:sz w:val="22"/>
          <w:szCs w:val="22"/>
        </w:rPr>
      </w:pPr>
      <w:r>
        <w:rPr>
          <w:rFonts w:ascii="Arial" w:hAnsi="Arial" w:cs="Arial"/>
          <w:sz w:val="22"/>
          <w:szCs w:val="22"/>
        </w:rPr>
        <w:lastRenderedPageBreak/>
        <w:t xml:space="preserve">CSF #5: </w:t>
      </w:r>
      <w:r w:rsidRPr="00BC683C">
        <w:rPr>
          <w:rFonts w:ascii="Arial" w:hAnsi="Arial" w:cs="Arial"/>
          <w:b/>
          <w:sz w:val="22"/>
          <w:szCs w:val="22"/>
        </w:rPr>
        <w:t xml:space="preserve"> </w:t>
      </w:r>
      <w:r w:rsidRPr="00D762C3">
        <w:rPr>
          <w:rFonts w:ascii="Arial" w:hAnsi="Arial" w:cs="Arial"/>
          <w:b/>
          <w:bCs/>
          <w:sz w:val="22"/>
          <w:szCs w:val="22"/>
        </w:rPr>
        <w:t xml:space="preserve">Track Record and Reputation </w:t>
      </w:r>
      <w:r w:rsidR="00191DC6">
        <w:rPr>
          <w:rFonts w:ascii="Arial" w:hAnsi="Arial" w:cs="Arial"/>
          <w:b/>
          <w:bCs/>
          <w:sz w:val="22"/>
          <w:szCs w:val="22"/>
        </w:rPr>
        <w:t>(</w:t>
      </w:r>
      <w:r w:rsidR="006F20D4">
        <w:rPr>
          <w:rFonts w:ascii="Arial" w:hAnsi="Arial" w:cs="Arial"/>
          <w:b/>
          <w:bCs/>
          <w:sz w:val="22"/>
          <w:szCs w:val="22"/>
        </w:rPr>
        <w:t>3</w:t>
      </w:r>
      <w:r w:rsidR="00191DC6">
        <w:rPr>
          <w:rFonts w:ascii="Arial" w:hAnsi="Arial" w:cs="Arial"/>
          <w:b/>
          <w:bCs/>
          <w:sz w:val="22"/>
          <w:szCs w:val="22"/>
        </w:rPr>
        <w:t>)</w:t>
      </w:r>
    </w:p>
    <w:p w14:paraId="1A81E173" w14:textId="4C901071" w:rsidR="00A26728" w:rsidRPr="00A26728" w:rsidRDefault="00A26728" w:rsidP="00A26728">
      <w:pPr>
        <w:spacing w:line="360" w:lineRule="auto"/>
        <w:rPr>
          <w:rFonts w:ascii="Arial" w:hAnsi="Arial" w:cs="Arial"/>
          <w:bCs/>
          <w:sz w:val="22"/>
          <w:szCs w:val="22"/>
        </w:rPr>
      </w:pPr>
      <w:r>
        <w:rPr>
          <w:rFonts w:ascii="Arial" w:hAnsi="Arial" w:cs="Arial"/>
          <w:b/>
          <w:bCs/>
          <w:sz w:val="22"/>
          <w:szCs w:val="22"/>
        </w:rPr>
        <w:tab/>
      </w:r>
      <w:r w:rsidR="006F42E5">
        <w:rPr>
          <w:rFonts w:ascii="Arial" w:hAnsi="Arial" w:cs="Arial"/>
          <w:bCs/>
          <w:sz w:val="22"/>
          <w:szCs w:val="22"/>
        </w:rPr>
        <w:t>Feedback</w:t>
      </w:r>
      <w:r w:rsidRPr="00A26728">
        <w:rPr>
          <w:rFonts w:ascii="Arial" w:hAnsi="Arial" w:cs="Arial"/>
          <w:bCs/>
          <w:sz w:val="22"/>
          <w:szCs w:val="22"/>
        </w:rPr>
        <w:t xml:space="preserve"> from various providers </w:t>
      </w:r>
      <w:r w:rsidR="006F42E5">
        <w:rPr>
          <w:rFonts w:ascii="Arial" w:hAnsi="Arial" w:cs="Arial"/>
          <w:bCs/>
          <w:sz w:val="22"/>
          <w:szCs w:val="22"/>
        </w:rPr>
        <w:t>indicate</w:t>
      </w:r>
      <w:r w:rsidRPr="00A26728">
        <w:rPr>
          <w:rFonts w:ascii="Arial" w:hAnsi="Arial" w:cs="Arial"/>
          <w:bCs/>
          <w:sz w:val="22"/>
          <w:szCs w:val="22"/>
        </w:rPr>
        <w:t xml:space="preserve"> that they prefer working with Solutions because of Solution’s technical expertise especially in understanding provider’s pricing as well as the structure of our support team which corroborates with the provider’s admin</w:t>
      </w:r>
      <w:r w:rsidR="0064014D">
        <w:rPr>
          <w:rFonts w:ascii="Arial" w:hAnsi="Arial" w:cs="Arial"/>
          <w:bCs/>
          <w:sz w:val="22"/>
          <w:szCs w:val="22"/>
        </w:rPr>
        <w:t>istration</w:t>
      </w:r>
      <w:r w:rsidRPr="00A26728">
        <w:rPr>
          <w:rFonts w:ascii="Arial" w:hAnsi="Arial" w:cs="Arial"/>
          <w:bCs/>
          <w:sz w:val="22"/>
          <w:szCs w:val="22"/>
        </w:rPr>
        <w:t xml:space="preserve"> and account management team.</w:t>
      </w:r>
      <w:r w:rsidR="0064014D">
        <w:rPr>
          <w:rFonts w:ascii="Arial" w:hAnsi="Arial" w:cs="Arial"/>
          <w:bCs/>
          <w:sz w:val="22"/>
          <w:szCs w:val="22"/>
        </w:rPr>
        <w:t xml:space="preserve">  However, Solutions as a boutique firm has a minimum to none press releases </w:t>
      </w:r>
      <w:r w:rsidR="006F42E5">
        <w:rPr>
          <w:rFonts w:ascii="Arial" w:hAnsi="Arial" w:cs="Arial"/>
          <w:bCs/>
          <w:sz w:val="22"/>
          <w:szCs w:val="22"/>
        </w:rPr>
        <w:t xml:space="preserve">and marketing activities </w:t>
      </w:r>
      <w:r w:rsidR="0064014D">
        <w:rPr>
          <w:rFonts w:ascii="Arial" w:hAnsi="Arial" w:cs="Arial"/>
          <w:bCs/>
          <w:sz w:val="22"/>
          <w:szCs w:val="22"/>
        </w:rPr>
        <w:t>such that it maintains its exclusivity and thus the brand is not as known and widespread</w:t>
      </w:r>
      <w:r w:rsidR="006A66AD">
        <w:rPr>
          <w:rFonts w:ascii="Arial" w:hAnsi="Arial" w:cs="Arial"/>
          <w:bCs/>
          <w:sz w:val="22"/>
          <w:szCs w:val="22"/>
        </w:rPr>
        <w:t xml:space="preserve"> in the market</w:t>
      </w:r>
      <w:r w:rsidR="0064014D">
        <w:rPr>
          <w:rFonts w:ascii="Arial" w:hAnsi="Arial" w:cs="Arial"/>
          <w:bCs/>
          <w:sz w:val="22"/>
          <w:szCs w:val="22"/>
        </w:rPr>
        <w:t>.</w:t>
      </w:r>
    </w:p>
    <w:p w14:paraId="731CEB97" w14:textId="77777777" w:rsidR="00191DC6" w:rsidRPr="003F1803" w:rsidRDefault="00191DC6" w:rsidP="00EC260E">
      <w:pPr>
        <w:spacing w:line="360" w:lineRule="auto"/>
        <w:rPr>
          <w:rFonts w:ascii="Arial" w:hAnsi="Arial" w:cs="Arial"/>
          <w:b/>
          <w:bCs/>
          <w:sz w:val="22"/>
          <w:szCs w:val="22"/>
        </w:rPr>
      </w:pPr>
    </w:p>
    <w:p w14:paraId="70C988A8" w14:textId="66D1D3A2" w:rsidR="00904439" w:rsidRDefault="00904439" w:rsidP="00EC260E">
      <w:pPr>
        <w:spacing w:line="360" w:lineRule="auto"/>
        <w:rPr>
          <w:rFonts w:ascii="Arial" w:hAnsi="Arial" w:cs="Arial"/>
          <w:b/>
          <w:bCs/>
          <w:sz w:val="22"/>
          <w:szCs w:val="22"/>
        </w:rPr>
      </w:pPr>
      <w:r>
        <w:rPr>
          <w:rFonts w:ascii="Arial" w:hAnsi="Arial" w:cs="Arial"/>
          <w:sz w:val="22"/>
          <w:szCs w:val="22"/>
        </w:rPr>
        <w:t xml:space="preserve">CSF #6: </w:t>
      </w:r>
      <w:r w:rsidRPr="00BC683C">
        <w:rPr>
          <w:rFonts w:ascii="Arial" w:hAnsi="Arial" w:cs="Arial"/>
          <w:b/>
          <w:sz w:val="22"/>
          <w:szCs w:val="22"/>
        </w:rPr>
        <w:t xml:space="preserve"> </w:t>
      </w:r>
      <w:r w:rsidRPr="00D762C3">
        <w:rPr>
          <w:rFonts w:ascii="Arial" w:hAnsi="Arial" w:cs="Arial"/>
          <w:b/>
          <w:bCs/>
          <w:sz w:val="22"/>
          <w:szCs w:val="22"/>
        </w:rPr>
        <w:t>Price competitiveness</w:t>
      </w:r>
      <w:r w:rsidR="0064014D">
        <w:rPr>
          <w:rFonts w:ascii="Arial" w:hAnsi="Arial" w:cs="Arial"/>
          <w:b/>
          <w:bCs/>
          <w:sz w:val="22"/>
          <w:szCs w:val="22"/>
        </w:rPr>
        <w:t xml:space="preserve"> (3)</w:t>
      </w:r>
    </w:p>
    <w:p w14:paraId="05DBBDDF" w14:textId="7161DECF" w:rsidR="00A26728" w:rsidRPr="00A26728" w:rsidRDefault="00A26728" w:rsidP="00A26728">
      <w:pPr>
        <w:spacing w:line="360" w:lineRule="auto"/>
        <w:rPr>
          <w:rFonts w:ascii="Arial" w:hAnsi="Arial" w:cs="Arial"/>
          <w:bCs/>
          <w:sz w:val="22"/>
          <w:szCs w:val="22"/>
        </w:rPr>
      </w:pPr>
      <w:r>
        <w:rPr>
          <w:rFonts w:ascii="Arial" w:hAnsi="Arial" w:cs="Arial"/>
          <w:bCs/>
          <w:sz w:val="22"/>
          <w:szCs w:val="22"/>
        </w:rPr>
        <w:tab/>
      </w:r>
      <w:proofErr w:type="gramStart"/>
      <w:r w:rsidR="006F42E5">
        <w:rPr>
          <w:rFonts w:ascii="Arial" w:hAnsi="Arial" w:cs="Arial"/>
          <w:bCs/>
          <w:sz w:val="22"/>
          <w:szCs w:val="22"/>
        </w:rPr>
        <w:t xml:space="preserve">Solutions </w:t>
      </w:r>
      <w:r w:rsidRPr="00A26728">
        <w:rPr>
          <w:rFonts w:ascii="Arial" w:hAnsi="Arial" w:cs="Arial"/>
          <w:bCs/>
          <w:sz w:val="22"/>
          <w:szCs w:val="22"/>
        </w:rPr>
        <w:t>is</w:t>
      </w:r>
      <w:proofErr w:type="gramEnd"/>
      <w:r w:rsidRPr="00A26728">
        <w:rPr>
          <w:rFonts w:ascii="Arial" w:hAnsi="Arial" w:cs="Arial"/>
          <w:bCs/>
          <w:sz w:val="22"/>
          <w:szCs w:val="22"/>
        </w:rPr>
        <w:t xml:space="preserve"> able to negotiate pricing because of its technical (actuarial) team.  This is basically Solutions main strength.</w:t>
      </w:r>
      <w:r w:rsidR="006F42E5">
        <w:rPr>
          <w:rFonts w:ascii="Arial" w:hAnsi="Arial" w:cs="Arial"/>
          <w:bCs/>
          <w:sz w:val="22"/>
          <w:szCs w:val="22"/>
        </w:rPr>
        <w:t xml:space="preserve">  It also has fiscal control over its expenses which makes the business profitable even when industry’s strong rivalry are pushing down prices.   </w:t>
      </w:r>
      <w:r w:rsidR="006A66AD">
        <w:rPr>
          <w:rFonts w:ascii="Arial" w:hAnsi="Arial" w:cs="Arial"/>
          <w:bCs/>
          <w:sz w:val="22"/>
          <w:szCs w:val="22"/>
        </w:rPr>
        <w:t xml:space="preserve">Its average commission is 7%, just a little above the market leaders (Marsh and HSBC at 5%) and below the market average of 10%. </w:t>
      </w:r>
      <w:r w:rsidRPr="00A26728">
        <w:rPr>
          <w:rFonts w:ascii="Arial" w:hAnsi="Arial" w:cs="Arial"/>
          <w:bCs/>
          <w:sz w:val="22"/>
          <w:szCs w:val="22"/>
        </w:rPr>
        <w:t xml:space="preserve">However, for consulting projects like Retirement Plan, Solutions is pricing above the market (at least for local companies where only compliance is the requirement).   </w:t>
      </w:r>
    </w:p>
    <w:p w14:paraId="339CFBC4" w14:textId="77777777" w:rsidR="00A26728" w:rsidRPr="003F1803" w:rsidRDefault="00A26728" w:rsidP="00EC260E">
      <w:pPr>
        <w:spacing w:line="360" w:lineRule="auto"/>
        <w:rPr>
          <w:rFonts w:ascii="Arial" w:hAnsi="Arial" w:cs="Arial"/>
          <w:b/>
          <w:bCs/>
          <w:sz w:val="22"/>
          <w:szCs w:val="22"/>
        </w:rPr>
      </w:pPr>
    </w:p>
    <w:p w14:paraId="7E8C81C0" w14:textId="07BF3264" w:rsidR="00904439" w:rsidRDefault="00904439" w:rsidP="00EC260E">
      <w:pPr>
        <w:spacing w:line="360" w:lineRule="auto"/>
        <w:rPr>
          <w:rFonts w:ascii="Arial" w:hAnsi="Arial" w:cs="Arial"/>
          <w:b/>
          <w:bCs/>
          <w:sz w:val="22"/>
          <w:szCs w:val="22"/>
        </w:rPr>
      </w:pPr>
      <w:r>
        <w:rPr>
          <w:rFonts w:ascii="Arial" w:hAnsi="Arial" w:cs="Arial"/>
          <w:sz w:val="22"/>
          <w:szCs w:val="22"/>
        </w:rPr>
        <w:t xml:space="preserve">CSF #7: </w:t>
      </w:r>
      <w:r w:rsidRPr="00BC683C">
        <w:rPr>
          <w:rFonts w:ascii="Arial" w:hAnsi="Arial" w:cs="Arial"/>
          <w:b/>
          <w:sz w:val="22"/>
          <w:szCs w:val="22"/>
        </w:rPr>
        <w:t xml:space="preserve"> </w:t>
      </w:r>
      <w:r w:rsidRPr="008F336F">
        <w:rPr>
          <w:rFonts w:ascii="Arial" w:hAnsi="Arial" w:cs="Arial"/>
          <w:b/>
          <w:bCs/>
          <w:sz w:val="22"/>
          <w:szCs w:val="22"/>
        </w:rPr>
        <w:t>Service &amp; Capabilities – Technical Advice</w:t>
      </w:r>
      <w:r w:rsidR="006F42E5">
        <w:rPr>
          <w:rFonts w:ascii="Arial" w:hAnsi="Arial" w:cs="Arial"/>
          <w:b/>
          <w:bCs/>
          <w:sz w:val="22"/>
          <w:szCs w:val="22"/>
        </w:rPr>
        <w:t xml:space="preserve"> (</w:t>
      </w:r>
      <w:r w:rsidR="00A372B5">
        <w:rPr>
          <w:rFonts w:ascii="Arial" w:hAnsi="Arial" w:cs="Arial"/>
          <w:b/>
          <w:bCs/>
          <w:sz w:val="22"/>
          <w:szCs w:val="22"/>
        </w:rPr>
        <w:t>4</w:t>
      </w:r>
      <w:r w:rsidR="006F42E5">
        <w:rPr>
          <w:rFonts w:ascii="Arial" w:hAnsi="Arial" w:cs="Arial"/>
          <w:b/>
          <w:bCs/>
          <w:sz w:val="22"/>
          <w:szCs w:val="22"/>
        </w:rPr>
        <w:t>)</w:t>
      </w:r>
    </w:p>
    <w:p w14:paraId="5716C3D2" w14:textId="6AA20C6F" w:rsidR="00A04A64" w:rsidRPr="00A04A64" w:rsidRDefault="00A04A64" w:rsidP="00A04A64">
      <w:pPr>
        <w:spacing w:line="360" w:lineRule="auto"/>
        <w:rPr>
          <w:rFonts w:ascii="Arial" w:hAnsi="Arial" w:cs="Arial"/>
          <w:sz w:val="22"/>
          <w:szCs w:val="22"/>
        </w:rPr>
      </w:pPr>
      <w:r>
        <w:rPr>
          <w:rFonts w:ascii="Arial" w:hAnsi="Arial" w:cs="Arial"/>
          <w:sz w:val="22"/>
          <w:szCs w:val="22"/>
        </w:rPr>
        <w:tab/>
      </w:r>
      <w:proofErr w:type="gramStart"/>
      <w:r w:rsidRPr="00A04A64">
        <w:rPr>
          <w:rFonts w:ascii="Arial" w:hAnsi="Arial" w:cs="Arial"/>
          <w:sz w:val="22"/>
          <w:szCs w:val="22"/>
        </w:rPr>
        <w:t>Solutions has</w:t>
      </w:r>
      <w:proofErr w:type="gramEnd"/>
      <w:r w:rsidRPr="00A04A64">
        <w:rPr>
          <w:rFonts w:ascii="Arial" w:hAnsi="Arial" w:cs="Arial"/>
          <w:sz w:val="22"/>
          <w:szCs w:val="22"/>
        </w:rPr>
        <w:t xml:space="preserve"> a strong technical team which includes actuaries.  Its team has more </w:t>
      </w:r>
      <w:r w:rsidR="00ED4FC6">
        <w:rPr>
          <w:rFonts w:ascii="Arial" w:hAnsi="Arial" w:cs="Arial"/>
          <w:sz w:val="22"/>
          <w:szCs w:val="22"/>
        </w:rPr>
        <w:t xml:space="preserve">than </w:t>
      </w:r>
      <w:r w:rsidRPr="00A04A64">
        <w:rPr>
          <w:rFonts w:ascii="Arial" w:hAnsi="Arial" w:cs="Arial"/>
          <w:sz w:val="22"/>
          <w:szCs w:val="22"/>
        </w:rPr>
        <w:t xml:space="preserve">100 years of </w:t>
      </w:r>
      <w:r w:rsidR="00ED4FC6">
        <w:rPr>
          <w:rFonts w:ascii="Arial" w:hAnsi="Arial" w:cs="Arial"/>
          <w:sz w:val="22"/>
          <w:szCs w:val="22"/>
        </w:rPr>
        <w:t xml:space="preserve">healthcare and insurance </w:t>
      </w:r>
      <w:r w:rsidRPr="00A04A64">
        <w:rPr>
          <w:rFonts w:ascii="Arial" w:hAnsi="Arial" w:cs="Arial"/>
          <w:sz w:val="22"/>
          <w:szCs w:val="22"/>
        </w:rPr>
        <w:t>experience in the insurance industry</w:t>
      </w:r>
      <w:r w:rsidR="00ED4FC6">
        <w:rPr>
          <w:rFonts w:ascii="Arial" w:hAnsi="Arial" w:cs="Arial"/>
          <w:sz w:val="22"/>
          <w:szCs w:val="22"/>
        </w:rPr>
        <w:t xml:space="preserve"> although its size and original positioning has limited its advice to employee benefits, which earns it a rating of 3</w:t>
      </w:r>
      <w:r w:rsidRPr="00A04A64">
        <w:rPr>
          <w:rFonts w:ascii="Arial" w:hAnsi="Arial" w:cs="Arial"/>
          <w:sz w:val="22"/>
          <w:szCs w:val="22"/>
        </w:rPr>
        <w:t xml:space="preserve">.  </w:t>
      </w:r>
    </w:p>
    <w:p w14:paraId="1B90903F" w14:textId="77777777" w:rsidR="00A04A64" w:rsidRDefault="00A04A64" w:rsidP="00EC260E">
      <w:pPr>
        <w:spacing w:line="360" w:lineRule="auto"/>
        <w:rPr>
          <w:rFonts w:ascii="Arial" w:hAnsi="Arial" w:cs="Arial"/>
          <w:sz w:val="22"/>
          <w:szCs w:val="22"/>
        </w:rPr>
      </w:pPr>
    </w:p>
    <w:p w14:paraId="6F5A922A" w14:textId="4057D42D" w:rsidR="00904439" w:rsidRDefault="00904439" w:rsidP="00EC260E">
      <w:pPr>
        <w:spacing w:line="360" w:lineRule="auto"/>
        <w:rPr>
          <w:rFonts w:ascii="Arial" w:hAnsi="Arial" w:cs="Arial"/>
          <w:b/>
          <w:bCs/>
          <w:sz w:val="22"/>
          <w:szCs w:val="22"/>
        </w:rPr>
      </w:pPr>
      <w:r>
        <w:rPr>
          <w:rFonts w:ascii="Arial" w:hAnsi="Arial" w:cs="Arial"/>
          <w:sz w:val="22"/>
          <w:szCs w:val="22"/>
        </w:rPr>
        <w:t xml:space="preserve">CSF #8: </w:t>
      </w:r>
      <w:r w:rsidRPr="00BC683C">
        <w:rPr>
          <w:rFonts w:ascii="Arial" w:hAnsi="Arial" w:cs="Arial"/>
          <w:b/>
          <w:sz w:val="22"/>
          <w:szCs w:val="22"/>
        </w:rPr>
        <w:t xml:space="preserve"> </w:t>
      </w:r>
      <w:r w:rsidRPr="008F336F">
        <w:rPr>
          <w:rFonts w:ascii="Arial" w:hAnsi="Arial" w:cs="Arial"/>
          <w:b/>
          <w:bCs/>
          <w:sz w:val="22"/>
          <w:szCs w:val="22"/>
        </w:rPr>
        <w:t xml:space="preserve">Service &amp; Capabilities – </w:t>
      </w:r>
      <w:r>
        <w:rPr>
          <w:rFonts w:ascii="Arial" w:hAnsi="Arial" w:cs="Arial"/>
          <w:b/>
          <w:bCs/>
          <w:sz w:val="22"/>
          <w:szCs w:val="22"/>
        </w:rPr>
        <w:t>Range of Services</w:t>
      </w:r>
      <w:r w:rsidR="00FA0E6C">
        <w:rPr>
          <w:rFonts w:ascii="Arial" w:hAnsi="Arial" w:cs="Arial"/>
          <w:b/>
          <w:bCs/>
          <w:sz w:val="22"/>
          <w:szCs w:val="22"/>
        </w:rPr>
        <w:t xml:space="preserve"> (2)</w:t>
      </w:r>
    </w:p>
    <w:p w14:paraId="36E82E03" w14:textId="6E49D5AF" w:rsidR="00A04A64" w:rsidRPr="00A04A64" w:rsidRDefault="00A04A64" w:rsidP="00A04A64">
      <w:pPr>
        <w:spacing w:line="360" w:lineRule="auto"/>
        <w:rPr>
          <w:rFonts w:ascii="Arial" w:hAnsi="Arial" w:cs="Arial"/>
          <w:bCs/>
          <w:sz w:val="22"/>
          <w:szCs w:val="22"/>
        </w:rPr>
      </w:pPr>
      <w:r>
        <w:rPr>
          <w:rFonts w:ascii="Arial" w:hAnsi="Arial" w:cs="Arial"/>
          <w:bCs/>
          <w:sz w:val="22"/>
          <w:szCs w:val="22"/>
        </w:rPr>
        <w:tab/>
      </w:r>
      <w:r w:rsidRPr="00A04A64">
        <w:rPr>
          <w:rFonts w:ascii="Arial" w:hAnsi="Arial" w:cs="Arial"/>
          <w:bCs/>
          <w:sz w:val="22"/>
          <w:szCs w:val="22"/>
        </w:rPr>
        <w:t xml:space="preserve">Service offering is strong in EB lines, i.e. Life, Accident and Healthcare.  Market share in </w:t>
      </w:r>
      <w:proofErr w:type="gramStart"/>
      <w:r w:rsidRPr="00A04A64">
        <w:rPr>
          <w:rFonts w:ascii="Arial" w:hAnsi="Arial" w:cs="Arial"/>
          <w:bCs/>
          <w:sz w:val="22"/>
          <w:szCs w:val="22"/>
        </w:rPr>
        <w:t>A%</w:t>
      </w:r>
      <w:proofErr w:type="gramEnd"/>
      <w:r w:rsidRPr="00A04A64">
        <w:rPr>
          <w:rFonts w:ascii="Arial" w:hAnsi="Arial" w:cs="Arial"/>
          <w:bCs/>
          <w:sz w:val="22"/>
          <w:szCs w:val="22"/>
        </w:rPr>
        <w:t>H is 11%, Life is 1% while market share for other lines are below 1%.  There are major accounts for Motor Car fleet insurance but not much in terms of market share (i.e. less than 1%).  Despite this, Solutions is ranked 12 with 99% of its portfolio with A&amp;H lines. Other offerings consist of Employee Benefits Consulting, Third party Administration, and Actuarial Consulting.</w:t>
      </w:r>
      <w:r w:rsidR="00FA0E6C">
        <w:rPr>
          <w:rFonts w:ascii="Arial" w:hAnsi="Arial" w:cs="Arial"/>
          <w:bCs/>
          <w:sz w:val="22"/>
          <w:szCs w:val="22"/>
        </w:rPr>
        <w:t xml:space="preserve">  </w:t>
      </w:r>
      <w:proofErr w:type="gramStart"/>
      <w:r w:rsidR="00FA0E6C">
        <w:rPr>
          <w:rFonts w:ascii="Arial" w:hAnsi="Arial" w:cs="Arial"/>
          <w:bCs/>
          <w:sz w:val="22"/>
          <w:szCs w:val="22"/>
        </w:rPr>
        <w:t>Solutions has</w:t>
      </w:r>
      <w:proofErr w:type="gramEnd"/>
      <w:r w:rsidR="00FA0E6C">
        <w:rPr>
          <w:rFonts w:ascii="Arial" w:hAnsi="Arial" w:cs="Arial"/>
          <w:bCs/>
          <w:sz w:val="22"/>
          <w:szCs w:val="22"/>
        </w:rPr>
        <w:t xml:space="preserve"> also done health policy projects as part of its advocacy for helping the government uplift public health care.</w:t>
      </w:r>
      <w:r w:rsidR="00DE1750">
        <w:rPr>
          <w:rFonts w:ascii="Arial" w:hAnsi="Arial" w:cs="Arial"/>
          <w:bCs/>
          <w:sz w:val="22"/>
          <w:szCs w:val="22"/>
        </w:rPr>
        <w:t xml:space="preserve">  The limited and focused range of services is due to its original boutique positioning which </w:t>
      </w:r>
      <w:proofErr w:type="gramStart"/>
      <w:r w:rsidR="00DE1750">
        <w:rPr>
          <w:rFonts w:ascii="Arial" w:hAnsi="Arial" w:cs="Arial"/>
          <w:bCs/>
          <w:sz w:val="22"/>
          <w:szCs w:val="22"/>
        </w:rPr>
        <w:t>is</w:t>
      </w:r>
      <w:proofErr w:type="gramEnd"/>
      <w:r w:rsidR="00DE1750">
        <w:rPr>
          <w:rFonts w:ascii="Arial" w:hAnsi="Arial" w:cs="Arial"/>
          <w:bCs/>
          <w:sz w:val="22"/>
          <w:szCs w:val="22"/>
        </w:rPr>
        <w:t xml:space="preserve"> why the rating is 2.</w:t>
      </w:r>
    </w:p>
    <w:p w14:paraId="51281C4E" w14:textId="77777777" w:rsidR="00A04A64" w:rsidRDefault="00A04A64" w:rsidP="00EC260E">
      <w:pPr>
        <w:spacing w:line="360" w:lineRule="auto"/>
        <w:rPr>
          <w:rFonts w:ascii="Arial" w:hAnsi="Arial" w:cs="Arial"/>
          <w:b/>
          <w:bCs/>
          <w:sz w:val="22"/>
          <w:szCs w:val="22"/>
        </w:rPr>
      </w:pPr>
    </w:p>
    <w:p w14:paraId="00A6595C" w14:textId="04738616" w:rsidR="00904439" w:rsidRDefault="00904439" w:rsidP="00EC260E">
      <w:pPr>
        <w:spacing w:line="360" w:lineRule="auto"/>
        <w:rPr>
          <w:rFonts w:ascii="Arial" w:hAnsi="Arial" w:cs="Arial"/>
          <w:b/>
          <w:bCs/>
          <w:sz w:val="22"/>
          <w:szCs w:val="22"/>
        </w:rPr>
      </w:pPr>
      <w:r>
        <w:rPr>
          <w:rFonts w:ascii="Arial" w:hAnsi="Arial" w:cs="Arial"/>
          <w:sz w:val="22"/>
          <w:szCs w:val="22"/>
        </w:rPr>
        <w:t xml:space="preserve">CSF #9: </w:t>
      </w:r>
      <w:r w:rsidRPr="00BC683C">
        <w:rPr>
          <w:rFonts w:ascii="Arial" w:hAnsi="Arial" w:cs="Arial"/>
          <w:b/>
          <w:sz w:val="22"/>
          <w:szCs w:val="22"/>
        </w:rPr>
        <w:t xml:space="preserve"> </w:t>
      </w:r>
      <w:r w:rsidRPr="00C3716C">
        <w:rPr>
          <w:rFonts w:ascii="Arial" w:hAnsi="Arial" w:cs="Arial"/>
          <w:b/>
          <w:bCs/>
          <w:sz w:val="22"/>
          <w:szCs w:val="22"/>
        </w:rPr>
        <w:t xml:space="preserve">Service &amp; Capabilities – Transaction Competence, Innovation and </w:t>
      </w:r>
      <w:r>
        <w:rPr>
          <w:rFonts w:ascii="Arial" w:hAnsi="Arial" w:cs="Arial"/>
          <w:b/>
          <w:bCs/>
          <w:sz w:val="22"/>
          <w:szCs w:val="22"/>
        </w:rPr>
        <w:tab/>
      </w:r>
      <w:r w:rsidRPr="00C3716C">
        <w:rPr>
          <w:rFonts w:ascii="Arial" w:hAnsi="Arial" w:cs="Arial"/>
          <w:b/>
          <w:bCs/>
          <w:sz w:val="22"/>
          <w:szCs w:val="22"/>
        </w:rPr>
        <w:t>Information Technology</w:t>
      </w:r>
      <w:r w:rsidR="00FA0E6C">
        <w:rPr>
          <w:rFonts w:ascii="Arial" w:hAnsi="Arial" w:cs="Arial"/>
          <w:b/>
          <w:bCs/>
          <w:sz w:val="22"/>
          <w:szCs w:val="22"/>
        </w:rPr>
        <w:t xml:space="preserve"> (4)</w:t>
      </w:r>
    </w:p>
    <w:p w14:paraId="76BF6960" w14:textId="5D852EDB" w:rsidR="00A04A64" w:rsidRPr="00A04A64" w:rsidRDefault="00A04A64" w:rsidP="00A04A64">
      <w:pPr>
        <w:spacing w:line="360" w:lineRule="auto"/>
        <w:rPr>
          <w:rFonts w:ascii="Arial" w:hAnsi="Arial" w:cs="Arial"/>
          <w:sz w:val="22"/>
          <w:szCs w:val="22"/>
        </w:rPr>
      </w:pPr>
      <w:r>
        <w:rPr>
          <w:rFonts w:ascii="Arial" w:hAnsi="Arial" w:cs="Arial"/>
          <w:sz w:val="22"/>
          <w:szCs w:val="22"/>
        </w:rPr>
        <w:lastRenderedPageBreak/>
        <w:tab/>
      </w:r>
      <w:proofErr w:type="gramStart"/>
      <w:r w:rsidRPr="00A04A64">
        <w:rPr>
          <w:rFonts w:ascii="Arial" w:hAnsi="Arial" w:cs="Arial"/>
          <w:sz w:val="22"/>
          <w:szCs w:val="22"/>
        </w:rPr>
        <w:t>Solutions</w:t>
      </w:r>
      <w:r w:rsidR="00FA0E6C">
        <w:rPr>
          <w:rFonts w:ascii="Arial" w:hAnsi="Arial" w:cs="Arial"/>
          <w:sz w:val="22"/>
          <w:szCs w:val="22"/>
        </w:rPr>
        <w:t>,</w:t>
      </w:r>
      <w:r w:rsidRPr="00A04A64">
        <w:rPr>
          <w:rFonts w:ascii="Arial" w:hAnsi="Arial" w:cs="Arial"/>
          <w:sz w:val="22"/>
          <w:szCs w:val="22"/>
        </w:rPr>
        <w:t xml:space="preserve"> as an organization</w:t>
      </w:r>
      <w:r w:rsidR="00FA0E6C">
        <w:rPr>
          <w:rFonts w:ascii="Arial" w:hAnsi="Arial" w:cs="Arial"/>
          <w:sz w:val="22"/>
          <w:szCs w:val="22"/>
        </w:rPr>
        <w:t>,</w:t>
      </w:r>
      <w:r w:rsidRPr="00A04A64">
        <w:rPr>
          <w:rFonts w:ascii="Arial" w:hAnsi="Arial" w:cs="Arial"/>
          <w:sz w:val="22"/>
          <w:szCs w:val="22"/>
        </w:rPr>
        <w:t xml:space="preserve"> is</w:t>
      </w:r>
      <w:proofErr w:type="gramEnd"/>
      <w:r w:rsidRPr="00A04A64">
        <w:rPr>
          <w:rFonts w:ascii="Arial" w:hAnsi="Arial" w:cs="Arial"/>
          <w:sz w:val="22"/>
          <w:szCs w:val="22"/>
        </w:rPr>
        <w:t xml:space="preserve"> structured </w:t>
      </w:r>
      <w:r w:rsidR="00FA0E6C">
        <w:rPr>
          <w:rFonts w:ascii="Arial" w:hAnsi="Arial" w:cs="Arial"/>
          <w:sz w:val="22"/>
          <w:szCs w:val="22"/>
        </w:rPr>
        <w:t xml:space="preserve">such </w:t>
      </w:r>
      <w:r w:rsidRPr="00A04A64">
        <w:rPr>
          <w:rFonts w:ascii="Arial" w:hAnsi="Arial" w:cs="Arial"/>
          <w:sz w:val="22"/>
          <w:szCs w:val="22"/>
        </w:rPr>
        <w:t>that the account management and support services team comprise almost 90% of the manpower.  Investments on data center and technology is also substantial in order to have capability for data storage and processing</w:t>
      </w:r>
      <w:r w:rsidR="00FA0E6C">
        <w:rPr>
          <w:rFonts w:ascii="Arial" w:hAnsi="Arial" w:cs="Arial"/>
          <w:sz w:val="22"/>
          <w:szCs w:val="22"/>
        </w:rPr>
        <w:t xml:space="preserve"> however there should be a move to full automation in order to re-focus training of personnel from transaction management to high-level consulting</w:t>
      </w:r>
      <w:r w:rsidRPr="00A04A64">
        <w:rPr>
          <w:rFonts w:ascii="Arial" w:hAnsi="Arial" w:cs="Arial"/>
          <w:sz w:val="22"/>
          <w:szCs w:val="22"/>
        </w:rPr>
        <w:t xml:space="preserve">.  </w:t>
      </w:r>
    </w:p>
    <w:p w14:paraId="1096CBD5" w14:textId="77777777" w:rsidR="00A04A64" w:rsidRPr="00904439" w:rsidRDefault="00A04A64" w:rsidP="00904439">
      <w:pPr>
        <w:spacing w:line="360" w:lineRule="auto"/>
        <w:rPr>
          <w:rFonts w:ascii="Arial" w:hAnsi="Arial" w:cs="Arial"/>
          <w:sz w:val="22"/>
          <w:szCs w:val="22"/>
        </w:rPr>
      </w:pPr>
    </w:p>
    <w:p w14:paraId="21CDEC48" w14:textId="348A5DC8" w:rsidR="00904439" w:rsidRDefault="00E07BC1" w:rsidP="00CB32E7">
      <w:pPr>
        <w:pStyle w:val="ListParagraph"/>
        <w:numPr>
          <w:ilvl w:val="2"/>
          <w:numId w:val="2"/>
        </w:numPr>
        <w:spacing w:line="360" w:lineRule="auto"/>
        <w:rPr>
          <w:rFonts w:ascii="Arial" w:hAnsi="Arial" w:cs="Arial"/>
          <w:sz w:val="22"/>
          <w:szCs w:val="22"/>
        </w:rPr>
      </w:pPr>
      <w:proofErr w:type="spellStart"/>
      <w:r>
        <w:rPr>
          <w:rFonts w:ascii="Arial" w:hAnsi="Arial" w:cs="Arial"/>
          <w:sz w:val="22"/>
          <w:szCs w:val="22"/>
        </w:rPr>
        <w:t>Gotuaco’s</w:t>
      </w:r>
      <w:proofErr w:type="spellEnd"/>
      <w:r>
        <w:rPr>
          <w:rFonts w:ascii="Arial" w:hAnsi="Arial" w:cs="Arial"/>
          <w:sz w:val="22"/>
          <w:szCs w:val="22"/>
        </w:rPr>
        <w:t xml:space="preserve"> Critical Success Factor Ratings</w:t>
      </w:r>
    </w:p>
    <w:p w14:paraId="017853A0" w14:textId="77777777" w:rsidR="00DE28DC" w:rsidRDefault="00DE28DC" w:rsidP="00DE28DC">
      <w:pPr>
        <w:spacing w:line="360" w:lineRule="auto"/>
        <w:rPr>
          <w:rFonts w:ascii="Arial" w:hAnsi="Arial" w:cs="Arial"/>
          <w:sz w:val="22"/>
          <w:szCs w:val="22"/>
        </w:rPr>
      </w:pPr>
    </w:p>
    <w:p w14:paraId="6864A87D" w14:textId="5805A217" w:rsidR="001C79F4" w:rsidRDefault="00DE28DC" w:rsidP="00DE28DC">
      <w:pPr>
        <w:spacing w:line="360" w:lineRule="auto"/>
        <w:rPr>
          <w:rFonts w:ascii="Arial" w:hAnsi="Arial" w:cs="Arial"/>
          <w:b/>
          <w:bCs/>
          <w:sz w:val="22"/>
          <w:szCs w:val="22"/>
        </w:rPr>
      </w:pPr>
      <w:r w:rsidRPr="00141092">
        <w:rPr>
          <w:rFonts w:ascii="Arial" w:hAnsi="Arial" w:cs="Arial"/>
          <w:sz w:val="22"/>
          <w:szCs w:val="22"/>
        </w:rPr>
        <w:t xml:space="preserve">CSF #1:  </w:t>
      </w:r>
      <w:r w:rsidRPr="00141092">
        <w:rPr>
          <w:rFonts w:ascii="Arial" w:hAnsi="Arial" w:cs="Arial"/>
          <w:b/>
          <w:sz w:val="22"/>
          <w:szCs w:val="22"/>
        </w:rPr>
        <w:t xml:space="preserve">Strength of </w:t>
      </w:r>
      <w:r w:rsidRPr="00141092">
        <w:rPr>
          <w:rFonts w:ascii="Arial" w:hAnsi="Arial" w:cs="Arial"/>
          <w:b/>
          <w:bCs/>
          <w:sz w:val="22"/>
          <w:szCs w:val="22"/>
        </w:rPr>
        <w:t>International Corporate relationship / Network</w:t>
      </w:r>
      <w:r w:rsidR="001C79F4">
        <w:rPr>
          <w:rFonts w:ascii="Arial" w:hAnsi="Arial" w:cs="Arial"/>
          <w:b/>
          <w:bCs/>
          <w:sz w:val="22"/>
          <w:szCs w:val="22"/>
        </w:rPr>
        <w:t xml:space="preserve"> (</w:t>
      </w:r>
      <w:r w:rsidR="00A159D5">
        <w:rPr>
          <w:rFonts w:ascii="Arial" w:hAnsi="Arial" w:cs="Arial"/>
          <w:b/>
          <w:bCs/>
          <w:sz w:val="22"/>
          <w:szCs w:val="22"/>
        </w:rPr>
        <w:t>1</w:t>
      </w:r>
      <w:r w:rsidR="001C79F4">
        <w:rPr>
          <w:rFonts w:ascii="Arial" w:hAnsi="Arial" w:cs="Arial"/>
          <w:b/>
          <w:bCs/>
          <w:sz w:val="22"/>
          <w:szCs w:val="22"/>
        </w:rPr>
        <w:t>)</w:t>
      </w:r>
    </w:p>
    <w:p w14:paraId="567B20DB" w14:textId="2057BBF9" w:rsidR="001C79F4" w:rsidRPr="001C79F4" w:rsidRDefault="001C79F4" w:rsidP="001C79F4">
      <w:pPr>
        <w:spacing w:line="360" w:lineRule="auto"/>
        <w:rPr>
          <w:rFonts w:ascii="Arial" w:hAnsi="Arial" w:cs="Arial"/>
          <w:sz w:val="22"/>
          <w:szCs w:val="22"/>
        </w:rPr>
      </w:pPr>
      <w:r>
        <w:rPr>
          <w:rFonts w:ascii="Arial" w:hAnsi="Arial" w:cs="Arial"/>
          <w:sz w:val="22"/>
          <w:szCs w:val="22"/>
        </w:rPr>
        <w:tab/>
      </w:r>
      <w:proofErr w:type="spellStart"/>
      <w:r w:rsidRPr="001C79F4">
        <w:rPr>
          <w:rFonts w:ascii="Arial" w:hAnsi="Arial" w:cs="Arial"/>
          <w:sz w:val="22"/>
          <w:szCs w:val="22"/>
        </w:rPr>
        <w:t>Gotuaco</w:t>
      </w:r>
      <w:proofErr w:type="spellEnd"/>
      <w:r w:rsidRPr="001C79F4">
        <w:rPr>
          <w:rFonts w:ascii="Arial" w:hAnsi="Arial" w:cs="Arial"/>
          <w:sz w:val="22"/>
          <w:szCs w:val="22"/>
        </w:rPr>
        <w:t xml:space="preserve"> is a member of three global networks</w:t>
      </w:r>
      <w:r w:rsidR="00E464F2">
        <w:rPr>
          <w:rFonts w:ascii="Arial" w:hAnsi="Arial" w:cs="Arial"/>
          <w:sz w:val="22"/>
          <w:szCs w:val="22"/>
        </w:rPr>
        <w:t xml:space="preserve"> (</w:t>
      </w:r>
      <w:r w:rsidR="00E464F2" w:rsidRPr="00E464F2">
        <w:rPr>
          <w:rFonts w:ascii="Arial" w:hAnsi="Arial" w:cs="Arial"/>
          <w:sz w:val="22"/>
          <w:szCs w:val="22"/>
        </w:rPr>
        <w:t xml:space="preserve">International Benefits Network, </w:t>
      </w:r>
      <w:proofErr w:type="spellStart"/>
      <w:r w:rsidR="00E464F2" w:rsidRPr="00E464F2">
        <w:rPr>
          <w:rFonts w:ascii="Arial" w:hAnsi="Arial" w:cs="Arial"/>
          <w:sz w:val="22"/>
          <w:szCs w:val="22"/>
        </w:rPr>
        <w:t>Assurex</w:t>
      </w:r>
      <w:proofErr w:type="spellEnd"/>
      <w:r w:rsidR="00E464F2" w:rsidRPr="00E464F2">
        <w:rPr>
          <w:rFonts w:ascii="Arial" w:hAnsi="Arial" w:cs="Arial"/>
          <w:sz w:val="22"/>
          <w:szCs w:val="22"/>
        </w:rPr>
        <w:t xml:space="preserve"> Global, </w:t>
      </w:r>
      <w:proofErr w:type="spellStart"/>
      <w:proofErr w:type="gramStart"/>
      <w:r w:rsidR="00E464F2" w:rsidRPr="00E464F2">
        <w:rPr>
          <w:rFonts w:ascii="Arial" w:hAnsi="Arial" w:cs="Arial"/>
          <w:sz w:val="22"/>
          <w:szCs w:val="22"/>
        </w:rPr>
        <w:t>Globex</w:t>
      </w:r>
      <w:proofErr w:type="spellEnd"/>
      <w:proofErr w:type="gramEnd"/>
      <w:r w:rsidR="00E464F2" w:rsidRPr="00E464F2">
        <w:rPr>
          <w:rFonts w:ascii="Arial" w:hAnsi="Arial" w:cs="Arial"/>
          <w:sz w:val="22"/>
          <w:szCs w:val="22"/>
        </w:rPr>
        <w:t xml:space="preserve"> International</w:t>
      </w:r>
      <w:r w:rsidR="00E464F2">
        <w:rPr>
          <w:rFonts w:ascii="Arial" w:hAnsi="Arial" w:cs="Arial"/>
          <w:sz w:val="22"/>
          <w:szCs w:val="22"/>
        </w:rPr>
        <w:t>)</w:t>
      </w:r>
      <w:r w:rsidRPr="001C79F4">
        <w:rPr>
          <w:rFonts w:ascii="Arial" w:hAnsi="Arial" w:cs="Arial"/>
          <w:sz w:val="22"/>
          <w:szCs w:val="22"/>
        </w:rPr>
        <w:t>.</w:t>
      </w:r>
      <w:r w:rsidR="00A159D5">
        <w:rPr>
          <w:rFonts w:ascii="Arial" w:hAnsi="Arial" w:cs="Arial"/>
          <w:sz w:val="22"/>
          <w:szCs w:val="22"/>
        </w:rPr>
        <w:t xml:space="preserve">  However, these three networks are not as know and strong in terms of branding and corporate relationship. </w:t>
      </w:r>
      <w:r w:rsidRPr="001C79F4">
        <w:rPr>
          <w:rFonts w:ascii="Arial" w:hAnsi="Arial" w:cs="Arial"/>
          <w:sz w:val="22"/>
          <w:szCs w:val="22"/>
        </w:rPr>
        <w:t xml:space="preserve">  Like Solutions, it is part of alliances of independent brokers in contrast with Marsh, Aon and </w:t>
      </w:r>
      <w:proofErr w:type="spellStart"/>
      <w:r w:rsidRPr="001C79F4">
        <w:rPr>
          <w:rFonts w:ascii="Arial" w:hAnsi="Arial" w:cs="Arial"/>
          <w:sz w:val="22"/>
          <w:szCs w:val="22"/>
        </w:rPr>
        <w:t>Jardine</w:t>
      </w:r>
      <w:proofErr w:type="spellEnd"/>
      <w:r w:rsidRPr="001C79F4">
        <w:rPr>
          <w:rFonts w:ascii="Arial" w:hAnsi="Arial" w:cs="Arial"/>
          <w:sz w:val="22"/>
          <w:szCs w:val="22"/>
        </w:rPr>
        <w:t xml:space="preserve"> which are owned by the multinational firm.  Global appointments for independent broker networks usually are rare.</w:t>
      </w:r>
      <w:r>
        <w:rPr>
          <w:rFonts w:ascii="Arial" w:hAnsi="Arial" w:cs="Arial"/>
          <w:sz w:val="22"/>
          <w:szCs w:val="22"/>
        </w:rPr>
        <w:t xml:space="preserve">  </w:t>
      </w:r>
      <w:r w:rsidR="00254335">
        <w:rPr>
          <w:rFonts w:ascii="Arial" w:hAnsi="Arial" w:cs="Arial"/>
          <w:sz w:val="22"/>
          <w:szCs w:val="22"/>
        </w:rPr>
        <w:t>Referrals from a network co-member would be more standard.</w:t>
      </w:r>
    </w:p>
    <w:p w14:paraId="7F1FD3A7" w14:textId="77777777" w:rsidR="00B16757" w:rsidRDefault="00B16757" w:rsidP="00B16757">
      <w:pPr>
        <w:rPr>
          <w:rFonts w:ascii="Arial" w:hAnsi="Arial" w:cs="Arial"/>
          <w:sz w:val="22"/>
          <w:szCs w:val="22"/>
        </w:rPr>
      </w:pPr>
    </w:p>
    <w:p w14:paraId="787329A6" w14:textId="0F20F9E7" w:rsidR="00DE28DC" w:rsidRDefault="00DE28DC" w:rsidP="00B16757">
      <w:pPr>
        <w:rPr>
          <w:rFonts w:ascii="Arial" w:hAnsi="Arial" w:cs="Arial"/>
          <w:b/>
          <w:bCs/>
          <w:sz w:val="22"/>
          <w:szCs w:val="22"/>
        </w:rPr>
      </w:pPr>
      <w:r>
        <w:rPr>
          <w:rFonts w:ascii="Arial" w:hAnsi="Arial" w:cs="Arial"/>
          <w:sz w:val="22"/>
          <w:szCs w:val="22"/>
        </w:rPr>
        <w:t xml:space="preserve">CSF #2:  </w:t>
      </w:r>
      <w:r w:rsidRPr="00BC683C">
        <w:rPr>
          <w:rFonts w:ascii="Arial" w:hAnsi="Arial" w:cs="Arial"/>
          <w:b/>
          <w:sz w:val="22"/>
          <w:szCs w:val="22"/>
        </w:rPr>
        <w:t>Strength of</w:t>
      </w:r>
      <w:r>
        <w:rPr>
          <w:rFonts w:ascii="Arial" w:hAnsi="Arial" w:cs="Arial"/>
          <w:sz w:val="22"/>
          <w:szCs w:val="22"/>
        </w:rPr>
        <w:t xml:space="preserve"> </w:t>
      </w:r>
      <w:r w:rsidRPr="003F1803">
        <w:rPr>
          <w:rFonts w:ascii="Arial" w:hAnsi="Arial" w:cs="Arial"/>
          <w:b/>
          <w:bCs/>
          <w:sz w:val="22"/>
          <w:szCs w:val="22"/>
        </w:rPr>
        <w:t>Local institutional relationship including reciprocal business</w:t>
      </w:r>
      <w:r w:rsidR="00861168">
        <w:rPr>
          <w:rFonts w:ascii="Arial" w:hAnsi="Arial" w:cs="Arial"/>
          <w:b/>
          <w:bCs/>
          <w:sz w:val="22"/>
          <w:szCs w:val="22"/>
        </w:rPr>
        <w:t xml:space="preserve"> (4)</w:t>
      </w:r>
    </w:p>
    <w:p w14:paraId="65DA8E9D" w14:textId="5B678C03" w:rsidR="00861168" w:rsidRPr="00861168" w:rsidRDefault="00861168" w:rsidP="00861168">
      <w:pPr>
        <w:spacing w:line="360" w:lineRule="auto"/>
        <w:rPr>
          <w:rFonts w:ascii="Arial" w:hAnsi="Arial" w:cs="Arial"/>
          <w:bCs/>
          <w:sz w:val="22"/>
          <w:szCs w:val="22"/>
        </w:rPr>
      </w:pPr>
      <w:r>
        <w:rPr>
          <w:rFonts w:ascii="Arial" w:hAnsi="Arial" w:cs="Arial"/>
          <w:bCs/>
          <w:sz w:val="22"/>
          <w:szCs w:val="22"/>
        </w:rPr>
        <w:tab/>
      </w:r>
      <w:proofErr w:type="spellStart"/>
      <w:r w:rsidRPr="00861168">
        <w:rPr>
          <w:rFonts w:ascii="Arial" w:hAnsi="Arial" w:cs="Arial"/>
          <w:bCs/>
          <w:sz w:val="22"/>
          <w:szCs w:val="22"/>
        </w:rPr>
        <w:t>Gotuaco</w:t>
      </w:r>
      <w:proofErr w:type="spellEnd"/>
      <w:r w:rsidRPr="00861168">
        <w:rPr>
          <w:rFonts w:ascii="Arial" w:hAnsi="Arial" w:cs="Arial"/>
          <w:bCs/>
          <w:sz w:val="22"/>
          <w:szCs w:val="22"/>
        </w:rPr>
        <w:t xml:space="preserve"> has benefited through the institutional connections of its founder and president Ambassador Arthur </w:t>
      </w:r>
      <w:proofErr w:type="gramStart"/>
      <w:r w:rsidRPr="00861168">
        <w:rPr>
          <w:rFonts w:ascii="Arial" w:hAnsi="Arial" w:cs="Arial"/>
          <w:bCs/>
          <w:sz w:val="22"/>
          <w:szCs w:val="22"/>
        </w:rPr>
        <w:t>del</w:t>
      </w:r>
      <w:proofErr w:type="gramEnd"/>
      <w:r w:rsidRPr="00861168">
        <w:rPr>
          <w:rFonts w:ascii="Arial" w:hAnsi="Arial" w:cs="Arial"/>
          <w:bCs/>
          <w:sz w:val="22"/>
          <w:szCs w:val="22"/>
        </w:rPr>
        <w:t xml:space="preserve"> Rosario the biggest of which </w:t>
      </w:r>
      <w:r w:rsidR="00A159D5">
        <w:rPr>
          <w:rFonts w:ascii="Arial" w:hAnsi="Arial" w:cs="Arial"/>
          <w:bCs/>
          <w:sz w:val="22"/>
          <w:szCs w:val="22"/>
        </w:rPr>
        <w:t xml:space="preserve">is its connections with the Metro pacific group (i.e. </w:t>
      </w:r>
      <w:r w:rsidRPr="00861168">
        <w:rPr>
          <w:rFonts w:ascii="Arial" w:hAnsi="Arial" w:cs="Arial"/>
          <w:bCs/>
          <w:sz w:val="22"/>
          <w:szCs w:val="22"/>
        </w:rPr>
        <w:t>A. del Rosario is one of the directors</w:t>
      </w:r>
      <w:r w:rsidR="00A159D5">
        <w:rPr>
          <w:rFonts w:ascii="Arial" w:hAnsi="Arial" w:cs="Arial"/>
          <w:bCs/>
          <w:sz w:val="22"/>
          <w:szCs w:val="22"/>
        </w:rPr>
        <w:t xml:space="preserve"> in PLDT)</w:t>
      </w:r>
      <w:r w:rsidRPr="00861168">
        <w:rPr>
          <w:rFonts w:ascii="Arial" w:hAnsi="Arial" w:cs="Arial"/>
          <w:bCs/>
          <w:sz w:val="22"/>
          <w:szCs w:val="22"/>
        </w:rPr>
        <w:t>.</w:t>
      </w:r>
      <w:r w:rsidR="00A159D5">
        <w:rPr>
          <w:rFonts w:ascii="Arial" w:hAnsi="Arial" w:cs="Arial"/>
          <w:bCs/>
          <w:sz w:val="22"/>
          <w:szCs w:val="22"/>
        </w:rPr>
        <w:t xml:space="preserve">  Its local jumbo accounts include PLDT, SMART and </w:t>
      </w:r>
      <w:proofErr w:type="spellStart"/>
      <w:r w:rsidR="00A159D5">
        <w:rPr>
          <w:rFonts w:ascii="Arial" w:hAnsi="Arial" w:cs="Arial"/>
          <w:bCs/>
          <w:sz w:val="22"/>
          <w:szCs w:val="22"/>
        </w:rPr>
        <w:t>Meralco</w:t>
      </w:r>
      <w:proofErr w:type="spellEnd"/>
      <w:r w:rsidR="00A159D5">
        <w:rPr>
          <w:rFonts w:ascii="Arial" w:hAnsi="Arial" w:cs="Arial"/>
          <w:bCs/>
          <w:sz w:val="22"/>
          <w:szCs w:val="22"/>
        </w:rPr>
        <w:t>.</w:t>
      </w:r>
    </w:p>
    <w:p w14:paraId="2B96D553" w14:textId="77777777" w:rsidR="00861168" w:rsidRPr="003F1803" w:rsidRDefault="00861168" w:rsidP="00DE28DC">
      <w:pPr>
        <w:spacing w:line="360" w:lineRule="auto"/>
        <w:rPr>
          <w:rFonts w:ascii="Arial" w:hAnsi="Arial" w:cs="Arial"/>
          <w:b/>
          <w:bCs/>
          <w:sz w:val="22"/>
          <w:szCs w:val="22"/>
        </w:rPr>
      </w:pPr>
    </w:p>
    <w:p w14:paraId="7511C534" w14:textId="72D06ED0" w:rsidR="00DE28DC" w:rsidRDefault="00DE28DC" w:rsidP="00DE28DC">
      <w:pPr>
        <w:spacing w:line="360" w:lineRule="auto"/>
        <w:rPr>
          <w:rFonts w:ascii="Arial" w:hAnsi="Arial" w:cs="Arial"/>
          <w:b/>
          <w:bCs/>
          <w:sz w:val="22"/>
          <w:szCs w:val="22"/>
        </w:rPr>
      </w:pPr>
      <w:r>
        <w:rPr>
          <w:rFonts w:ascii="Arial" w:hAnsi="Arial" w:cs="Arial"/>
          <w:sz w:val="22"/>
          <w:szCs w:val="22"/>
        </w:rPr>
        <w:t xml:space="preserve">CSF #3: </w:t>
      </w:r>
      <w:r w:rsidRPr="00BC683C">
        <w:rPr>
          <w:rFonts w:ascii="Arial" w:hAnsi="Arial" w:cs="Arial"/>
          <w:b/>
          <w:sz w:val="22"/>
          <w:szCs w:val="22"/>
        </w:rPr>
        <w:t xml:space="preserve"> Strength of</w:t>
      </w:r>
      <w:r>
        <w:rPr>
          <w:rFonts w:ascii="Arial" w:hAnsi="Arial" w:cs="Arial"/>
          <w:sz w:val="22"/>
          <w:szCs w:val="22"/>
        </w:rPr>
        <w:t xml:space="preserve"> </w:t>
      </w:r>
      <w:r w:rsidRPr="00BC683C">
        <w:rPr>
          <w:rFonts w:ascii="Arial" w:hAnsi="Arial" w:cs="Arial"/>
          <w:b/>
          <w:bCs/>
          <w:sz w:val="22"/>
          <w:szCs w:val="22"/>
        </w:rPr>
        <w:t>Local personal relationship</w:t>
      </w:r>
      <w:r w:rsidR="00EE6FE5">
        <w:rPr>
          <w:rFonts w:ascii="Arial" w:hAnsi="Arial" w:cs="Arial"/>
          <w:b/>
          <w:bCs/>
          <w:sz w:val="22"/>
          <w:szCs w:val="22"/>
        </w:rPr>
        <w:t xml:space="preserve"> (4)</w:t>
      </w:r>
    </w:p>
    <w:p w14:paraId="658ED262" w14:textId="124BD602" w:rsidR="00534142" w:rsidRDefault="00534142" w:rsidP="00DE28DC">
      <w:pPr>
        <w:spacing w:line="360" w:lineRule="auto"/>
        <w:rPr>
          <w:rFonts w:ascii="Arial" w:hAnsi="Arial" w:cs="Arial"/>
          <w:sz w:val="22"/>
          <w:szCs w:val="22"/>
        </w:rPr>
      </w:pPr>
      <w:r>
        <w:rPr>
          <w:rFonts w:ascii="Arial" w:hAnsi="Arial" w:cs="Arial"/>
          <w:sz w:val="22"/>
          <w:szCs w:val="22"/>
        </w:rPr>
        <w:tab/>
      </w:r>
      <w:r w:rsidR="00A159D5">
        <w:rPr>
          <w:rFonts w:ascii="Arial" w:hAnsi="Arial" w:cs="Arial"/>
          <w:sz w:val="22"/>
          <w:szCs w:val="22"/>
        </w:rPr>
        <w:t xml:space="preserve">The strength of </w:t>
      </w:r>
      <w:proofErr w:type="spellStart"/>
      <w:r w:rsidR="00A159D5">
        <w:rPr>
          <w:rFonts w:ascii="Arial" w:hAnsi="Arial" w:cs="Arial"/>
          <w:sz w:val="22"/>
          <w:szCs w:val="22"/>
        </w:rPr>
        <w:t>Gotuaco’s</w:t>
      </w:r>
      <w:proofErr w:type="spellEnd"/>
      <w:r w:rsidR="00A159D5">
        <w:rPr>
          <w:rFonts w:ascii="Arial" w:hAnsi="Arial" w:cs="Arial"/>
          <w:sz w:val="22"/>
          <w:szCs w:val="22"/>
        </w:rPr>
        <w:t xml:space="preserve"> personal relationships also springs mainly from the connections of its patriarch.  In addition, </w:t>
      </w:r>
      <w:proofErr w:type="spellStart"/>
      <w:r w:rsidR="00A159D5">
        <w:rPr>
          <w:rFonts w:ascii="Arial" w:hAnsi="Arial" w:cs="Arial"/>
          <w:sz w:val="22"/>
          <w:szCs w:val="22"/>
        </w:rPr>
        <w:t>Gotuaco</w:t>
      </w:r>
      <w:proofErr w:type="spellEnd"/>
      <w:r w:rsidR="00A159D5">
        <w:rPr>
          <w:rFonts w:ascii="Arial" w:hAnsi="Arial" w:cs="Arial"/>
          <w:sz w:val="22"/>
          <w:szCs w:val="22"/>
        </w:rPr>
        <w:t xml:space="preserve"> is </w:t>
      </w:r>
      <w:r w:rsidRPr="00534142">
        <w:rPr>
          <w:rFonts w:ascii="Arial" w:hAnsi="Arial" w:cs="Arial"/>
          <w:sz w:val="22"/>
          <w:szCs w:val="22"/>
        </w:rPr>
        <w:t>one of the pioneers in the industry</w:t>
      </w:r>
      <w:r w:rsidR="00A159D5">
        <w:rPr>
          <w:rFonts w:ascii="Arial" w:hAnsi="Arial" w:cs="Arial"/>
          <w:sz w:val="22"/>
          <w:szCs w:val="22"/>
        </w:rPr>
        <w:t>, and as such, has built a substantial network that it can tap</w:t>
      </w:r>
      <w:r w:rsidRPr="00534142">
        <w:rPr>
          <w:rFonts w:ascii="Arial" w:hAnsi="Arial" w:cs="Arial"/>
          <w:sz w:val="22"/>
          <w:szCs w:val="22"/>
        </w:rPr>
        <w:t>.</w:t>
      </w:r>
      <w:r w:rsidR="005B6D0F">
        <w:rPr>
          <w:rFonts w:ascii="Arial" w:hAnsi="Arial" w:cs="Arial"/>
          <w:sz w:val="22"/>
          <w:szCs w:val="22"/>
        </w:rPr>
        <w:t xml:space="preserve">  Despite being a purely local company and not part of a bank or a conglomerate, it ranked number 7 </w:t>
      </w:r>
      <w:r w:rsidR="00BA5E46">
        <w:rPr>
          <w:rFonts w:ascii="Arial" w:hAnsi="Arial" w:cs="Arial"/>
          <w:sz w:val="22"/>
          <w:szCs w:val="22"/>
        </w:rPr>
        <w:t xml:space="preserve">indicative of the strength of its personal relationships and the business it brings in. </w:t>
      </w:r>
    </w:p>
    <w:p w14:paraId="4272C73F" w14:textId="77777777" w:rsidR="00534142" w:rsidRPr="00141092" w:rsidRDefault="00534142" w:rsidP="00DE28DC">
      <w:pPr>
        <w:spacing w:line="360" w:lineRule="auto"/>
        <w:rPr>
          <w:rFonts w:ascii="Arial" w:hAnsi="Arial" w:cs="Arial"/>
          <w:sz w:val="22"/>
          <w:szCs w:val="22"/>
        </w:rPr>
      </w:pPr>
    </w:p>
    <w:p w14:paraId="45C75E7E" w14:textId="0AF8DEBE" w:rsidR="00DE28DC" w:rsidRDefault="00DE28DC" w:rsidP="00DE28DC">
      <w:pPr>
        <w:spacing w:line="360" w:lineRule="auto"/>
        <w:rPr>
          <w:rFonts w:ascii="Arial" w:hAnsi="Arial" w:cs="Arial"/>
          <w:b/>
          <w:bCs/>
          <w:sz w:val="22"/>
          <w:szCs w:val="22"/>
        </w:rPr>
      </w:pPr>
      <w:r>
        <w:rPr>
          <w:rFonts w:ascii="Arial" w:hAnsi="Arial" w:cs="Arial"/>
          <w:sz w:val="22"/>
          <w:szCs w:val="22"/>
        </w:rPr>
        <w:t xml:space="preserve">CSF #4: </w:t>
      </w:r>
      <w:r w:rsidRPr="00BC683C">
        <w:rPr>
          <w:rFonts w:ascii="Arial" w:hAnsi="Arial" w:cs="Arial"/>
          <w:b/>
          <w:sz w:val="22"/>
          <w:szCs w:val="22"/>
        </w:rPr>
        <w:t xml:space="preserve"> </w:t>
      </w:r>
      <w:r w:rsidRPr="00D762C3">
        <w:rPr>
          <w:rFonts w:ascii="Arial" w:hAnsi="Arial" w:cs="Arial"/>
          <w:b/>
          <w:bCs/>
          <w:sz w:val="22"/>
          <w:szCs w:val="22"/>
        </w:rPr>
        <w:t>Marketing and Sales Team Geographical Reach including</w:t>
      </w:r>
      <w:r>
        <w:rPr>
          <w:rFonts w:ascii="Arial" w:hAnsi="Arial" w:cs="Arial"/>
          <w:b/>
          <w:bCs/>
          <w:sz w:val="22"/>
          <w:szCs w:val="22"/>
        </w:rPr>
        <w:t xml:space="preserve"> </w:t>
      </w:r>
      <w:r w:rsidRPr="00D762C3">
        <w:rPr>
          <w:rFonts w:ascii="Arial" w:hAnsi="Arial" w:cs="Arial"/>
          <w:b/>
          <w:bCs/>
          <w:sz w:val="22"/>
          <w:szCs w:val="22"/>
        </w:rPr>
        <w:t xml:space="preserve">presence in </w:t>
      </w:r>
      <w:r>
        <w:rPr>
          <w:rFonts w:ascii="Arial" w:hAnsi="Arial" w:cs="Arial"/>
          <w:b/>
          <w:bCs/>
          <w:sz w:val="22"/>
          <w:szCs w:val="22"/>
        </w:rPr>
        <w:tab/>
      </w:r>
      <w:r w:rsidRPr="00D762C3">
        <w:rPr>
          <w:rFonts w:ascii="Arial" w:hAnsi="Arial" w:cs="Arial"/>
          <w:b/>
          <w:bCs/>
          <w:sz w:val="22"/>
          <w:szCs w:val="22"/>
        </w:rPr>
        <w:t>different industries</w:t>
      </w:r>
      <w:r w:rsidR="00DA6B6E">
        <w:rPr>
          <w:rFonts w:ascii="Arial" w:hAnsi="Arial" w:cs="Arial"/>
          <w:b/>
          <w:bCs/>
          <w:sz w:val="22"/>
          <w:szCs w:val="22"/>
        </w:rPr>
        <w:t xml:space="preserve"> (3)</w:t>
      </w:r>
    </w:p>
    <w:p w14:paraId="7549C387" w14:textId="38C65C2F" w:rsidR="00DA6B6E" w:rsidRPr="00265CC2" w:rsidRDefault="00265CC2" w:rsidP="00DE28DC">
      <w:pPr>
        <w:spacing w:line="360" w:lineRule="auto"/>
        <w:rPr>
          <w:rFonts w:ascii="Arial" w:hAnsi="Arial" w:cs="Arial"/>
          <w:bCs/>
          <w:sz w:val="22"/>
          <w:szCs w:val="22"/>
        </w:rPr>
      </w:pPr>
      <w:r>
        <w:rPr>
          <w:rFonts w:ascii="Arial" w:hAnsi="Arial" w:cs="Arial"/>
          <w:b/>
          <w:bCs/>
          <w:sz w:val="22"/>
          <w:szCs w:val="22"/>
        </w:rPr>
        <w:tab/>
      </w:r>
      <w:proofErr w:type="spellStart"/>
      <w:r>
        <w:rPr>
          <w:rFonts w:ascii="Arial" w:hAnsi="Arial" w:cs="Arial"/>
          <w:bCs/>
          <w:sz w:val="22"/>
          <w:szCs w:val="22"/>
        </w:rPr>
        <w:t>Gotuaco</w:t>
      </w:r>
      <w:proofErr w:type="spellEnd"/>
      <w:r>
        <w:rPr>
          <w:rFonts w:ascii="Arial" w:hAnsi="Arial" w:cs="Arial"/>
          <w:bCs/>
          <w:sz w:val="22"/>
          <w:szCs w:val="22"/>
        </w:rPr>
        <w:t xml:space="preserve"> has sales representatives in key cities while concentration of its business development is still in Metro Manila.   </w:t>
      </w:r>
      <w:r w:rsidRPr="00265CC2">
        <w:rPr>
          <w:rFonts w:ascii="Arial" w:hAnsi="Arial" w:cs="Arial"/>
          <w:bCs/>
          <w:sz w:val="22"/>
          <w:szCs w:val="22"/>
        </w:rPr>
        <w:t xml:space="preserve"> </w:t>
      </w:r>
    </w:p>
    <w:p w14:paraId="0D817CF8" w14:textId="77777777" w:rsidR="00DA6B6E" w:rsidRDefault="00DA6B6E" w:rsidP="00DE28DC">
      <w:pPr>
        <w:spacing w:line="360" w:lineRule="auto"/>
        <w:rPr>
          <w:rFonts w:ascii="Arial" w:hAnsi="Arial" w:cs="Arial"/>
          <w:b/>
          <w:bCs/>
          <w:sz w:val="22"/>
          <w:szCs w:val="22"/>
        </w:rPr>
      </w:pPr>
    </w:p>
    <w:p w14:paraId="74F54FD5" w14:textId="77777777" w:rsidR="00A372B5" w:rsidRDefault="00A372B5">
      <w:pPr>
        <w:rPr>
          <w:rFonts w:ascii="Arial" w:hAnsi="Arial" w:cs="Arial"/>
          <w:sz w:val="22"/>
          <w:szCs w:val="22"/>
        </w:rPr>
      </w:pPr>
      <w:r>
        <w:rPr>
          <w:rFonts w:ascii="Arial" w:hAnsi="Arial" w:cs="Arial"/>
          <w:sz w:val="22"/>
          <w:szCs w:val="22"/>
        </w:rPr>
        <w:br w:type="page"/>
      </w:r>
    </w:p>
    <w:p w14:paraId="0C80D255" w14:textId="6A5FB6D1" w:rsidR="00DE28DC" w:rsidRPr="003F1803" w:rsidRDefault="00DE28DC" w:rsidP="00DE28DC">
      <w:pPr>
        <w:spacing w:line="360" w:lineRule="auto"/>
        <w:rPr>
          <w:rFonts w:ascii="Arial" w:hAnsi="Arial" w:cs="Arial"/>
          <w:b/>
          <w:bCs/>
          <w:sz w:val="22"/>
          <w:szCs w:val="22"/>
        </w:rPr>
      </w:pPr>
      <w:r>
        <w:rPr>
          <w:rFonts w:ascii="Arial" w:hAnsi="Arial" w:cs="Arial"/>
          <w:sz w:val="22"/>
          <w:szCs w:val="22"/>
        </w:rPr>
        <w:lastRenderedPageBreak/>
        <w:t xml:space="preserve">CSF #5: </w:t>
      </w:r>
      <w:r w:rsidRPr="00BC683C">
        <w:rPr>
          <w:rFonts w:ascii="Arial" w:hAnsi="Arial" w:cs="Arial"/>
          <w:b/>
          <w:sz w:val="22"/>
          <w:szCs w:val="22"/>
        </w:rPr>
        <w:t xml:space="preserve"> </w:t>
      </w:r>
      <w:r w:rsidRPr="00D762C3">
        <w:rPr>
          <w:rFonts w:ascii="Arial" w:hAnsi="Arial" w:cs="Arial"/>
          <w:b/>
          <w:bCs/>
          <w:sz w:val="22"/>
          <w:szCs w:val="22"/>
        </w:rPr>
        <w:t xml:space="preserve">Track Record and Reputation </w:t>
      </w:r>
      <w:r w:rsidR="00DA6B6E">
        <w:rPr>
          <w:rFonts w:ascii="Arial" w:hAnsi="Arial" w:cs="Arial"/>
          <w:b/>
          <w:bCs/>
          <w:sz w:val="22"/>
          <w:szCs w:val="22"/>
        </w:rPr>
        <w:t>(</w:t>
      </w:r>
      <w:r w:rsidR="00265CC2">
        <w:rPr>
          <w:rFonts w:ascii="Arial" w:hAnsi="Arial" w:cs="Arial"/>
          <w:b/>
          <w:bCs/>
          <w:sz w:val="22"/>
          <w:szCs w:val="22"/>
        </w:rPr>
        <w:t>3</w:t>
      </w:r>
      <w:r w:rsidR="00DA6B6E">
        <w:rPr>
          <w:rFonts w:ascii="Arial" w:hAnsi="Arial" w:cs="Arial"/>
          <w:b/>
          <w:bCs/>
          <w:sz w:val="22"/>
          <w:szCs w:val="22"/>
        </w:rPr>
        <w:t>)</w:t>
      </w:r>
    </w:p>
    <w:p w14:paraId="1FCEBE0E" w14:textId="078DB60D" w:rsidR="00DA6B6E" w:rsidRPr="00DA6B6E" w:rsidRDefault="00DA6B6E" w:rsidP="00DA6B6E">
      <w:pPr>
        <w:spacing w:line="360" w:lineRule="auto"/>
        <w:rPr>
          <w:rFonts w:ascii="Arial" w:hAnsi="Arial" w:cs="Arial"/>
          <w:sz w:val="22"/>
          <w:szCs w:val="22"/>
        </w:rPr>
      </w:pPr>
      <w:r>
        <w:rPr>
          <w:rFonts w:ascii="Arial" w:hAnsi="Arial" w:cs="Arial"/>
          <w:sz w:val="22"/>
          <w:szCs w:val="22"/>
        </w:rPr>
        <w:tab/>
      </w:r>
      <w:proofErr w:type="spellStart"/>
      <w:r w:rsidR="00265CC2">
        <w:rPr>
          <w:rFonts w:ascii="Arial" w:hAnsi="Arial" w:cs="Arial"/>
          <w:sz w:val="22"/>
          <w:szCs w:val="22"/>
        </w:rPr>
        <w:t>Gotuaco</w:t>
      </w:r>
      <w:proofErr w:type="spellEnd"/>
      <w:r w:rsidR="00265CC2">
        <w:rPr>
          <w:rFonts w:ascii="Arial" w:hAnsi="Arial" w:cs="Arial"/>
          <w:sz w:val="22"/>
          <w:szCs w:val="22"/>
        </w:rPr>
        <w:t xml:space="preserve"> is not known for its consulting practice and </w:t>
      </w:r>
      <w:r w:rsidRPr="00DA6B6E">
        <w:rPr>
          <w:rFonts w:ascii="Arial" w:hAnsi="Arial" w:cs="Arial"/>
          <w:sz w:val="22"/>
          <w:szCs w:val="22"/>
        </w:rPr>
        <w:t>after sales service</w:t>
      </w:r>
      <w:r w:rsidR="00265CC2">
        <w:rPr>
          <w:rFonts w:ascii="Arial" w:hAnsi="Arial" w:cs="Arial"/>
          <w:sz w:val="22"/>
          <w:szCs w:val="22"/>
        </w:rPr>
        <w:t>.</w:t>
      </w:r>
      <w:r w:rsidRPr="00DA6B6E">
        <w:rPr>
          <w:rFonts w:ascii="Arial" w:hAnsi="Arial" w:cs="Arial"/>
          <w:sz w:val="22"/>
          <w:szCs w:val="22"/>
        </w:rPr>
        <w:t xml:space="preserve"> </w:t>
      </w:r>
      <w:r w:rsidR="00265CC2">
        <w:rPr>
          <w:rFonts w:ascii="Arial" w:hAnsi="Arial" w:cs="Arial"/>
          <w:sz w:val="22"/>
          <w:szCs w:val="22"/>
        </w:rPr>
        <w:t xml:space="preserve">However, the brand is quite strong by the virtue of being the pioneer in the industry (close to 50 years) and </w:t>
      </w:r>
      <w:r w:rsidRPr="00DA6B6E">
        <w:rPr>
          <w:rFonts w:ascii="Arial" w:hAnsi="Arial" w:cs="Arial"/>
          <w:sz w:val="22"/>
          <w:szCs w:val="22"/>
        </w:rPr>
        <w:t xml:space="preserve">its connection to </w:t>
      </w:r>
      <w:proofErr w:type="spellStart"/>
      <w:r w:rsidRPr="00DA6B6E">
        <w:rPr>
          <w:rFonts w:ascii="Arial" w:hAnsi="Arial" w:cs="Arial"/>
          <w:sz w:val="22"/>
          <w:szCs w:val="22"/>
        </w:rPr>
        <w:t>Amb</w:t>
      </w:r>
      <w:proofErr w:type="spellEnd"/>
      <w:r w:rsidRPr="00DA6B6E">
        <w:rPr>
          <w:rFonts w:ascii="Arial" w:hAnsi="Arial" w:cs="Arial"/>
          <w:sz w:val="22"/>
          <w:szCs w:val="22"/>
        </w:rPr>
        <w:t>. Del Rosario.</w:t>
      </w:r>
    </w:p>
    <w:p w14:paraId="29DF0FB3" w14:textId="77777777" w:rsidR="00DA6B6E" w:rsidRDefault="00DA6B6E" w:rsidP="00DE28DC">
      <w:pPr>
        <w:spacing w:line="360" w:lineRule="auto"/>
        <w:rPr>
          <w:rFonts w:ascii="Arial" w:hAnsi="Arial" w:cs="Arial"/>
          <w:sz w:val="22"/>
          <w:szCs w:val="22"/>
        </w:rPr>
      </w:pPr>
    </w:p>
    <w:p w14:paraId="4511B017" w14:textId="55C23BCE" w:rsidR="00DE28DC" w:rsidRPr="003F1803" w:rsidRDefault="00DE28DC" w:rsidP="00DE28DC">
      <w:pPr>
        <w:spacing w:line="360" w:lineRule="auto"/>
        <w:rPr>
          <w:rFonts w:ascii="Arial" w:hAnsi="Arial" w:cs="Arial"/>
          <w:b/>
          <w:bCs/>
          <w:sz w:val="22"/>
          <w:szCs w:val="22"/>
        </w:rPr>
      </w:pPr>
      <w:r>
        <w:rPr>
          <w:rFonts w:ascii="Arial" w:hAnsi="Arial" w:cs="Arial"/>
          <w:sz w:val="22"/>
          <w:szCs w:val="22"/>
        </w:rPr>
        <w:t xml:space="preserve">CSF #6: </w:t>
      </w:r>
      <w:r w:rsidRPr="00BC683C">
        <w:rPr>
          <w:rFonts w:ascii="Arial" w:hAnsi="Arial" w:cs="Arial"/>
          <w:b/>
          <w:sz w:val="22"/>
          <w:szCs w:val="22"/>
        </w:rPr>
        <w:t xml:space="preserve"> </w:t>
      </w:r>
      <w:r w:rsidRPr="00D762C3">
        <w:rPr>
          <w:rFonts w:ascii="Arial" w:hAnsi="Arial" w:cs="Arial"/>
          <w:b/>
          <w:bCs/>
          <w:sz w:val="22"/>
          <w:szCs w:val="22"/>
        </w:rPr>
        <w:t>Price competitiveness</w:t>
      </w:r>
      <w:r w:rsidR="00DA6B6E">
        <w:rPr>
          <w:rFonts w:ascii="Arial" w:hAnsi="Arial" w:cs="Arial"/>
          <w:b/>
          <w:bCs/>
          <w:sz w:val="22"/>
          <w:szCs w:val="22"/>
        </w:rPr>
        <w:t xml:space="preserve"> (2)</w:t>
      </w:r>
    </w:p>
    <w:p w14:paraId="58AA1264" w14:textId="4F9A90A8" w:rsidR="00DA6B6E" w:rsidRPr="00DA6B6E" w:rsidRDefault="00DA6B6E" w:rsidP="00DA6B6E">
      <w:pPr>
        <w:spacing w:line="360" w:lineRule="auto"/>
        <w:rPr>
          <w:rFonts w:ascii="Arial" w:hAnsi="Arial" w:cs="Arial"/>
          <w:sz w:val="22"/>
          <w:szCs w:val="22"/>
        </w:rPr>
      </w:pPr>
      <w:r>
        <w:rPr>
          <w:rFonts w:ascii="Arial" w:hAnsi="Arial" w:cs="Arial"/>
          <w:sz w:val="22"/>
          <w:szCs w:val="22"/>
        </w:rPr>
        <w:tab/>
      </w:r>
      <w:proofErr w:type="spellStart"/>
      <w:r w:rsidR="00265CC2">
        <w:rPr>
          <w:rFonts w:ascii="Arial" w:hAnsi="Arial" w:cs="Arial"/>
          <w:sz w:val="22"/>
          <w:szCs w:val="22"/>
        </w:rPr>
        <w:t>Gotuaco</w:t>
      </w:r>
      <w:proofErr w:type="spellEnd"/>
      <w:r w:rsidR="00265CC2">
        <w:rPr>
          <w:rFonts w:ascii="Arial" w:hAnsi="Arial" w:cs="Arial"/>
          <w:sz w:val="22"/>
          <w:szCs w:val="22"/>
        </w:rPr>
        <w:t xml:space="preserve"> has no </w:t>
      </w:r>
      <w:r w:rsidRPr="00DA6B6E">
        <w:rPr>
          <w:rFonts w:ascii="Arial" w:hAnsi="Arial" w:cs="Arial"/>
          <w:sz w:val="22"/>
          <w:szCs w:val="22"/>
        </w:rPr>
        <w:t>actuarial team that is technically capable of negotiating rates with the providers.</w:t>
      </w:r>
      <w:r w:rsidR="006165EB">
        <w:rPr>
          <w:rFonts w:ascii="Arial" w:hAnsi="Arial" w:cs="Arial"/>
          <w:sz w:val="22"/>
          <w:szCs w:val="22"/>
        </w:rPr>
        <w:t xml:space="preserve">  However, it does use its strong relationship with providers for competitive pricing.</w:t>
      </w:r>
      <w:r w:rsidRPr="00DA6B6E">
        <w:rPr>
          <w:rFonts w:ascii="Arial" w:hAnsi="Arial" w:cs="Arial"/>
          <w:sz w:val="22"/>
          <w:szCs w:val="22"/>
        </w:rPr>
        <w:t xml:space="preserve">  Pricing is close to market standard.  Ave. commission is at 9%</w:t>
      </w:r>
    </w:p>
    <w:p w14:paraId="42AE98B8" w14:textId="77777777" w:rsidR="00DA6B6E" w:rsidRDefault="00DA6B6E" w:rsidP="00DE28DC">
      <w:pPr>
        <w:spacing w:line="360" w:lineRule="auto"/>
        <w:rPr>
          <w:rFonts w:ascii="Arial" w:hAnsi="Arial" w:cs="Arial"/>
          <w:sz w:val="22"/>
          <w:szCs w:val="22"/>
        </w:rPr>
      </w:pPr>
    </w:p>
    <w:p w14:paraId="529D3873" w14:textId="177D304B" w:rsidR="00DE28DC" w:rsidRDefault="00DE28DC" w:rsidP="00DE28DC">
      <w:pPr>
        <w:spacing w:line="360" w:lineRule="auto"/>
        <w:rPr>
          <w:rFonts w:ascii="Arial" w:hAnsi="Arial" w:cs="Arial"/>
          <w:sz w:val="22"/>
          <w:szCs w:val="22"/>
        </w:rPr>
      </w:pPr>
      <w:r>
        <w:rPr>
          <w:rFonts w:ascii="Arial" w:hAnsi="Arial" w:cs="Arial"/>
          <w:sz w:val="22"/>
          <w:szCs w:val="22"/>
        </w:rPr>
        <w:t xml:space="preserve">CSF #7: </w:t>
      </w:r>
      <w:r w:rsidRPr="00BC683C">
        <w:rPr>
          <w:rFonts w:ascii="Arial" w:hAnsi="Arial" w:cs="Arial"/>
          <w:b/>
          <w:sz w:val="22"/>
          <w:szCs w:val="22"/>
        </w:rPr>
        <w:t xml:space="preserve"> </w:t>
      </w:r>
      <w:r w:rsidRPr="008F336F">
        <w:rPr>
          <w:rFonts w:ascii="Arial" w:hAnsi="Arial" w:cs="Arial"/>
          <w:b/>
          <w:bCs/>
          <w:sz w:val="22"/>
          <w:szCs w:val="22"/>
        </w:rPr>
        <w:t>Service &amp; Capabilities – Technical Advice</w:t>
      </w:r>
      <w:r w:rsidR="00DA6B6E">
        <w:rPr>
          <w:rFonts w:ascii="Arial" w:hAnsi="Arial" w:cs="Arial"/>
          <w:b/>
          <w:bCs/>
          <w:sz w:val="22"/>
          <w:szCs w:val="22"/>
        </w:rPr>
        <w:t xml:space="preserve"> (2)</w:t>
      </w:r>
    </w:p>
    <w:p w14:paraId="320F95B0" w14:textId="4484FCD2" w:rsidR="00DA6B6E" w:rsidRPr="00DA6B6E" w:rsidRDefault="00DA6B6E" w:rsidP="00DA6B6E">
      <w:pPr>
        <w:spacing w:line="360" w:lineRule="auto"/>
        <w:rPr>
          <w:rFonts w:ascii="Arial" w:hAnsi="Arial" w:cs="Arial"/>
          <w:sz w:val="22"/>
          <w:szCs w:val="22"/>
        </w:rPr>
      </w:pPr>
      <w:r>
        <w:rPr>
          <w:rFonts w:ascii="Arial" w:hAnsi="Arial" w:cs="Arial"/>
          <w:sz w:val="22"/>
          <w:szCs w:val="22"/>
        </w:rPr>
        <w:tab/>
      </w:r>
      <w:proofErr w:type="spellStart"/>
      <w:r w:rsidRPr="00DA6B6E">
        <w:rPr>
          <w:rFonts w:ascii="Arial" w:hAnsi="Arial" w:cs="Arial"/>
          <w:sz w:val="22"/>
          <w:szCs w:val="22"/>
        </w:rPr>
        <w:t>Gotuaco</w:t>
      </w:r>
      <w:proofErr w:type="spellEnd"/>
      <w:r w:rsidRPr="00DA6B6E">
        <w:rPr>
          <w:rFonts w:ascii="Arial" w:hAnsi="Arial" w:cs="Arial"/>
          <w:sz w:val="22"/>
          <w:szCs w:val="22"/>
        </w:rPr>
        <w:t xml:space="preserve"> has no known technical team that supports its operations.  However, it does bring in global experience through its three global </w:t>
      </w:r>
      <w:proofErr w:type="gramStart"/>
      <w:r w:rsidRPr="00DA6B6E">
        <w:rPr>
          <w:rFonts w:ascii="Arial" w:hAnsi="Arial" w:cs="Arial"/>
          <w:sz w:val="22"/>
          <w:szCs w:val="22"/>
        </w:rPr>
        <w:t>network</w:t>
      </w:r>
      <w:proofErr w:type="gramEnd"/>
      <w:r w:rsidRPr="00DA6B6E">
        <w:rPr>
          <w:rFonts w:ascii="Arial" w:hAnsi="Arial" w:cs="Arial"/>
          <w:sz w:val="22"/>
          <w:szCs w:val="22"/>
        </w:rPr>
        <w:t>.</w:t>
      </w:r>
    </w:p>
    <w:p w14:paraId="6BE10B17" w14:textId="77777777" w:rsidR="00DA6B6E" w:rsidRDefault="00DA6B6E" w:rsidP="00DE28DC">
      <w:pPr>
        <w:spacing w:line="360" w:lineRule="auto"/>
        <w:rPr>
          <w:rFonts w:ascii="Arial" w:hAnsi="Arial" w:cs="Arial"/>
          <w:sz w:val="22"/>
          <w:szCs w:val="22"/>
        </w:rPr>
      </w:pPr>
    </w:p>
    <w:p w14:paraId="748B624D" w14:textId="299EB9E9" w:rsidR="00DE28DC" w:rsidRDefault="00DE28DC" w:rsidP="00DE28DC">
      <w:pPr>
        <w:spacing w:line="360" w:lineRule="auto"/>
        <w:rPr>
          <w:rFonts w:ascii="Arial" w:hAnsi="Arial" w:cs="Arial"/>
          <w:b/>
          <w:bCs/>
          <w:sz w:val="22"/>
          <w:szCs w:val="22"/>
        </w:rPr>
      </w:pPr>
      <w:r>
        <w:rPr>
          <w:rFonts w:ascii="Arial" w:hAnsi="Arial" w:cs="Arial"/>
          <w:sz w:val="22"/>
          <w:szCs w:val="22"/>
        </w:rPr>
        <w:t xml:space="preserve">CSF #8: </w:t>
      </w:r>
      <w:r w:rsidRPr="00BC683C">
        <w:rPr>
          <w:rFonts w:ascii="Arial" w:hAnsi="Arial" w:cs="Arial"/>
          <w:b/>
          <w:sz w:val="22"/>
          <w:szCs w:val="22"/>
        </w:rPr>
        <w:t xml:space="preserve"> </w:t>
      </w:r>
      <w:r w:rsidRPr="008F336F">
        <w:rPr>
          <w:rFonts w:ascii="Arial" w:hAnsi="Arial" w:cs="Arial"/>
          <w:b/>
          <w:bCs/>
          <w:sz w:val="22"/>
          <w:szCs w:val="22"/>
        </w:rPr>
        <w:t xml:space="preserve">Service &amp; Capabilities – </w:t>
      </w:r>
      <w:r>
        <w:rPr>
          <w:rFonts w:ascii="Arial" w:hAnsi="Arial" w:cs="Arial"/>
          <w:b/>
          <w:bCs/>
          <w:sz w:val="22"/>
          <w:szCs w:val="22"/>
        </w:rPr>
        <w:t>Range of Services</w:t>
      </w:r>
      <w:r w:rsidR="00DA6B6E">
        <w:rPr>
          <w:rFonts w:ascii="Arial" w:hAnsi="Arial" w:cs="Arial"/>
          <w:b/>
          <w:bCs/>
          <w:sz w:val="22"/>
          <w:szCs w:val="22"/>
        </w:rPr>
        <w:t xml:space="preserve"> (</w:t>
      </w:r>
      <w:r w:rsidR="006165EB">
        <w:rPr>
          <w:rFonts w:ascii="Arial" w:hAnsi="Arial" w:cs="Arial"/>
          <w:b/>
          <w:bCs/>
          <w:sz w:val="22"/>
          <w:szCs w:val="22"/>
        </w:rPr>
        <w:t>2</w:t>
      </w:r>
      <w:r w:rsidR="00DA6B6E">
        <w:rPr>
          <w:rFonts w:ascii="Arial" w:hAnsi="Arial" w:cs="Arial"/>
          <w:b/>
          <w:bCs/>
          <w:sz w:val="22"/>
          <w:szCs w:val="22"/>
        </w:rPr>
        <w:t>)</w:t>
      </w:r>
    </w:p>
    <w:p w14:paraId="7D1AEAF9" w14:textId="64BA41A9" w:rsidR="00DA6B6E" w:rsidRPr="00DA6B6E" w:rsidRDefault="00DA6B6E" w:rsidP="00DA6B6E">
      <w:pPr>
        <w:spacing w:line="360" w:lineRule="auto"/>
        <w:rPr>
          <w:rFonts w:ascii="Arial" w:hAnsi="Arial" w:cs="Arial"/>
          <w:sz w:val="22"/>
          <w:szCs w:val="22"/>
        </w:rPr>
      </w:pPr>
      <w:r>
        <w:rPr>
          <w:rFonts w:ascii="Arial" w:hAnsi="Arial" w:cs="Arial"/>
          <w:sz w:val="22"/>
          <w:szCs w:val="22"/>
        </w:rPr>
        <w:tab/>
      </w:r>
      <w:proofErr w:type="spellStart"/>
      <w:r w:rsidRPr="00DA6B6E">
        <w:rPr>
          <w:rFonts w:ascii="Arial" w:hAnsi="Arial" w:cs="Arial"/>
          <w:sz w:val="22"/>
          <w:szCs w:val="22"/>
        </w:rPr>
        <w:t>Gotuaco</w:t>
      </w:r>
      <w:proofErr w:type="spellEnd"/>
      <w:r w:rsidRPr="00DA6B6E">
        <w:rPr>
          <w:rFonts w:ascii="Arial" w:hAnsi="Arial" w:cs="Arial"/>
          <w:sz w:val="22"/>
          <w:szCs w:val="22"/>
        </w:rPr>
        <w:t xml:space="preserve"> has at least 5% market share in 5 lines (Fire – 5%, Ocean Marine – 7%, Marine Hull – 6%, Fidelity &amp; Surety – 6%, A&amp;H – 9%).  Its portfolio is around 42% EB and 58% EB.</w:t>
      </w:r>
      <w:r w:rsidR="006165EB">
        <w:rPr>
          <w:rFonts w:ascii="Arial" w:hAnsi="Arial" w:cs="Arial"/>
          <w:sz w:val="22"/>
          <w:szCs w:val="22"/>
        </w:rPr>
        <w:t xml:space="preserve">  However, its capabilities are only limited to insurance placement.  It just launched a 3-in-1 employee benefit package targeted for SMEs.  So far, this is one of its </w:t>
      </w:r>
      <w:proofErr w:type="gramStart"/>
      <w:r w:rsidR="006165EB">
        <w:rPr>
          <w:rFonts w:ascii="Arial" w:hAnsi="Arial" w:cs="Arial"/>
          <w:sz w:val="22"/>
          <w:szCs w:val="22"/>
        </w:rPr>
        <w:t>kind</w:t>
      </w:r>
      <w:proofErr w:type="gramEnd"/>
      <w:r w:rsidR="006165EB">
        <w:rPr>
          <w:rFonts w:ascii="Arial" w:hAnsi="Arial" w:cs="Arial"/>
          <w:sz w:val="22"/>
          <w:szCs w:val="22"/>
        </w:rPr>
        <w:t xml:space="preserve"> in the market.</w:t>
      </w:r>
    </w:p>
    <w:p w14:paraId="3217FE22" w14:textId="77777777" w:rsidR="00DA6B6E" w:rsidRDefault="00DA6B6E" w:rsidP="00DE28DC">
      <w:pPr>
        <w:spacing w:line="360" w:lineRule="auto"/>
        <w:rPr>
          <w:rFonts w:ascii="Arial" w:hAnsi="Arial" w:cs="Arial"/>
          <w:sz w:val="22"/>
          <w:szCs w:val="22"/>
        </w:rPr>
      </w:pPr>
    </w:p>
    <w:p w14:paraId="22470B9A" w14:textId="4A03EB42" w:rsidR="00DE28DC" w:rsidRDefault="00DE28DC" w:rsidP="00DE28DC">
      <w:pPr>
        <w:spacing w:line="360" w:lineRule="auto"/>
        <w:rPr>
          <w:rFonts w:ascii="Arial" w:hAnsi="Arial" w:cs="Arial"/>
          <w:b/>
          <w:bCs/>
          <w:sz w:val="22"/>
          <w:szCs w:val="22"/>
        </w:rPr>
      </w:pPr>
      <w:r>
        <w:rPr>
          <w:rFonts w:ascii="Arial" w:hAnsi="Arial" w:cs="Arial"/>
          <w:sz w:val="22"/>
          <w:szCs w:val="22"/>
        </w:rPr>
        <w:t xml:space="preserve">CSF #9: </w:t>
      </w:r>
      <w:r w:rsidRPr="00BC683C">
        <w:rPr>
          <w:rFonts w:ascii="Arial" w:hAnsi="Arial" w:cs="Arial"/>
          <w:b/>
          <w:sz w:val="22"/>
          <w:szCs w:val="22"/>
        </w:rPr>
        <w:t xml:space="preserve"> </w:t>
      </w:r>
      <w:r w:rsidRPr="00C3716C">
        <w:rPr>
          <w:rFonts w:ascii="Arial" w:hAnsi="Arial" w:cs="Arial"/>
          <w:b/>
          <w:bCs/>
          <w:sz w:val="22"/>
          <w:szCs w:val="22"/>
        </w:rPr>
        <w:t xml:space="preserve">Service &amp; Capabilities – Transaction Competence, Innovation and </w:t>
      </w:r>
      <w:r>
        <w:rPr>
          <w:rFonts w:ascii="Arial" w:hAnsi="Arial" w:cs="Arial"/>
          <w:b/>
          <w:bCs/>
          <w:sz w:val="22"/>
          <w:szCs w:val="22"/>
        </w:rPr>
        <w:tab/>
      </w:r>
      <w:r w:rsidRPr="00C3716C">
        <w:rPr>
          <w:rFonts w:ascii="Arial" w:hAnsi="Arial" w:cs="Arial"/>
          <w:b/>
          <w:bCs/>
          <w:sz w:val="22"/>
          <w:szCs w:val="22"/>
        </w:rPr>
        <w:t>Information Technology</w:t>
      </w:r>
      <w:r w:rsidR="00A03563">
        <w:rPr>
          <w:rFonts w:ascii="Arial" w:hAnsi="Arial" w:cs="Arial"/>
          <w:b/>
          <w:bCs/>
          <w:sz w:val="22"/>
          <w:szCs w:val="22"/>
        </w:rPr>
        <w:t xml:space="preserve"> (1)</w:t>
      </w:r>
    </w:p>
    <w:p w14:paraId="5F4D3193" w14:textId="28A3610F" w:rsidR="00DA6B6E" w:rsidRPr="00DA6B6E" w:rsidRDefault="00DA6B6E" w:rsidP="00DA6B6E">
      <w:pPr>
        <w:spacing w:line="360" w:lineRule="auto"/>
        <w:rPr>
          <w:rFonts w:ascii="Arial" w:hAnsi="Arial" w:cs="Arial"/>
          <w:sz w:val="22"/>
          <w:szCs w:val="22"/>
        </w:rPr>
      </w:pPr>
      <w:r>
        <w:rPr>
          <w:rFonts w:ascii="Arial" w:hAnsi="Arial" w:cs="Arial"/>
          <w:sz w:val="22"/>
          <w:szCs w:val="22"/>
        </w:rPr>
        <w:tab/>
      </w:r>
      <w:r w:rsidRPr="00DA6B6E">
        <w:rPr>
          <w:rFonts w:ascii="Arial" w:hAnsi="Arial" w:cs="Arial"/>
          <w:sz w:val="22"/>
          <w:szCs w:val="22"/>
        </w:rPr>
        <w:t xml:space="preserve">Per anecdotal </w:t>
      </w:r>
      <w:r w:rsidR="00F86440">
        <w:rPr>
          <w:rFonts w:ascii="Arial" w:hAnsi="Arial" w:cs="Arial"/>
          <w:sz w:val="22"/>
          <w:szCs w:val="22"/>
        </w:rPr>
        <w:t>accounts from common clients and providers</w:t>
      </w:r>
      <w:r w:rsidRPr="00DA6B6E">
        <w:rPr>
          <w:rFonts w:ascii="Arial" w:hAnsi="Arial" w:cs="Arial"/>
          <w:sz w:val="22"/>
          <w:szCs w:val="22"/>
        </w:rPr>
        <w:t xml:space="preserve">, </w:t>
      </w:r>
      <w:proofErr w:type="spellStart"/>
      <w:r>
        <w:rPr>
          <w:rFonts w:ascii="Arial" w:hAnsi="Arial" w:cs="Arial"/>
          <w:sz w:val="22"/>
          <w:szCs w:val="22"/>
        </w:rPr>
        <w:t>Gotuaco</w:t>
      </w:r>
      <w:proofErr w:type="spellEnd"/>
      <w:r w:rsidRPr="00DA6B6E">
        <w:rPr>
          <w:rFonts w:ascii="Arial" w:hAnsi="Arial" w:cs="Arial"/>
          <w:sz w:val="22"/>
          <w:szCs w:val="22"/>
        </w:rPr>
        <w:t xml:space="preserve"> employees are more marketing and selling rather than support services.  </w:t>
      </w:r>
      <w:r w:rsidR="00A03563">
        <w:rPr>
          <w:rFonts w:ascii="Arial" w:hAnsi="Arial" w:cs="Arial"/>
          <w:sz w:val="22"/>
          <w:szCs w:val="22"/>
        </w:rPr>
        <w:t>Based on provider feedback,</w:t>
      </w:r>
      <w:r w:rsidRPr="00DA6B6E">
        <w:rPr>
          <w:rFonts w:ascii="Arial" w:hAnsi="Arial" w:cs="Arial"/>
          <w:sz w:val="22"/>
          <w:szCs w:val="22"/>
        </w:rPr>
        <w:t xml:space="preserve"> </w:t>
      </w:r>
      <w:proofErr w:type="spellStart"/>
      <w:r w:rsidR="00F86440">
        <w:rPr>
          <w:rFonts w:ascii="Arial" w:hAnsi="Arial" w:cs="Arial"/>
          <w:sz w:val="22"/>
          <w:szCs w:val="22"/>
        </w:rPr>
        <w:t>Gotuaco</w:t>
      </w:r>
      <w:proofErr w:type="spellEnd"/>
      <w:r w:rsidRPr="00DA6B6E">
        <w:rPr>
          <w:rFonts w:ascii="Arial" w:hAnsi="Arial" w:cs="Arial"/>
          <w:sz w:val="22"/>
          <w:szCs w:val="22"/>
        </w:rPr>
        <w:t xml:space="preserve"> usually </w:t>
      </w:r>
      <w:r w:rsidR="00A03563">
        <w:rPr>
          <w:rFonts w:ascii="Arial" w:hAnsi="Arial" w:cs="Arial"/>
          <w:sz w:val="22"/>
          <w:szCs w:val="22"/>
        </w:rPr>
        <w:t xml:space="preserve">just transfer to </w:t>
      </w:r>
      <w:r w:rsidRPr="00DA6B6E">
        <w:rPr>
          <w:rFonts w:ascii="Arial" w:hAnsi="Arial" w:cs="Arial"/>
          <w:sz w:val="22"/>
          <w:szCs w:val="22"/>
        </w:rPr>
        <w:t xml:space="preserve">providers </w:t>
      </w:r>
      <w:r w:rsidR="00A03563">
        <w:rPr>
          <w:rFonts w:ascii="Arial" w:hAnsi="Arial" w:cs="Arial"/>
          <w:sz w:val="22"/>
          <w:szCs w:val="22"/>
        </w:rPr>
        <w:t xml:space="preserve">the </w:t>
      </w:r>
      <w:r w:rsidRPr="00DA6B6E">
        <w:rPr>
          <w:rFonts w:ascii="Arial" w:hAnsi="Arial" w:cs="Arial"/>
          <w:sz w:val="22"/>
          <w:szCs w:val="22"/>
        </w:rPr>
        <w:t>handl</w:t>
      </w:r>
      <w:r w:rsidR="00A03563">
        <w:rPr>
          <w:rFonts w:ascii="Arial" w:hAnsi="Arial" w:cs="Arial"/>
          <w:sz w:val="22"/>
          <w:szCs w:val="22"/>
        </w:rPr>
        <w:t>ing of</w:t>
      </w:r>
      <w:r w:rsidRPr="00DA6B6E">
        <w:rPr>
          <w:rFonts w:ascii="Arial" w:hAnsi="Arial" w:cs="Arial"/>
          <w:sz w:val="22"/>
          <w:szCs w:val="22"/>
        </w:rPr>
        <w:t xml:space="preserve"> day-to-day transactions</w:t>
      </w:r>
      <w:r w:rsidR="00A03563">
        <w:rPr>
          <w:rFonts w:ascii="Arial" w:hAnsi="Arial" w:cs="Arial"/>
          <w:sz w:val="22"/>
          <w:szCs w:val="22"/>
        </w:rPr>
        <w:t>.</w:t>
      </w:r>
    </w:p>
    <w:p w14:paraId="17DDBDB7" w14:textId="77777777" w:rsidR="00DA6B6E" w:rsidRPr="00DE28DC" w:rsidRDefault="00DA6B6E" w:rsidP="00DE28DC">
      <w:pPr>
        <w:spacing w:line="360" w:lineRule="auto"/>
        <w:rPr>
          <w:rFonts w:ascii="Arial" w:hAnsi="Arial" w:cs="Arial"/>
          <w:sz w:val="22"/>
          <w:szCs w:val="22"/>
        </w:rPr>
      </w:pPr>
    </w:p>
    <w:p w14:paraId="69646421" w14:textId="5EA47752" w:rsidR="00141092" w:rsidRDefault="00E07BC1" w:rsidP="00CB32E7">
      <w:pPr>
        <w:pStyle w:val="ListParagraph"/>
        <w:numPr>
          <w:ilvl w:val="2"/>
          <w:numId w:val="2"/>
        </w:numPr>
        <w:spacing w:line="360" w:lineRule="auto"/>
        <w:rPr>
          <w:rFonts w:ascii="Arial" w:hAnsi="Arial" w:cs="Arial"/>
          <w:sz w:val="22"/>
          <w:szCs w:val="22"/>
        </w:rPr>
      </w:pPr>
      <w:proofErr w:type="spellStart"/>
      <w:r>
        <w:rPr>
          <w:rFonts w:ascii="Arial" w:hAnsi="Arial" w:cs="Arial"/>
          <w:sz w:val="22"/>
          <w:szCs w:val="22"/>
        </w:rPr>
        <w:t>Lacson’s</w:t>
      </w:r>
      <w:proofErr w:type="spellEnd"/>
      <w:r>
        <w:rPr>
          <w:rFonts w:ascii="Arial" w:hAnsi="Arial" w:cs="Arial"/>
          <w:sz w:val="22"/>
          <w:szCs w:val="22"/>
        </w:rPr>
        <w:t xml:space="preserve"> Critical Success Factor Ratings</w:t>
      </w:r>
    </w:p>
    <w:p w14:paraId="59C360F0" w14:textId="77777777" w:rsidR="00DE28DC" w:rsidRDefault="00DE28DC" w:rsidP="00DE28DC">
      <w:pPr>
        <w:spacing w:line="360" w:lineRule="auto"/>
        <w:rPr>
          <w:rFonts w:ascii="Arial" w:hAnsi="Arial" w:cs="Arial"/>
          <w:sz w:val="22"/>
          <w:szCs w:val="22"/>
        </w:rPr>
      </w:pPr>
    </w:p>
    <w:p w14:paraId="03C3A084" w14:textId="12FA6EB3" w:rsidR="00DE28DC" w:rsidRDefault="00DE28DC" w:rsidP="00DE28DC">
      <w:pPr>
        <w:spacing w:line="360" w:lineRule="auto"/>
        <w:rPr>
          <w:rFonts w:ascii="Arial" w:hAnsi="Arial" w:cs="Arial"/>
          <w:b/>
          <w:bCs/>
          <w:sz w:val="22"/>
          <w:szCs w:val="22"/>
        </w:rPr>
      </w:pPr>
      <w:r w:rsidRPr="00141092">
        <w:rPr>
          <w:rFonts w:ascii="Arial" w:hAnsi="Arial" w:cs="Arial"/>
          <w:sz w:val="22"/>
          <w:szCs w:val="22"/>
        </w:rPr>
        <w:t xml:space="preserve">CSF #1:  </w:t>
      </w:r>
      <w:r w:rsidRPr="00141092">
        <w:rPr>
          <w:rFonts w:ascii="Arial" w:hAnsi="Arial" w:cs="Arial"/>
          <w:b/>
          <w:sz w:val="22"/>
          <w:szCs w:val="22"/>
        </w:rPr>
        <w:t xml:space="preserve">Strength of </w:t>
      </w:r>
      <w:r w:rsidRPr="00141092">
        <w:rPr>
          <w:rFonts w:ascii="Arial" w:hAnsi="Arial" w:cs="Arial"/>
          <w:b/>
          <w:bCs/>
          <w:sz w:val="22"/>
          <w:szCs w:val="22"/>
        </w:rPr>
        <w:t>International Corporate relationship / Network</w:t>
      </w:r>
      <w:r w:rsidR="00203B78">
        <w:rPr>
          <w:rFonts w:ascii="Arial" w:hAnsi="Arial" w:cs="Arial"/>
          <w:b/>
          <w:bCs/>
          <w:sz w:val="22"/>
          <w:szCs w:val="22"/>
        </w:rPr>
        <w:t xml:space="preserve"> (1)</w:t>
      </w:r>
    </w:p>
    <w:p w14:paraId="2D46617F" w14:textId="02F677EE" w:rsidR="00203B78" w:rsidRDefault="00203B78" w:rsidP="00DE28DC">
      <w:pPr>
        <w:spacing w:line="360" w:lineRule="auto"/>
        <w:rPr>
          <w:rFonts w:ascii="Arial" w:hAnsi="Arial" w:cs="Arial"/>
          <w:sz w:val="22"/>
          <w:szCs w:val="22"/>
        </w:rPr>
      </w:pPr>
      <w:r>
        <w:rPr>
          <w:rFonts w:ascii="Arial" w:hAnsi="Arial" w:cs="Arial"/>
          <w:sz w:val="22"/>
          <w:szCs w:val="22"/>
          <w:lang w:val="en-GB"/>
        </w:rPr>
        <w:tab/>
      </w:r>
      <w:proofErr w:type="spellStart"/>
      <w:r w:rsidRPr="00203B78">
        <w:rPr>
          <w:rFonts w:ascii="Arial" w:hAnsi="Arial" w:cs="Arial"/>
          <w:sz w:val="22"/>
          <w:szCs w:val="22"/>
          <w:lang w:val="en-GB"/>
        </w:rPr>
        <w:t>Lacson</w:t>
      </w:r>
      <w:proofErr w:type="spellEnd"/>
      <w:r w:rsidRPr="00203B78">
        <w:rPr>
          <w:rFonts w:ascii="Arial" w:hAnsi="Arial" w:cs="Arial"/>
          <w:sz w:val="22"/>
          <w:szCs w:val="22"/>
          <w:lang w:val="en-GB"/>
        </w:rPr>
        <w:t xml:space="preserve"> and </w:t>
      </w:r>
      <w:proofErr w:type="spellStart"/>
      <w:r w:rsidRPr="00203B78">
        <w:rPr>
          <w:rFonts w:ascii="Arial" w:hAnsi="Arial" w:cs="Arial"/>
          <w:sz w:val="22"/>
          <w:szCs w:val="22"/>
          <w:lang w:val="en-GB"/>
        </w:rPr>
        <w:t>Lacson</w:t>
      </w:r>
      <w:proofErr w:type="spellEnd"/>
      <w:r w:rsidRPr="00203B78">
        <w:rPr>
          <w:rFonts w:ascii="Arial" w:hAnsi="Arial" w:cs="Arial"/>
          <w:sz w:val="22"/>
          <w:szCs w:val="22"/>
          <w:lang w:val="en-GB"/>
        </w:rPr>
        <w:t xml:space="preserve"> is a member of the Worldwide Broker Network. </w:t>
      </w:r>
      <w:r w:rsidRPr="00203B78">
        <w:rPr>
          <w:rFonts w:ascii="Arial" w:hAnsi="Arial" w:cs="Arial"/>
          <w:sz w:val="22"/>
          <w:szCs w:val="22"/>
        </w:rPr>
        <w:t xml:space="preserve">Like Solutions, it is part of alliances of independent brokers in contrast with Marsh, Aon and </w:t>
      </w:r>
      <w:proofErr w:type="spellStart"/>
      <w:r w:rsidRPr="00203B78">
        <w:rPr>
          <w:rFonts w:ascii="Arial" w:hAnsi="Arial" w:cs="Arial"/>
          <w:sz w:val="22"/>
          <w:szCs w:val="22"/>
        </w:rPr>
        <w:t>Jardine</w:t>
      </w:r>
      <w:proofErr w:type="spellEnd"/>
      <w:r w:rsidRPr="00203B78">
        <w:rPr>
          <w:rFonts w:ascii="Arial" w:hAnsi="Arial" w:cs="Arial"/>
          <w:sz w:val="22"/>
          <w:szCs w:val="22"/>
        </w:rPr>
        <w:t xml:space="preserve"> which are owned by the multinational firm.  Global appointments for independent broker networks usually are rare.</w:t>
      </w:r>
    </w:p>
    <w:p w14:paraId="08E637C7" w14:textId="77777777" w:rsidR="00203B78" w:rsidRPr="00141092" w:rsidRDefault="00203B78" w:rsidP="00DE28DC">
      <w:pPr>
        <w:spacing w:line="360" w:lineRule="auto"/>
        <w:rPr>
          <w:rFonts w:ascii="Arial" w:hAnsi="Arial" w:cs="Arial"/>
          <w:sz w:val="22"/>
          <w:szCs w:val="22"/>
        </w:rPr>
      </w:pPr>
    </w:p>
    <w:p w14:paraId="02F19AC2" w14:textId="7F5A787A" w:rsidR="00DE28DC" w:rsidRDefault="00DE28DC" w:rsidP="00DE28DC">
      <w:pPr>
        <w:spacing w:line="360" w:lineRule="auto"/>
        <w:rPr>
          <w:rFonts w:ascii="Arial" w:hAnsi="Arial" w:cs="Arial"/>
          <w:b/>
          <w:bCs/>
          <w:sz w:val="22"/>
          <w:szCs w:val="22"/>
        </w:rPr>
      </w:pPr>
      <w:r>
        <w:rPr>
          <w:rFonts w:ascii="Arial" w:hAnsi="Arial" w:cs="Arial"/>
          <w:sz w:val="22"/>
          <w:szCs w:val="22"/>
        </w:rPr>
        <w:lastRenderedPageBreak/>
        <w:t xml:space="preserve">CSF #2:  </w:t>
      </w:r>
      <w:r w:rsidRPr="00BC683C">
        <w:rPr>
          <w:rFonts w:ascii="Arial" w:hAnsi="Arial" w:cs="Arial"/>
          <w:b/>
          <w:sz w:val="22"/>
          <w:szCs w:val="22"/>
        </w:rPr>
        <w:t>Strength of</w:t>
      </w:r>
      <w:r>
        <w:rPr>
          <w:rFonts w:ascii="Arial" w:hAnsi="Arial" w:cs="Arial"/>
          <w:sz w:val="22"/>
          <w:szCs w:val="22"/>
        </w:rPr>
        <w:t xml:space="preserve"> </w:t>
      </w:r>
      <w:r w:rsidRPr="003F1803">
        <w:rPr>
          <w:rFonts w:ascii="Arial" w:hAnsi="Arial" w:cs="Arial"/>
          <w:b/>
          <w:bCs/>
          <w:sz w:val="22"/>
          <w:szCs w:val="22"/>
        </w:rPr>
        <w:t>Local institutional relationship including reciprocal business</w:t>
      </w:r>
      <w:r w:rsidR="00923230">
        <w:rPr>
          <w:rFonts w:ascii="Arial" w:hAnsi="Arial" w:cs="Arial"/>
          <w:b/>
          <w:bCs/>
          <w:sz w:val="22"/>
          <w:szCs w:val="22"/>
        </w:rPr>
        <w:t xml:space="preserve"> (2)</w:t>
      </w:r>
    </w:p>
    <w:p w14:paraId="4CCB3C12" w14:textId="11A9CB56" w:rsidR="00923230" w:rsidRPr="00923230" w:rsidRDefault="00923230" w:rsidP="00923230">
      <w:pPr>
        <w:spacing w:line="360" w:lineRule="auto"/>
        <w:rPr>
          <w:rFonts w:ascii="Arial" w:hAnsi="Arial" w:cs="Arial"/>
          <w:bCs/>
          <w:sz w:val="22"/>
          <w:szCs w:val="22"/>
        </w:rPr>
      </w:pPr>
      <w:r>
        <w:rPr>
          <w:rFonts w:ascii="Arial" w:hAnsi="Arial" w:cs="Arial"/>
          <w:b/>
          <w:bCs/>
          <w:sz w:val="22"/>
          <w:szCs w:val="22"/>
        </w:rPr>
        <w:tab/>
      </w:r>
      <w:proofErr w:type="spellStart"/>
      <w:r w:rsidRPr="00923230">
        <w:rPr>
          <w:rFonts w:ascii="Arial" w:hAnsi="Arial" w:cs="Arial"/>
          <w:bCs/>
          <w:sz w:val="22"/>
          <w:szCs w:val="22"/>
        </w:rPr>
        <w:t>Lacson</w:t>
      </w:r>
      <w:proofErr w:type="spellEnd"/>
      <w:r w:rsidRPr="00923230">
        <w:rPr>
          <w:rFonts w:ascii="Arial" w:hAnsi="Arial" w:cs="Arial"/>
          <w:bCs/>
          <w:sz w:val="22"/>
          <w:szCs w:val="22"/>
        </w:rPr>
        <w:t xml:space="preserve"> </w:t>
      </w:r>
      <w:r w:rsidR="00D95053">
        <w:rPr>
          <w:rFonts w:ascii="Arial" w:hAnsi="Arial" w:cs="Arial"/>
          <w:bCs/>
          <w:sz w:val="22"/>
          <w:szCs w:val="22"/>
        </w:rPr>
        <w:t>has developed</w:t>
      </w:r>
      <w:r w:rsidR="00D95053">
        <w:rPr>
          <w:rFonts w:ascii="Arial" w:hAnsi="Arial" w:cs="Arial"/>
          <w:bCs/>
          <w:sz w:val="22"/>
          <w:szCs w:val="22"/>
          <w:lang w:val="en-GB"/>
        </w:rPr>
        <w:t xml:space="preserve"> institutional relationships with </w:t>
      </w:r>
      <w:r w:rsidRPr="00923230">
        <w:rPr>
          <w:rFonts w:ascii="Arial" w:hAnsi="Arial" w:cs="Arial"/>
          <w:bCs/>
          <w:sz w:val="22"/>
          <w:szCs w:val="22"/>
          <w:lang w:val="en-GB"/>
        </w:rPr>
        <w:t xml:space="preserve">its </w:t>
      </w:r>
      <w:r w:rsidR="00D95053">
        <w:rPr>
          <w:rFonts w:ascii="Arial" w:hAnsi="Arial" w:cs="Arial"/>
          <w:bCs/>
          <w:sz w:val="22"/>
          <w:szCs w:val="22"/>
          <w:lang w:val="en-GB"/>
        </w:rPr>
        <w:t xml:space="preserve">network of </w:t>
      </w:r>
      <w:r w:rsidRPr="00923230">
        <w:rPr>
          <w:rFonts w:ascii="Arial" w:hAnsi="Arial" w:cs="Arial"/>
          <w:bCs/>
          <w:sz w:val="22"/>
          <w:szCs w:val="22"/>
          <w:lang w:val="en-GB"/>
        </w:rPr>
        <w:t>h</w:t>
      </w:r>
      <w:r>
        <w:rPr>
          <w:rFonts w:ascii="Arial" w:hAnsi="Arial" w:cs="Arial"/>
          <w:bCs/>
          <w:sz w:val="22"/>
          <w:szCs w:val="22"/>
          <w:lang w:val="en-GB"/>
        </w:rPr>
        <w:t xml:space="preserve">ospital and car shops </w:t>
      </w:r>
      <w:r w:rsidR="00D95053">
        <w:rPr>
          <w:rFonts w:ascii="Arial" w:hAnsi="Arial" w:cs="Arial"/>
          <w:bCs/>
          <w:sz w:val="22"/>
          <w:szCs w:val="22"/>
          <w:lang w:val="en-GB"/>
        </w:rPr>
        <w:t>nationwide</w:t>
      </w:r>
      <w:r>
        <w:rPr>
          <w:rFonts w:ascii="Arial" w:hAnsi="Arial" w:cs="Arial"/>
          <w:bCs/>
          <w:sz w:val="22"/>
          <w:szCs w:val="22"/>
          <w:lang w:val="en-GB"/>
        </w:rPr>
        <w:t>.</w:t>
      </w:r>
    </w:p>
    <w:p w14:paraId="34F392FB" w14:textId="4CCCE398" w:rsidR="00923230" w:rsidRPr="003F1803" w:rsidRDefault="00923230" w:rsidP="00DE28DC">
      <w:pPr>
        <w:spacing w:line="360" w:lineRule="auto"/>
        <w:rPr>
          <w:rFonts w:ascii="Arial" w:hAnsi="Arial" w:cs="Arial"/>
          <w:b/>
          <w:bCs/>
          <w:sz w:val="22"/>
          <w:szCs w:val="22"/>
        </w:rPr>
      </w:pPr>
    </w:p>
    <w:p w14:paraId="09CABDCD" w14:textId="4CFCE378" w:rsidR="00DE28DC" w:rsidRPr="00141092" w:rsidRDefault="00DE28DC" w:rsidP="00DE28DC">
      <w:pPr>
        <w:spacing w:line="360" w:lineRule="auto"/>
        <w:rPr>
          <w:rFonts w:ascii="Arial" w:hAnsi="Arial" w:cs="Arial"/>
          <w:sz w:val="22"/>
          <w:szCs w:val="22"/>
        </w:rPr>
      </w:pPr>
      <w:r>
        <w:rPr>
          <w:rFonts w:ascii="Arial" w:hAnsi="Arial" w:cs="Arial"/>
          <w:sz w:val="22"/>
          <w:szCs w:val="22"/>
        </w:rPr>
        <w:t xml:space="preserve">CSF #3: </w:t>
      </w:r>
      <w:r w:rsidRPr="00BC683C">
        <w:rPr>
          <w:rFonts w:ascii="Arial" w:hAnsi="Arial" w:cs="Arial"/>
          <w:b/>
          <w:sz w:val="22"/>
          <w:szCs w:val="22"/>
        </w:rPr>
        <w:t xml:space="preserve"> Strength of</w:t>
      </w:r>
      <w:r>
        <w:rPr>
          <w:rFonts w:ascii="Arial" w:hAnsi="Arial" w:cs="Arial"/>
          <w:sz w:val="22"/>
          <w:szCs w:val="22"/>
        </w:rPr>
        <w:t xml:space="preserve"> </w:t>
      </w:r>
      <w:r w:rsidRPr="00BC683C">
        <w:rPr>
          <w:rFonts w:ascii="Arial" w:hAnsi="Arial" w:cs="Arial"/>
          <w:b/>
          <w:bCs/>
          <w:sz w:val="22"/>
          <w:szCs w:val="22"/>
        </w:rPr>
        <w:t>Local personal relationship</w:t>
      </w:r>
      <w:r w:rsidR="00015359">
        <w:rPr>
          <w:rFonts w:ascii="Arial" w:hAnsi="Arial" w:cs="Arial"/>
          <w:b/>
          <w:bCs/>
          <w:sz w:val="22"/>
          <w:szCs w:val="22"/>
        </w:rPr>
        <w:t xml:space="preserve"> (</w:t>
      </w:r>
      <w:r w:rsidR="00A372B5">
        <w:rPr>
          <w:rFonts w:ascii="Arial" w:hAnsi="Arial" w:cs="Arial"/>
          <w:b/>
          <w:bCs/>
          <w:sz w:val="22"/>
          <w:szCs w:val="22"/>
        </w:rPr>
        <w:t>2</w:t>
      </w:r>
      <w:r w:rsidR="00015359">
        <w:rPr>
          <w:rFonts w:ascii="Arial" w:hAnsi="Arial" w:cs="Arial"/>
          <w:b/>
          <w:bCs/>
          <w:sz w:val="22"/>
          <w:szCs w:val="22"/>
        </w:rPr>
        <w:t>)</w:t>
      </w:r>
    </w:p>
    <w:p w14:paraId="6EB07C76" w14:textId="0CAE605A" w:rsidR="00D95053" w:rsidRPr="00923230" w:rsidRDefault="00D95053" w:rsidP="00D95053">
      <w:pPr>
        <w:spacing w:line="360" w:lineRule="auto"/>
        <w:rPr>
          <w:rFonts w:ascii="Arial" w:hAnsi="Arial" w:cs="Arial"/>
          <w:bCs/>
          <w:sz w:val="22"/>
          <w:szCs w:val="22"/>
        </w:rPr>
      </w:pPr>
      <w:r>
        <w:rPr>
          <w:rFonts w:ascii="Arial" w:hAnsi="Arial" w:cs="Arial"/>
          <w:b/>
          <w:bCs/>
          <w:sz w:val="22"/>
          <w:szCs w:val="22"/>
        </w:rPr>
        <w:tab/>
      </w:r>
      <w:proofErr w:type="spellStart"/>
      <w:r>
        <w:rPr>
          <w:rFonts w:ascii="Arial" w:hAnsi="Arial" w:cs="Arial"/>
          <w:sz w:val="22"/>
          <w:szCs w:val="22"/>
        </w:rPr>
        <w:t>Lacson</w:t>
      </w:r>
      <w:proofErr w:type="spellEnd"/>
      <w:r>
        <w:rPr>
          <w:rFonts w:ascii="Arial" w:hAnsi="Arial" w:cs="Arial"/>
          <w:sz w:val="22"/>
          <w:szCs w:val="22"/>
        </w:rPr>
        <w:t xml:space="preserve"> is also </w:t>
      </w:r>
      <w:r w:rsidRPr="00534142">
        <w:rPr>
          <w:rFonts w:ascii="Arial" w:hAnsi="Arial" w:cs="Arial"/>
          <w:sz w:val="22"/>
          <w:szCs w:val="22"/>
        </w:rPr>
        <w:t>one of the pioneers in the industry</w:t>
      </w:r>
      <w:r>
        <w:rPr>
          <w:rFonts w:ascii="Arial" w:hAnsi="Arial" w:cs="Arial"/>
          <w:sz w:val="22"/>
          <w:szCs w:val="22"/>
        </w:rPr>
        <w:t xml:space="preserve"> (around 40 years).  Similar to </w:t>
      </w:r>
      <w:proofErr w:type="spellStart"/>
      <w:r>
        <w:rPr>
          <w:rFonts w:ascii="Arial" w:hAnsi="Arial" w:cs="Arial"/>
          <w:sz w:val="22"/>
          <w:szCs w:val="22"/>
        </w:rPr>
        <w:t>Gotuaco</w:t>
      </w:r>
      <w:proofErr w:type="spellEnd"/>
      <w:r>
        <w:rPr>
          <w:rFonts w:ascii="Arial" w:hAnsi="Arial" w:cs="Arial"/>
          <w:sz w:val="22"/>
          <w:szCs w:val="22"/>
        </w:rPr>
        <w:t>, it has built an adequate personal network that it can tap</w:t>
      </w:r>
      <w:r w:rsidRPr="00534142">
        <w:rPr>
          <w:rFonts w:ascii="Arial" w:hAnsi="Arial" w:cs="Arial"/>
          <w:sz w:val="22"/>
          <w:szCs w:val="22"/>
        </w:rPr>
        <w:t>.</w:t>
      </w:r>
      <w:r>
        <w:rPr>
          <w:rFonts w:ascii="Arial" w:hAnsi="Arial" w:cs="Arial"/>
          <w:sz w:val="22"/>
          <w:szCs w:val="22"/>
        </w:rPr>
        <w:t xml:space="preserve">  Despite being a purely local company and not part of a bank or a conglomerate, it ranked number 17 out of more than 60 brokers.</w:t>
      </w:r>
    </w:p>
    <w:p w14:paraId="0C5B678E" w14:textId="77777777" w:rsidR="00015359" w:rsidRDefault="00015359" w:rsidP="00DE28DC">
      <w:pPr>
        <w:spacing w:line="360" w:lineRule="auto"/>
        <w:rPr>
          <w:rFonts w:ascii="Arial" w:hAnsi="Arial" w:cs="Arial"/>
          <w:sz w:val="22"/>
          <w:szCs w:val="22"/>
        </w:rPr>
      </w:pPr>
    </w:p>
    <w:p w14:paraId="0AAEB785" w14:textId="3626EE7D" w:rsidR="00015359" w:rsidRPr="00015359" w:rsidRDefault="00DE28DC" w:rsidP="00DE28DC">
      <w:pPr>
        <w:spacing w:line="360" w:lineRule="auto"/>
        <w:rPr>
          <w:rFonts w:ascii="Arial" w:hAnsi="Arial" w:cs="Arial"/>
          <w:b/>
          <w:bCs/>
          <w:sz w:val="22"/>
          <w:szCs w:val="22"/>
        </w:rPr>
      </w:pPr>
      <w:r>
        <w:rPr>
          <w:rFonts w:ascii="Arial" w:hAnsi="Arial" w:cs="Arial"/>
          <w:sz w:val="22"/>
          <w:szCs w:val="22"/>
        </w:rPr>
        <w:t xml:space="preserve">CSF #4: </w:t>
      </w:r>
      <w:r w:rsidRPr="00BC683C">
        <w:rPr>
          <w:rFonts w:ascii="Arial" w:hAnsi="Arial" w:cs="Arial"/>
          <w:b/>
          <w:sz w:val="22"/>
          <w:szCs w:val="22"/>
        </w:rPr>
        <w:t xml:space="preserve"> </w:t>
      </w:r>
      <w:r w:rsidRPr="00D762C3">
        <w:rPr>
          <w:rFonts w:ascii="Arial" w:hAnsi="Arial" w:cs="Arial"/>
          <w:b/>
          <w:bCs/>
          <w:sz w:val="22"/>
          <w:szCs w:val="22"/>
        </w:rPr>
        <w:t>Marketing and Sales Team Geographical Reach including</w:t>
      </w:r>
      <w:r>
        <w:rPr>
          <w:rFonts w:ascii="Arial" w:hAnsi="Arial" w:cs="Arial"/>
          <w:b/>
          <w:bCs/>
          <w:sz w:val="22"/>
          <w:szCs w:val="22"/>
        </w:rPr>
        <w:t xml:space="preserve"> </w:t>
      </w:r>
      <w:r w:rsidRPr="00D762C3">
        <w:rPr>
          <w:rFonts w:ascii="Arial" w:hAnsi="Arial" w:cs="Arial"/>
          <w:b/>
          <w:bCs/>
          <w:sz w:val="22"/>
          <w:szCs w:val="22"/>
        </w:rPr>
        <w:t xml:space="preserve">presence in </w:t>
      </w:r>
      <w:r>
        <w:rPr>
          <w:rFonts w:ascii="Arial" w:hAnsi="Arial" w:cs="Arial"/>
          <w:b/>
          <w:bCs/>
          <w:sz w:val="22"/>
          <w:szCs w:val="22"/>
        </w:rPr>
        <w:tab/>
      </w:r>
      <w:r w:rsidRPr="00D762C3">
        <w:rPr>
          <w:rFonts w:ascii="Arial" w:hAnsi="Arial" w:cs="Arial"/>
          <w:b/>
          <w:bCs/>
          <w:sz w:val="22"/>
          <w:szCs w:val="22"/>
        </w:rPr>
        <w:t>different industries</w:t>
      </w:r>
      <w:r w:rsidR="00015359">
        <w:rPr>
          <w:rFonts w:ascii="Arial" w:hAnsi="Arial" w:cs="Arial"/>
          <w:b/>
          <w:bCs/>
          <w:sz w:val="22"/>
          <w:szCs w:val="22"/>
        </w:rPr>
        <w:t xml:space="preserve"> (3)</w:t>
      </w:r>
    </w:p>
    <w:p w14:paraId="78D79130" w14:textId="5E9510E6" w:rsidR="00015359" w:rsidRPr="00015359" w:rsidRDefault="00015359" w:rsidP="00015359">
      <w:pPr>
        <w:spacing w:line="360" w:lineRule="auto"/>
        <w:rPr>
          <w:rFonts w:ascii="Arial" w:hAnsi="Arial" w:cs="Arial"/>
          <w:bCs/>
          <w:color w:val="FF0000"/>
          <w:sz w:val="22"/>
          <w:szCs w:val="22"/>
        </w:rPr>
      </w:pPr>
      <w:r>
        <w:rPr>
          <w:rFonts w:ascii="Arial" w:hAnsi="Arial" w:cs="Arial"/>
          <w:bCs/>
          <w:color w:val="FF0000"/>
          <w:sz w:val="22"/>
          <w:szCs w:val="22"/>
          <w:lang w:val="en-GB"/>
        </w:rPr>
        <w:tab/>
      </w:r>
      <w:proofErr w:type="spellStart"/>
      <w:r w:rsidRPr="00D95053">
        <w:rPr>
          <w:rFonts w:ascii="Arial" w:hAnsi="Arial" w:cs="Arial"/>
          <w:bCs/>
          <w:sz w:val="22"/>
          <w:szCs w:val="22"/>
          <w:lang w:val="en-GB"/>
        </w:rPr>
        <w:t>Lacson</w:t>
      </w:r>
      <w:proofErr w:type="spellEnd"/>
      <w:r w:rsidRPr="00D95053">
        <w:rPr>
          <w:rFonts w:ascii="Arial" w:hAnsi="Arial" w:cs="Arial"/>
          <w:bCs/>
          <w:sz w:val="22"/>
          <w:szCs w:val="22"/>
          <w:lang w:val="en-GB"/>
        </w:rPr>
        <w:t xml:space="preserve"> has offices in Cebu and Bacolod </w:t>
      </w:r>
      <w:r w:rsidR="00D95053" w:rsidRPr="00D95053">
        <w:rPr>
          <w:rFonts w:ascii="Arial" w:hAnsi="Arial" w:cs="Arial"/>
          <w:bCs/>
          <w:sz w:val="22"/>
          <w:szCs w:val="22"/>
          <w:lang w:val="en-GB"/>
        </w:rPr>
        <w:t xml:space="preserve">which </w:t>
      </w:r>
      <w:r w:rsidRPr="00D95053">
        <w:rPr>
          <w:rFonts w:ascii="Arial" w:hAnsi="Arial" w:cs="Arial"/>
          <w:bCs/>
          <w:sz w:val="22"/>
          <w:szCs w:val="22"/>
          <w:lang w:val="en-GB"/>
        </w:rPr>
        <w:t>extend its reach to the bustling South</w:t>
      </w:r>
      <w:r w:rsidR="00D95053" w:rsidRPr="00D95053">
        <w:rPr>
          <w:rFonts w:ascii="Arial" w:hAnsi="Arial" w:cs="Arial"/>
          <w:bCs/>
          <w:sz w:val="22"/>
          <w:szCs w:val="22"/>
          <w:lang w:val="en-GB"/>
        </w:rPr>
        <w:t xml:space="preserve"> and the only local insurance broker with its own accredited hospital, clinics and motor car shops nationwide</w:t>
      </w:r>
      <w:r w:rsidRPr="00D95053">
        <w:rPr>
          <w:rFonts w:ascii="Arial" w:hAnsi="Arial" w:cs="Arial"/>
          <w:bCs/>
          <w:sz w:val="22"/>
          <w:szCs w:val="22"/>
          <w:lang w:val="en-GB"/>
        </w:rPr>
        <w:t>.</w:t>
      </w:r>
    </w:p>
    <w:p w14:paraId="6BC32BA0" w14:textId="77777777" w:rsidR="00015359" w:rsidRDefault="00015359" w:rsidP="00DE28DC">
      <w:pPr>
        <w:spacing w:line="360" w:lineRule="auto"/>
        <w:rPr>
          <w:rFonts w:ascii="Arial" w:hAnsi="Arial" w:cs="Arial"/>
          <w:b/>
          <w:bCs/>
          <w:sz w:val="22"/>
          <w:szCs w:val="22"/>
        </w:rPr>
      </w:pPr>
    </w:p>
    <w:p w14:paraId="4C4E79EB" w14:textId="71503DF1" w:rsidR="00DE28DC" w:rsidRPr="00303C88" w:rsidRDefault="00DE28DC" w:rsidP="00DE28DC">
      <w:pPr>
        <w:spacing w:line="360" w:lineRule="auto"/>
        <w:rPr>
          <w:rFonts w:ascii="Arial" w:hAnsi="Arial" w:cs="Arial"/>
          <w:b/>
          <w:bCs/>
          <w:sz w:val="22"/>
          <w:szCs w:val="22"/>
        </w:rPr>
      </w:pPr>
      <w:r>
        <w:rPr>
          <w:rFonts w:ascii="Arial" w:hAnsi="Arial" w:cs="Arial"/>
          <w:sz w:val="22"/>
          <w:szCs w:val="22"/>
        </w:rPr>
        <w:t xml:space="preserve">CSF #5: </w:t>
      </w:r>
      <w:r w:rsidRPr="00BC683C">
        <w:rPr>
          <w:rFonts w:ascii="Arial" w:hAnsi="Arial" w:cs="Arial"/>
          <w:b/>
          <w:sz w:val="22"/>
          <w:szCs w:val="22"/>
        </w:rPr>
        <w:t xml:space="preserve"> </w:t>
      </w:r>
      <w:r w:rsidR="001D5446">
        <w:rPr>
          <w:rFonts w:ascii="Arial" w:hAnsi="Arial" w:cs="Arial"/>
          <w:b/>
          <w:sz w:val="22"/>
          <w:szCs w:val="22"/>
        </w:rPr>
        <w:t xml:space="preserve">Brand Equity- </w:t>
      </w:r>
      <w:r w:rsidRPr="00D762C3">
        <w:rPr>
          <w:rFonts w:ascii="Arial" w:hAnsi="Arial" w:cs="Arial"/>
          <w:b/>
          <w:bCs/>
          <w:sz w:val="22"/>
          <w:szCs w:val="22"/>
        </w:rPr>
        <w:t xml:space="preserve">Track Record and </w:t>
      </w:r>
      <w:proofErr w:type="gramStart"/>
      <w:r w:rsidRPr="00D762C3">
        <w:rPr>
          <w:rFonts w:ascii="Arial" w:hAnsi="Arial" w:cs="Arial"/>
          <w:b/>
          <w:bCs/>
          <w:sz w:val="22"/>
          <w:szCs w:val="22"/>
        </w:rPr>
        <w:t xml:space="preserve">Reputation </w:t>
      </w:r>
      <w:r w:rsidR="00015359">
        <w:rPr>
          <w:rFonts w:ascii="Arial" w:hAnsi="Arial" w:cs="Arial"/>
          <w:b/>
          <w:bCs/>
          <w:sz w:val="22"/>
          <w:szCs w:val="22"/>
        </w:rPr>
        <w:t xml:space="preserve"> (</w:t>
      </w:r>
      <w:proofErr w:type="gramEnd"/>
      <w:r w:rsidR="001D5446">
        <w:rPr>
          <w:rFonts w:ascii="Arial" w:hAnsi="Arial" w:cs="Arial"/>
          <w:b/>
          <w:bCs/>
          <w:sz w:val="22"/>
          <w:szCs w:val="22"/>
        </w:rPr>
        <w:t>2</w:t>
      </w:r>
      <w:r w:rsidR="00015359">
        <w:rPr>
          <w:rFonts w:ascii="Arial" w:hAnsi="Arial" w:cs="Arial"/>
          <w:b/>
          <w:bCs/>
          <w:sz w:val="22"/>
          <w:szCs w:val="22"/>
        </w:rPr>
        <w:t>)</w:t>
      </w:r>
    </w:p>
    <w:p w14:paraId="697511ED" w14:textId="35E2F838" w:rsidR="00015359" w:rsidRDefault="00015359" w:rsidP="00DE28DC">
      <w:pPr>
        <w:spacing w:line="360" w:lineRule="auto"/>
        <w:rPr>
          <w:rFonts w:ascii="Arial" w:hAnsi="Arial" w:cs="Arial"/>
          <w:color w:val="FF0000"/>
          <w:sz w:val="22"/>
          <w:szCs w:val="22"/>
        </w:rPr>
      </w:pPr>
      <w:r w:rsidRPr="00303C88">
        <w:rPr>
          <w:rFonts w:ascii="Arial" w:hAnsi="Arial" w:cs="Arial"/>
          <w:sz w:val="22"/>
          <w:szCs w:val="22"/>
        </w:rPr>
        <w:tab/>
      </w:r>
      <w:proofErr w:type="spellStart"/>
      <w:r w:rsidR="001D5446" w:rsidRPr="00303C88">
        <w:rPr>
          <w:rFonts w:ascii="Arial" w:hAnsi="Arial" w:cs="Arial"/>
          <w:sz w:val="22"/>
          <w:szCs w:val="22"/>
        </w:rPr>
        <w:t>Lacson</w:t>
      </w:r>
      <w:proofErr w:type="spellEnd"/>
      <w:r w:rsidR="001D5446" w:rsidRPr="00303C88">
        <w:rPr>
          <w:rFonts w:ascii="Arial" w:hAnsi="Arial" w:cs="Arial"/>
          <w:sz w:val="22"/>
          <w:szCs w:val="22"/>
        </w:rPr>
        <w:t>, by virtue of being one of the pioneers in the industry has established some reputation</w:t>
      </w:r>
      <w:r w:rsidR="00303C88" w:rsidRPr="00303C88">
        <w:rPr>
          <w:rFonts w:ascii="Arial" w:hAnsi="Arial" w:cs="Arial"/>
          <w:sz w:val="22"/>
          <w:szCs w:val="22"/>
        </w:rPr>
        <w:t xml:space="preserve"> and some brand awareness but not as strong as </w:t>
      </w:r>
      <w:proofErr w:type="spellStart"/>
      <w:r w:rsidR="00303C88" w:rsidRPr="00303C88">
        <w:rPr>
          <w:rFonts w:ascii="Arial" w:hAnsi="Arial" w:cs="Arial"/>
          <w:sz w:val="22"/>
          <w:szCs w:val="22"/>
        </w:rPr>
        <w:t>Gotuaco’s</w:t>
      </w:r>
      <w:proofErr w:type="spellEnd"/>
      <w:r w:rsidR="00303C88" w:rsidRPr="00303C88">
        <w:rPr>
          <w:rFonts w:ascii="Arial" w:hAnsi="Arial" w:cs="Arial"/>
          <w:sz w:val="22"/>
          <w:szCs w:val="22"/>
        </w:rPr>
        <w:t xml:space="preserve"> and the global players.</w:t>
      </w:r>
      <w:r w:rsidR="00303C88">
        <w:rPr>
          <w:rFonts w:ascii="Arial" w:hAnsi="Arial" w:cs="Arial"/>
          <w:color w:val="FF0000"/>
          <w:sz w:val="22"/>
          <w:szCs w:val="22"/>
        </w:rPr>
        <w:t xml:space="preserve"> </w:t>
      </w:r>
    </w:p>
    <w:p w14:paraId="7242AB29" w14:textId="77777777" w:rsidR="00015359" w:rsidRDefault="00015359" w:rsidP="00DE28DC">
      <w:pPr>
        <w:spacing w:line="360" w:lineRule="auto"/>
        <w:rPr>
          <w:rFonts w:ascii="Arial" w:hAnsi="Arial" w:cs="Arial"/>
          <w:sz w:val="22"/>
          <w:szCs w:val="22"/>
        </w:rPr>
      </w:pPr>
    </w:p>
    <w:p w14:paraId="31196189" w14:textId="2767AB46" w:rsidR="00F9573E" w:rsidRDefault="00DE28DC" w:rsidP="00DE28DC">
      <w:pPr>
        <w:spacing w:line="360" w:lineRule="auto"/>
        <w:rPr>
          <w:rFonts w:ascii="Arial" w:hAnsi="Arial" w:cs="Arial"/>
          <w:b/>
          <w:bCs/>
          <w:sz w:val="22"/>
          <w:szCs w:val="22"/>
        </w:rPr>
      </w:pPr>
      <w:r>
        <w:rPr>
          <w:rFonts w:ascii="Arial" w:hAnsi="Arial" w:cs="Arial"/>
          <w:sz w:val="22"/>
          <w:szCs w:val="22"/>
        </w:rPr>
        <w:t xml:space="preserve">CSF #6: </w:t>
      </w:r>
      <w:r w:rsidRPr="00BC683C">
        <w:rPr>
          <w:rFonts w:ascii="Arial" w:hAnsi="Arial" w:cs="Arial"/>
          <w:b/>
          <w:sz w:val="22"/>
          <w:szCs w:val="22"/>
        </w:rPr>
        <w:t xml:space="preserve"> </w:t>
      </w:r>
      <w:r w:rsidRPr="00D762C3">
        <w:rPr>
          <w:rFonts w:ascii="Arial" w:hAnsi="Arial" w:cs="Arial"/>
          <w:b/>
          <w:bCs/>
          <w:sz w:val="22"/>
          <w:szCs w:val="22"/>
        </w:rPr>
        <w:t>Price competitiveness</w:t>
      </w:r>
      <w:r w:rsidR="00F9573E">
        <w:rPr>
          <w:rFonts w:ascii="Arial" w:hAnsi="Arial" w:cs="Arial"/>
          <w:b/>
          <w:bCs/>
          <w:sz w:val="22"/>
          <w:szCs w:val="22"/>
        </w:rPr>
        <w:t xml:space="preserve"> (</w:t>
      </w:r>
      <w:r w:rsidR="00303C88">
        <w:rPr>
          <w:rFonts w:ascii="Arial" w:hAnsi="Arial" w:cs="Arial"/>
          <w:b/>
          <w:bCs/>
          <w:sz w:val="22"/>
          <w:szCs w:val="22"/>
        </w:rPr>
        <w:t>2</w:t>
      </w:r>
      <w:r w:rsidR="00F9573E">
        <w:rPr>
          <w:rFonts w:ascii="Arial" w:hAnsi="Arial" w:cs="Arial"/>
          <w:b/>
          <w:bCs/>
          <w:sz w:val="22"/>
          <w:szCs w:val="22"/>
        </w:rPr>
        <w:t>)</w:t>
      </w:r>
    </w:p>
    <w:p w14:paraId="7F51B834" w14:textId="3253A07D" w:rsidR="00F9573E" w:rsidRPr="00F9573E" w:rsidRDefault="00F9573E" w:rsidP="00F9573E">
      <w:pPr>
        <w:spacing w:line="360" w:lineRule="auto"/>
        <w:rPr>
          <w:rFonts w:ascii="Arial" w:hAnsi="Arial" w:cs="Arial"/>
          <w:bCs/>
          <w:sz w:val="22"/>
          <w:szCs w:val="22"/>
        </w:rPr>
      </w:pPr>
      <w:r w:rsidRPr="00F9573E">
        <w:rPr>
          <w:rFonts w:ascii="Arial" w:hAnsi="Arial" w:cs="Arial"/>
          <w:bCs/>
          <w:sz w:val="22"/>
          <w:szCs w:val="22"/>
          <w:lang w:val="en-GB"/>
        </w:rPr>
        <w:tab/>
        <w:t xml:space="preserve">Average commission is around </w:t>
      </w:r>
      <w:r w:rsidR="0095638F">
        <w:rPr>
          <w:rFonts w:ascii="Arial" w:hAnsi="Arial" w:cs="Arial"/>
          <w:bCs/>
          <w:sz w:val="22"/>
          <w:szCs w:val="22"/>
          <w:lang w:val="en-GB"/>
        </w:rPr>
        <w:t>11</w:t>
      </w:r>
      <w:r w:rsidRPr="00F9573E">
        <w:rPr>
          <w:rFonts w:ascii="Arial" w:hAnsi="Arial" w:cs="Arial"/>
          <w:bCs/>
          <w:sz w:val="22"/>
          <w:szCs w:val="22"/>
          <w:lang w:val="en-GB"/>
        </w:rPr>
        <w:t>%</w:t>
      </w:r>
      <w:r w:rsidR="0095638F">
        <w:rPr>
          <w:rFonts w:ascii="Arial" w:hAnsi="Arial" w:cs="Arial"/>
          <w:bCs/>
          <w:sz w:val="22"/>
          <w:szCs w:val="22"/>
          <w:lang w:val="en-GB"/>
        </w:rPr>
        <w:t xml:space="preserve">, a little higher than the average market rate. </w:t>
      </w:r>
      <w:r w:rsidR="002530FD">
        <w:rPr>
          <w:rFonts w:ascii="Arial" w:hAnsi="Arial" w:cs="Arial"/>
          <w:bCs/>
          <w:sz w:val="22"/>
          <w:szCs w:val="22"/>
          <w:lang w:val="en-GB"/>
        </w:rPr>
        <w:t xml:space="preserve"> </w:t>
      </w:r>
      <w:proofErr w:type="spellStart"/>
      <w:r w:rsidR="002530FD">
        <w:rPr>
          <w:rFonts w:ascii="Arial" w:hAnsi="Arial" w:cs="Arial"/>
          <w:bCs/>
          <w:sz w:val="22"/>
          <w:szCs w:val="22"/>
          <w:lang w:val="en-GB"/>
        </w:rPr>
        <w:t>Lacson</w:t>
      </w:r>
      <w:proofErr w:type="spellEnd"/>
      <w:r w:rsidR="002530FD">
        <w:rPr>
          <w:rFonts w:ascii="Arial" w:hAnsi="Arial" w:cs="Arial"/>
          <w:bCs/>
          <w:sz w:val="22"/>
          <w:szCs w:val="22"/>
          <w:lang w:val="en-GB"/>
        </w:rPr>
        <w:t xml:space="preserve"> has large placements for Ocean Marine Insurance, in which it averages around 25% in commission which pulls up the revenue of its client portfolio even if its A&amp;H line, which is still the majority of its portfolio only averages 7.5% in commission rate.  </w:t>
      </w:r>
    </w:p>
    <w:p w14:paraId="0F24072A" w14:textId="77777777" w:rsidR="00F9573E" w:rsidRPr="003F1803" w:rsidRDefault="00F9573E" w:rsidP="00DE28DC">
      <w:pPr>
        <w:spacing w:line="360" w:lineRule="auto"/>
        <w:rPr>
          <w:rFonts w:ascii="Arial" w:hAnsi="Arial" w:cs="Arial"/>
          <w:b/>
          <w:bCs/>
          <w:sz w:val="22"/>
          <w:szCs w:val="22"/>
        </w:rPr>
      </w:pPr>
    </w:p>
    <w:p w14:paraId="3D0062EE" w14:textId="5A5B1278" w:rsidR="00DE28DC" w:rsidRDefault="00DE28DC" w:rsidP="00DE28DC">
      <w:pPr>
        <w:spacing w:line="360" w:lineRule="auto"/>
        <w:rPr>
          <w:rFonts w:ascii="Arial" w:hAnsi="Arial" w:cs="Arial"/>
          <w:b/>
          <w:bCs/>
          <w:sz w:val="22"/>
          <w:szCs w:val="22"/>
        </w:rPr>
      </w:pPr>
      <w:r>
        <w:rPr>
          <w:rFonts w:ascii="Arial" w:hAnsi="Arial" w:cs="Arial"/>
          <w:sz w:val="22"/>
          <w:szCs w:val="22"/>
        </w:rPr>
        <w:t xml:space="preserve">CSF #7: </w:t>
      </w:r>
      <w:r w:rsidRPr="00BC683C">
        <w:rPr>
          <w:rFonts w:ascii="Arial" w:hAnsi="Arial" w:cs="Arial"/>
          <w:b/>
          <w:sz w:val="22"/>
          <w:szCs w:val="22"/>
        </w:rPr>
        <w:t xml:space="preserve"> </w:t>
      </w:r>
      <w:r w:rsidRPr="008F336F">
        <w:rPr>
          <w:rFonts w:ascii="Arial" w:hAnsi="Arial" w:cs="Arial"/>
          <w:b/>
          <w:bCs/>
          <w:sz w:val="22"/>
          <w:szCs w:val="22"/>
        </w:rPr>
        <w:t>Service &amp; Capabilities – Technical Advice</w:t>
      </w:r>
      <w:r w:rsidR="00105AC8">
        <w:rPr>
          <w:rFonts w:ascii="Arial" w:hAnsi="Arial" w:cs="Arial"/>
          <w:b/>
          <w:bCs/>
          <w:sz w:val="22"/>
          <w:szCs w:val="22"/>
        </w:rPr>
        <w:t xml:space="preserve"> (1)</w:t>
      </w:r>
    </w:p>
    <w:p w14:paraId="76A978E6" w14:textId="55CAED77" w:rsidR="00105AC8" w:rsidRPr="00105AC8" w:rsidRDefault="00105AC8" w:rsidP="00105AC8">
      <w:pPr>
        <w:spacing w:line="360" w:lineRule="auto"/>
        <w:rPr>
          <w:rFonts w:ascii="Arial" w:hAnsi="Arial" w:cs="Arial"/>
          <w:bCs/>
          <w:sz w:val="22"/>
          <w:szCs w:val="22"/>
        </w:rPr>
      </w:pPr>
      <w:r>
        <w:rPr>
          <w:rFonts w:ascii="Arial" w:hAnsi="Arial" w:cs="Arial"/>
          <w:bCs/>
          <w:sz w:val="22"/>
          <w:szCs w:val="22"/>
        </w:rPr>
        <w:tab/>
      </w:r>
      <w:proofErr w:type="spellStart"/>
      <w:r w:rsidRPr="00105AC8">
        <w:rPr>
          <w:rFonts w:ascii="Arial" w:hAnsi="Arial" w:cs="Arial"/>
          <w:bCs/>
          <w:sz w:val="22"/>
          <w:szCs w:val="22"/>
        </w:rPr>
        <w:t>Lacson</w:t>
      </w:r>
      <w:proofErr w:type="spellEnd"/>
      <w:r w:rsidRPr="00105AC8">
        <w:rPr>
          <w:rFonts w:ascii="Arial" w:hAnsi="Arial" w:cs="Arial"/>
          <w:bCs/>
          <w:sz w:val="22"/>
          <w:szCs w:val="22"/>
        </w:rPr>
        <w:t xml:space="preserve"> has no known technical team that supports its operations.  </w:t>
      </w:r>
    </w:p>
    <w:p w14:paraId="4E12A53E" w14:textId="77777777" w:rsidR="00F9573E" w:rsidRDefault="00F9573E" w:rsidP="00DE28DC">
      <w:pPr>
        <w:spacing w:line="360" w:lineRule="auto"/>
        <w:rPr>
          <w:rFonts w:ascii="Arial" w:hAnsi="Arial" w:cs="Arial"/>
          <w:sz w:val="22"/>
          <w:szCs w:val="22"/>
        </w:rPr>
      </w:pPr>
    </w:p>
    <w:p w14:paraId="52E0111D" w14:textId="73E1779F" w:rsidR="00DE28DC" w:rsidRDefault="00DE28DC" w:rsidP="00DE28DC">
      <w:pPr>
        <w:spacing w:line="360" w:lineRule="auto"/>
        <w:rPr>
          <w:rFonts w:ascii="Arial" w:hAnsi="Arial" w:cs="Arial"/>
          <w:b/>
          <w:bCs/>
          <w:sz w:val="22"/>
          <w:szCs w:val="22"/>
        </w:rPr>
      </w:pPr>
      <w:r>
        <w:rPr>
          <w:rFonts w:ascii="Arial" w:hAnsi="Arial" w:cs="Arial"/>
          <w:sz w:val="22"/>
          <w:szCs w:val="22"/>
        </w:rPr>
        <w:t xml:space="preserve">CSF #8: </w:t>
      </w:r>
      <w:r w:rsidRPr="00BC683C">
        <w:rPr>
          <w:rFonts w:ascii="Arial" w:hAnsi="Arial" w:cs="Arial"/>
          <w:b/>
          <w:sz w:val="22"/>
          <w:szCs w:val="22"/>
        </w:rPr>
        <w:t xml:space="preserve"> </w:t>
      </w:r>
      <w:r w:rsidRPr="008F336F">
        <w:rPr>
          <w:rFonts w:ascii="Arial" w:hAnsi="Arial" w:cs="Arial"/>
          <w:b/>
          <w:bCs/>
          <w:sz w:val="22"/>
          <w:szCs w:val="22"/>
        </w:rPr>
        <w:t xml:space="preserve">Service &amp; Capabilities – </w:t>
      </w:r>
      <w:r>
        <w:rPr>
          <w:rFonts w:ascii="Arial" w:hAnsi="Arial" w:cs="Arial"/>
          <w:b/>
          <w:bCs/>
          <w:sz w:val="22"/>
          <w:szCs w:val="22"/>
        </w:rPr>
        <w:t>Range of Services</w:t>
      </w:r>
      <w:r w:rsidR="00105AC8">
        <w:rPr>
          <w:rFonts w:ascii="Arial" w:hAnsi="Arial" w:cs="Arial"/>
          <w:b/>
          <w:bCs/>
          <w:sz w:val="22"/>
          <w:szCs w:val="22"/>
        </w:rPr>
        <w:t xml:space="preserve"> (</w:t>
      </w:r>
      <w:r w:rsidR="00303C88">
        <w:rPr>
          <w:rFonts w:ascii="Arial" w:hAnsi="Arial" w:cs="Arial"/>
          <w:b/>
          <w:bCs/>
          <w:sz w:val="22"/>
          <w:szCs w:val="22"/>
        </w:rPr>
        <w:t>3</w:t>
      </w:r>
      <w:r w:rsidR="00105AC8">
        <w:rPr>
          <w:rFonts w:ascii="Arial" w:hAnsi="Arial" w:cs="Arial"/>
          <w:b/>
          <w:bCs/>
          <w:sz w:val="22"/>
          <w:szCs w:val="22"/>
        </w:rPr>
        <w:t>)</w:t>
      </w:r>
    </w:p>
    <w:p w14:paraId="1556BA6F" w14:textId="4BB85E6B" w:rsidR="00105AC8" w:rsidRPr="00105AC8" w:rsidRDefault="00105AC8" w:rsidP="00105AC8">
      <w:pPr>
        <w:spacing w:line="360" w:lineRule="auto"/>
        <w:rPr>
          <w:rFonts w:ascii="Arial" w:hAnsi="Arial" w:cs="Arial"/>
          <w:bCs/>
          <w:sz w:val="22"/>
          <w:szCs w:val="22"/>
        </w:rPr>
      </w:pPr>
      <w:r>
        <w:rPr>
          <w:rFonts w:ascii="Arial" w:hAnsi="Arial" w:cs="Arial"/>
          <w:bCs/>
          <w:sz w:val="22"/>
          <w:szCs w:val="22"/>
        </w:rPr>
        <w:tab/>
      </w:r>
      <w:proofErr w:type="spellStart"/>
      <w:r w:rsidRPr="00105AC8">
        <w:rPr>
          <w:rFonts w:ascii="Arial" w:hAnsi="Arial" w:cs="Arial"/>
          <w:bCs/>
          <w:sz w:val="22"/>
          <w:szCs w:val="22"/>
        </w:rPr>
        <w:t>Lacson</w:t>
      </w:r>
      <w:proofErr w:type="spellEnd"/>
      <w:r w:rsidRPr="00105AC8">
        <w:rPr>
          <w:rFonts w:ascii="Arial" w:hAnsi="Arial" w:cs="Arial"/>
          <w:bCs/>
          <w:sz w:val="22"/>
          <w:szCs w:val="22"/>
        </w:rPr>
        <w:t xml:space="preserve"> has a wide range of offering including TPA service with its own network of providers.  It also has its own accredit shops supporting its own Motor Car policies.</w:t>
      </w:r>
      <w:r w:rsidR="00303C88">
        <w:rPr>
          <w:rFonts w:ascii="Arial" w:hAnsi="Arial" w:cs="Arial"/>
          <w:bCs/>
          <w:sz w:val="22"/>
          <w:szCs w:val="22"/>
        </w:rPr>
        <w:t xml:space="preserve">  It is one of the few insurance brokers that can place Kidnap and Ransom cover, mainly because it also carries a reinsurance license and can place this directly with the reinsurers.</w:t>
      </w:r>
    </w:p>
    <w:p w14:paraId="6504E0DE" w14:textId="77777777" w:rsidR="00105AC8" w:rsidRDefault="00105AC8" w:rsidP="00DE28DC">
      <w:pPr>
        <w:spacing w:line="360" w:lineRule="auto"/>
        <w:rPr>
          <w:rFonts w:ascii="Arial" w:hAnsi="Arial" w:cs="Arial"/>
          <w:b/>
          <w:bCs/>
          <w:sz w:val="22"/>
          <w:szCs w:val="22"/>
        </w:rPr>
      </w:pPr>
    </w:p>
    <w:p w14:paraId="78FD5867" w14:textId="26700661" w:rsidR="00DE28DC" w:rsidRDefault="00DE28DC" w:rsidP="00DE28DC">
      <w:pPr>
        <w:spacing w:line="360" w:lineRule="auto"/>
        <w:rPr>
          <w:rFonts w:ascii="Arial" w:hAnsi="Arial" w:cs="Arial"/>
          <w:b/>
          <w:bCs/>
          <w:sz w:val="22"/>
          <w:szCs w:val="22"/>
        </w:rPr>
      </w:pPr>
      <w:r>
        <w:rPr>
          <w:rFonts w:ascii="Arial" w:hAnsi="Arial" w:cs="Arial"/>
          <w:sz w:val="22"/>
          <w:szCs w:val="22"/>
        </w:rPr>
        <w:lastRenderedPageBreak/>
        <w:t xml:space="preserve">CSF #9: </w:t>
      </w:r>
      <w:r w:rsidRPr="00BC683C">
        <w:rPr>
          <w:rFonts w:ascii="Arial" w:hAnsi="Arial" w:cs="Arial"/>
          <w:b/>
          <w:sz w:val="22"/>
          <w:szCs w:val="22"/>
        </w:rPr>
        <w:t xml:space="preserve"> </w:t>
      </w:r>
      <w:r w:rsidRPr="00C3716C">
        <w:rPr>
          <w:rFonts w:ascii="Arial" w:hAnsi="Arial" w:cs="Arial"/>
          <w:b/>
          <w:bCs/>
          <w:sz w:val="22"/>
          <w:szCs w:val="22"/>
        </w:rPr>
        <w:t xml:space="preserve">Service &amp; Capabilities – Transaction Competence, Innovation and </w:t>
      </w:r>
      <w:r>
        <w:rPr>
          <w:rFonts w:ascii="Arial" w:hAnsi="Arial" w:cs="Arial"/>
          <w:b/>
          <w:bCs/>
          <w:sz w:val="22"/>
          <w:szCs w:val="22"/>
        </w:rPr>
        <w:tab/>
      </w:r>
      <w:r w:rsidRPr="00C3716C">
        <w:rPr>
          <w:rFonts w:ascii="Arial" w:hAnsi="Arial" w:cs="Arial"/>
          <w:b/>
          <w:bCs/>
          <w:sz w:val="22"/>
          <w:szCs w:val="22"/>
        </w:rPr>
        <w:t>Information Technology</w:t>
      </w:r>
      <w:r w:rsidR="00105AC8">
        <w:rPr>
          <w:rFonts w:ascii="Arial" w:hAnsi="Arial" w:cs="Arial"/>
          <w:b/>
          <w:bCs/>
          <w:sz w:val="22"/>
          <w:szCs w:val="22"/>
        </w:rPr>
        <w:t xml:space="preserve"> (</w:t>
      </w:r>
      <w:r w:rsidR="00303C88">
        <w:rPr>
          <w:rFonts w:ascii="Arial" w:hAnsi="Arial" w:cs="Arial"/>
          <w:b/>
          <w:bCs/>
          <w:sz w:val="22"/>
          <w:szCs w:val="22"/>
        </w:rPr>
        <w:t>3</w:t>
      </w:r>
      <w:r w:rsidR="00105AC8">
        <w:rPr>
          <w:rFonts w:ascii="Arial" w:hAnsi="Arial" w:cs="Arial"/>
          <w:b/>
          <w:bCs/>
          <w:sz w:val="22"/>
          <w:szCs w:val="22"/>
        </w:rPr>
        <w:t>)</w:t>
      </w:r>
    </w:p>
    <w:p w14:paraId="4CA9D569" w14:textId="08C3753B" w:rsidR="00105AC8" w:rsidRPr="00105AC8" w:rsidRDefault="00105AC8" w:rsidP="00105AC8">
      <w:pPr>
        <w:spacing w:line="360" w:lineRule="auto"/>
        <w:rPr>
          <w:rFonts w:ascii="Arial" w:hAnsi="Arial" w:cs="Arial"/>
          <w:sz w:val="22"/>
          <w:szCs w:val="22"/>
        </w:rPr>
      </w:pPr>
      <w:r>
        <w:rPr>
          <w:rFonts w:ascii="Arial" w:hAnsi="Arial" w:cs="Arial"/>
          <w:sz w:val="22"/>
          <w:szCs w:val="22"/>
        </w:rPr>
        <w:tab/>
      </w:r>
      <w:r w:rsidRPr="00105AC8">
        <w:rPr>
          <w:rFonts w:ascii="Arial" w:hAnsi="Arial" w:cs="Arial"/>
          <w:sz w:val="22"/>
          <w:szCs w:val="22"/>
        </w:rPr>
        <w:t xml:space="preserve">Because of its TPA business (offering almost the same service as medical insurance and HMO), </w:t>
      </w:r>
      <w:proofErr w:type="spellStart"/>
      <w:r w:rsidRPr="00105AC8">
        <w:rPr>
          <w:rFonts w:ascii="Arial" w:hAnsi="Arial" w:cs="Arial"/>
          <w:sz w:val="22"/>
          <w:szCs w:val="22"/>
        </w:rPr>
        <w:t>Lacson</w:t>
      </w:r>
      <w:proofErr w:type="spellEnd"/>
      <w:r w:rsidRPr="00105AC8">
        <w:rPr>
          <w:rFonts w:ascii="Arial" w:hAnsi="Arial" w:cs="Arial"/>
          <w:sz w:val="22"/>
          <w:szCs w:val="22"/>
        </w:rPr>
        <w:t xml:space="preserve"> </w:t>
      </w:r>
      <w:r w:rsidR="00303C88">
        <w:rPr>
          <w:rFonts w:ascii="Arial" w:hAnsi="Arial" w:cs="Arial"/>
          <w:sz w:val="22"/>
          <w:szCs w:val="22"/>
        </w:rPr>
        <w:t xml:space="preserve">has </w:t>
      </w:r>
      <w:r w:rsidRPr="00105AC8">
        <w:rPr>
          <w:rFonts w:ascii="Arial" w:hAnsi="Arial" w:cs="Arial"/>
          <w:sz w:val="22"/>
          <w:szCs w:val="22"/>
        </w:rPr>
        <w:t>create</w:t>
      </w:r>
      <w:r w:rsidR="00303C88">
        <w:rPr>
          <w:rFonts w:ascii="Arial" w:hAnsi="Arial" w:cs="Arial"/>
          <w:sz w:val="22"/>
          <w:szCs w:val="22"/>
        </w:rPr>
        <w:t>d</w:t>
      </w:r>
      <w:r w:rsidRPr="00105AC8">
        <w:rPr>
          <w:rFonts w:ascii="Arial" w:hAnsi="Arial" w:cs="Arial"/>
          <w:sz w:val="22"/>
          <w:szCs w:val="22"/>
        </w:rPr>
        <w:t xml:space="preserve"> its own internal system to support its transaction-heavy service offering.</w:t>
      </w:r>
    </w:p>
    <w:p w14:paraId="1DFCBBF6" w14:textId="77777777" w:rsidR="00DE28DC" w:rsidRPr="00DE28DC" w:rsidRDefault="00DE28DC" w:rsidP="00DE28DC">
      <w:pPr>
        <w:spacing w:line="360" w:lineRule="auto"/>
        <w:rPr>
          <w:rFonts w:ascii="Arial" w:hAnsi="Arial" w:cs="Arial"/>
          <w:sz w:val="22"/>
          <w:szCs w:val="22"/>
        </w:rPr>
      </w:pPr>
    </w:p>
    <w:p w14:paraId="3DF74974" w14:textId="1B0F1C4F" w:rsidR="00203B78" w:rsidRPr="00203B78" w:rsidRDefault="00E07BC1" w:rsidP="00CB32E7">
      <w:pPr>
        <w:pStyle w:val="ListParagraph"/>
        <w:numPr>
          <w:ilvl w:val="2"/>
          <w:numId w:val="2"/>
        </w:numPr>
        <w:spacing w:line="360" w:lineRule="auto"/>
        <w:rPr>
          <w:rFonts w:ascii="Arial" w:hAnsi="Arial" w:cs="Arial"/>
          <w:sz w:val="22"/>
          <w:szCs w:val="22"/>
        </w:rPr>
      </w:pPr>
      <w:proofErr w:type="spellStart"/>
      <w:r>
        <w:rPr>
          <w:rFonts w:ascii="Arial" w:hAnsi="Arial" w:cs="Arial"/>
          <w:sz w:val="22"/>
          <w:szCs w:val="22"/>
        </w:rPr>
        <w:t>Howden’s</w:t>
      </w:r>
      <w:proofErr w:type="spellEnd"/>
      <w:r>
        <w:rPr>
          <w:rFonts w:ascii="Arial" w:hAnsi="Arial" w:cs="Arial"/>
          <w:sz w:val="22"/>
          <w:szCs w:val="22"/>
        </w:rPr>
        <w:t xml:space="preserve"> Critical Success Factor Ratings</w:t>
      </w:r>
      <w:r w:rsidR="00203B78">
        <w:rPr>
          <w:rFonts w:ascii="Arial" w:hAnsi="Arial" w:cs="Arial"/>
          <w:sz w:val="22"/>
          <w:szCs w:val="22"/>
        </w:rPr>
        <w:t xml:space="preserve"> </w:t>
      </w:r>
    </w:p>
    <w:p w14:paraId="7AF79275" w14:textId="6644E8A0" w:rsidR="006F07FE" w:rsidRDefault="006F07FE" w:rsidP="00DE28DC">
      <w:pPr>
        <w:spacing w:line="360" w:lineRule="auto"/>
        <w:rPr>
          <w:rFonts w:ascii="Arial" w:hAnsi="Arial" w:cs="Arial"/>
          <w:sz w:val="22"/>
          <w:szCs w:val="22"/>
        </w:rPr>
      </w:pPr>
      <w:r>
        <w:rPr>
          <w:rFonts w:ascii="Arial" w:hAnsi="Arial" w:cs="Arial"/>
          <w:sz w:val="22"/>
          <w:szCs w:val="22"/>
        </w:rPr>
        <w:tab/>
      </w:r>
    </w:p>
    <w:p w14:paraId="2DBDBD72" w14:textId="1CAF54D4" w:rsidR="00203B78" w:rsidRDefault="00DE28DC" w:rsidP="00DE28DC">
      <w:pPr>
        <w:spacing w:line="360" w:lineRule="auto"/>
        <w:rPr>
          <w:rFonts w:ascii="Arial" w:hAnsi="Arial" w:cs="Arial"/>
          <w:b/>
          <w:bCs/>
          <w:sz w:val="22"/>
          <w:szCs w:val="22"/>
        </w:rPr>
      </w:pPr>
      <w:r w:rsidRPr="00141092">
        <w:rPr>
          <w:rFonts w:ascii="Arial" w:hAnsi="Arial" w:cs="Arial"/>
          <w:sz w:val="22"/>
          <w:szCs w:val="22"/>
        </w:rPr>
        <w:t xml:space="preserve">CSF #1:  </w:t>
      </w:r>
      <w:r w:rsidRPr="00141092">
        <w:rPr>
          <w:rFonts w:ascii="Arial" w:hAnsi="Arial" w:cs="Arial"/>
          <w:b/>
          <w:sz w:val="22"/>
          <w:szCs w:val="22"/>
        </w:rPr>
        <w:t xml:space="preserve">Strength of </w:t>
      </w:r>
      <w:r w:rsidRPr="00141092">
        <w:rPr>
          <w:rFonts w:ascii="Arial" w:hAnsi="Arial" w:cs="Arial"/>
          <w:b/>
          <w:bCs/>
          <w:sz w:val="22"/>
          <w:szCs w:val="22"/>
        </w:rPr>
        <w:t>International Corporate relationship / Network</w:t>
      </w:r>
      <w:r w:rsidR="00203B78">
        <w:rPr>
          <w:rFonts w:ascii="Arial" w:hAnsi="Arial" w:cs="Arial"/>
          <w:b/>
          <w:bCs/>
          <w:sz w:val="22"/>
          <w:szCs w:val="22"/>
        </w:rPr>
        <w:t xml:space="preserve"> (</w:t>
      </w:r>
      <w:r w:rsidR="006D4789">
        <w:rPr>
          <w:rFonts w:ascii="Arial" w:hAnsi="Arial" w:cs="Arial"/>
          <w:b/>
          <w:bCs/>
          <w:sz w:val="22"/>
          <w:szCs w:val="22"/>
        </w:rPr>
        <w:t>3</w:t>
      </w:r>
      <w:r w:rsidR="00203B78">
        <w:rPr>
          <w:rFonts w:ascii="Arial" w:hAnsi="Arial" w:cs="Arial"/>
          <w:b/>
          <w:bCs/>
          <w:sz w:val="22"/>
          <w:szCs w:val="22"/>
        </w:rPr>
        <w:t>)</w:t>
      </w:r>
    </w:p>
    <w:p w14:paraId="47E86130" w14:textId="37C369A7" w:rsidR="00203B78" w:rsidRPr="00203B78" w:rsidRDefault="00203B78" w:rsidP="00203B78">
      <w:pPr>
        <w:spacing w:line="360" w:lineRule="auto"/>
        <w:rPr>
          <w:rFonts w:ascii="Arial" w:hAnsi="Arial" w:cs="Arial"/>
          <w:sz w:val="22"/>
          <w:szCs w:val="22"/>
        </w:rPr>
      </w:pPr>
      <w:r>
        <w:rPr>
          <w:rFonts w:ascii="Arial" w:hAnsi="Arial" w:cs="Arial"/>
          <w:sz w:val="22"/>
          <w:szCs w:val="22"/>
          <w:lang w:val="en-GB"/>
        </w:rPr>
        <w:tab/>
      </w:r>
      <w:r w:rsidRPr="00203B78">
        <w:rPr>
          <w:rFonts w:ascii="Arial" w:hAnsi="Arial" w:cs="Arial"/>
          <w:sz w:val="22"/>
          <w:szCs w:val="22"/>
          <w:lang w:val="en-GB"/>
        </w:rPr>
        <w:t xml:space="preserve">Howden Philippines is one of the newest </w:t>
      </w:r>
      <w:proofErr w:type="gramStart"/>
      <w:r w:rsidRPr="00203B78">
        <w:rPr>
          <w:rFonts w:ascii="Arial" w:hAnsi="Arial" w:cs="Arial"/>
          <w:sz w:val="22"/>
          <w:szCs w:val="22"/>
          <w:lang w:val="en-GB"/>
        </w:rPr>
        <w:t>member</w:t>
      </w:r>
      <w:proofErr w:type="gramEnd"/>
      <w:r w:rsidRPr="00203B78">
        <w:rPr>
          <w:rFonts w:ascii="Arial" w:hAnsi="Arial" w:cs="Arial"/>
          <w:sz w:val="22"/>
          <w:szCs w:val="22"/>
          <w:lang w:val="en-GB"/>
        </w:rPr>
        <w:t xml:space="preserve"> of the Howden insurance group which is looking at strengthening its presence in Asia Pacific region.  </w:t>
      </w:r>
      <w:r w:rsidRPr="00203B78">
        <w:rPr>
          <w:rFonts w:ascii="Arial" w:hAnsi="Arial" w:cs="Arial"/>
          <w:sz w:val="22"/>
          <w:szCs w:val="22"/>
        </w:rPr>
        <w:t>C</w:t>
      </w:r>
      <w:proofErr w:type="spellStart"/>
      <w:r w:rsidRPr="00203B78">
        <w:rPr>
          <w:rFonts w:ascii="Arial" w:hAnsi="Arial" w:cs="Arial"/>
          <w:sz w:val="22"/>
          <w:szCs w:val="22"/>
          <w:lang w:val="en-GB"/>
        </w:rPr>
        <w:t>urrently</w:t>
      </w:r>
      <w:proofErr w:type="spellEnd"/>
      <w:r w:rsidRPr="00203B78">
        <w:rPr>
          <w:rFonts w:ascii="Arial" w:hAnsi="Arial" w:cs="Arial"/>
          <w:sz w:val="22"/>
          <w:szCs w:val="22"/>
          <w:lang w:val="en-GB"/>
        </w:rPr>
        <w:t xml:space="preserve">, global appointment of global clients is not </w:t>
      </w:r>
      <w:r w:rsidR="00AA291B">
        <w:rPr>
          <w:rFonts w:ascii="Arial" w:hAnsi="Arial" w:cs="Arial"/>
          <w:sz w:val="22"/>
          <w:szCs w:val="22"/>
          <w:lang w:val="en-GB"/>
        </w:rPr>
        <w:t xml:space="preserve">yet </w:t>
      </w:r>
      <w:r w:rsidRPr="00203B78">
        <w:rPr>
          <w:rFonts w:ascii="Arial" w:hAnsi="Arial" w:cs="Arial"/>
          <w:sz w:val="22"/>
          <w:szCs w:val="22"/>
          <w:lang w:val="en-GB"/>
        </w:rPr>
        <w:t>maximized</w:t>
      </w:r>
      <w:r w:rsidR="00AA291B">
        <w:rPr>
          <w:rFonts w:ascii="Arial" w:hAnsi="Arial" w:cs="Arial"/>
          <w:sz w:val="22"/>
          <w:szCs w:val="22"/>
          <w:lang w:val="en-GB"/>
        </w:rPr>
        <w:t xml:space="preserve"> but the global outlook is that it would be in the future</w:t>
      </w:r>
      <w:r w:rsidRPr="00203B78">
        <w:rPr>
          <w:rFonts w:ascii="Arial" w:hAnsi="Arial" w:cs="Arial"/>
          <w:sz w:val="22"/>
          <w:szCs w:val="22"/>
          <w:lang w:val="en-GB"/>
        </w:rPr>
        <w:t>.</w:t>
      </w:r>
    </w:p>
    <w:p w14:paraId="7F121068" w14:textId="77777777" w:rsidR="00A372B5" w:rsidRDefault="00A372B5" w:rsidP="00DE28DC">
      <w:pPr>
        <w:spacing w:line="360" w:lineRule="auto"/>
        <w:rPr>
          <w:rFonts w:ascii="Arial" w:hAnsi="Arial" w:cs="Arial"/>
          <w:sz w:val="22"/>
          <w:szCs w:val="22"/>
        </w:rPr>
      </w:pPr>
    </w:p>
    <w:p w14:paraId="1075D069" w14:textId="51810DF2" w:rsidR="00DE28DC" w:rsidRDefault="00DE28DC" w:rsidP="00DE28DC">
      <w:pPr>
        <w:spacing w:line="360" w:lineRule="auto"/>
        <w:rPr>
          <w:rFonts w:ascii="Arial" w:hAnsi="Arial" w:cs="Arial"/>
          <w:b/>
          <w:bCs/>
          <w:sz w:val="22"/>
          <w:szCs w:val="22"/>
        </w:rPr>
      </w:pPr>
      <w:r>
        <w:rPr>
          <w:rFonts w:ascii="Arial" w:hAnsi="Arial" w:cs="Arial"/>
          <w:sz w:val="22"/>
          <w:szCs w:val="22"/>
        </w:rPr>
        <w:t xml:space="preserve">CSF #2:  </w:t>
      </w:r>
      <w:r w:rsidRPr="00BC683C">
        <w:rPr>
          <w:rFonts w:ascii="Arial" w:hAnsi="Arial" w:cs="Arial"/>
          <w:b/>
          <w:sz w:val="22"/>
          <w:szCs w:val="22"/>
        </w:rPr>
        <w:t>Strength of</w:t>
      </w:r>
      <w:r>
        <w:rPr>
          <w:rFonts w:ascii="Arial" w:hAnsi="Arial" w:cs="Arial"/>
          <w:sz w:val="22"/>
          <w:szCs w:val="22"/>
        </w:rPr>
        <w:t xml:space="preserve"> </w:t>
      </w:r>
      <w:r w:rsidRPr="003F1803">
        <w:rPr>
          <w:rFonts w:ascii="Arial" w:hAnsi="Arial" w:cs="Arial"/>
          <w:b/>
          <w:bCs/>
          <w:sz w:val="22"/>
          <w:szCs w:val="22"/>
        </w:rPr>
        <w:t>Local institutional relationship including reciprocal business</w:t>
      </w:r>
      <w:r w:rsidR="004359CC">
        <w:rPr>
          <w:rFonts w:ascii="Arial" w:hAnsi="Arial" w:cs="Arial"/>
          <w:b/>
          <w:bCs/>
          <w:sz w:val="22"/>
          <w:szCs w:val="22"/>
        </w:rPr>
        <w:t xml:space="preserve"> (</w:t>
      </w:r>
      <w:r w:rsidR="00741C69">
        <w:rPr>
          <w:rFonts w:ascii="Arial" w:hAnsi="Arial" w:cs="Arial"/>
          <w:b/>
          <w:bCs/>
          <w:sz w:val="22"/>
          <w:szCs w:val="22"/>
        </w:rPr>
        <w:t>2</w:t>
      </w:r>
      <w:r w:rsidR="004359CC">
        <w:rPr>
          <w:rFonts w:ascii="Arial" w:hAnsi="Arial" w:cs="Arial"/>
          <w:b/>
          <w:bCs/>
          <w:sz w:val="22"/>
          <w:szCs w:val="22"/>
        </w:rPr>
        <w:t>)</w:t>
      </w:r>
    </w:p>
    <w:p w14:paraId="1C901487" w14:textId="2003F8F3" w:rsidR="004359CC" w:rsidRPr="00741C69" w:rsidRDefault="00741C69" w:rsidP="00DE28DC">
      <w:pPr>
        <w:spacing w:line="360" w:lineRule="auto"/>
        <w:rPr>
          <w:rFonts w:ascii="Arial" w:hAnsi="Arial" w:cs="Arial"/>
          <w:bCs/>
          <w:sz w:val="22"/>
          <w:szCs w:val="22"/>
        </w:rPr>
      </w:pPr>
      <w:r w:rsidRPr="00741C69">
        <w:rPr>
          <w:rFonts w:ascii="Arial" w:hAnsi="Arial" w:cs="Arial"/>
          <w:bCs/>
          <w:sz w:val="22"/>
          <w:szCs w:val="22"/>
        </w:rPr>
        <w:tab/>
      </w:r>
      <w:proofErr w:type="spellStart"/>
      <w:r w:rsidRPr="00741C69">
        <w:rPr>
          <w:rFonts w:ascii="Arial" w:hAnsi="Arial" w:cs="Arial"/>
          <w:bCs/>
          <w:sz w:val="22"/>
          <w:szCs w:val="22"/>
        </w:rPr>
        <w:t>Ho</w:t>
      </w:r>
      <w:r>
        <w:rPr>
          <w:rFonts w:ascii="Arial" w:hAnsi="Arial" w:cs="Arial"/>
          <w:bCs/>
          <w:sz w:val="22"/>
          <w:szCs w:val="22"/>
        </w:rPr>
        <w:t>w</w:t>
      </w:r>
      <w:r w:rsidRPr="00741C69">
        <w:rPr>
          <w:rFonts w:ascii="Arial" w:hAnsi="Arial" w:cs="Arial"/>
          <w:bCs/>
          <w:sz w:val="22"/>
          <w:szCs w:val="22"/>
        </w:rPr>
        <w:t>den</w:t>
      </w:r>
      <w:proofErr w:type="spellEnd"/>
      <w:r>
        <w:rPr>
          <w:rFonts w:ascii="Arial" w:hAnsi="Arial" w:cs="Arial"/>
          <w:bCs/>
          <w:sz w:val="22"/>
          <w:szCs w:val="22"/>
        </w:rPr>
        <w:t xml:space="preserve"> </w:t>
      </w:r>
      <w:r w:rsidR="00AA291B">
        <w:rPr>
          <w:rFonts w:ascii="Arial" w:hAnsi="Arial" w:cs="Arial"/>
          <w:bCs/>
          <w:sz w:val="22"/>
          <w:szCs w:val="22"/>
        </w:rPr>
        <w:t xml:space="preserve">still retains its reciprocal business through </w:t>
      </w:r>
      <w:r>
        <w:rPr>
          <w:rFonts w:ascii="Arial" w:hAnsi="Arial" w:cs="Arial"/>
          <w:bCs/>
          <w:sz w:val="22"/>
          <w:szCs w:val="22"/>
        </w:rPr>
        <w:t xml:space="preserve">its connections with the </w:t>
      </w:r>
      <w:proofErr w:type="spellStart"/>
      <w:r>
        <w:rPr>
          <w:rFonts w:ascii="Arial" w:hAnsi="Arial" w:cs="Arial"/>
          <w:bCs/>
          <w:sz w:val="22"/>
          <w:szCs w:val="22"/>
        </w:rPr>
        <w:t>Zuellig</w:t>
      </w:r>
      <w:proofErr w:type="spellEnd"/>
      <w:r>
        <w:rPr>
          <w:rFonts w:ascii="Arial" w:hAnsi="Arial" w:cs="Arial"/>
          <w:bCs/>
          <w:sz w:val="22"/>
          <w:szCs w:val="22"/>
        </w:rPr>
        <w:t xml:space="preserve"> group</w:t>
      </w:r>
      <w:r w:rsidR="00AA291B">
        <w:rPr>
          <w:rFonts w:ascii="Arial" w:hAnsi="Arial" w:cs="Arial"/>
          <w:bCs/>
          <w:sz w:val="22"/>
          <w:szCs w:val="22"/>
        </w:rPr>
        <w:t>, which remains the big minority shareholder of the firm.</w:t>
      </w:r>
      <w:r>
        <w:rPr>
          <w:rFonts w:ascii="Arial" w:hAnsi="Arial" w:cs="Arial"/>
          <w:bCs/>
          <w:sz w:val="22"/>
          <w:szCs w:val="22"/>
        </w:rPr>
        <w:t xml:space="preserve"> </w:t>
      </w:r>
    </w:p>
    <w:p w14:paraId="5F00E85C" w14:textId="77777777" w:rsidR="00741C69" w:rsidRPr="003F1803" w:rsidRDefault="00741C69" w:rsidP="00DE28DC">
      <w:pPr>
        <w:spacing w:line="360" w:lineRule="auto"/>
        <w:rPr>
          <w:rFonts w:ascii="Arial" w:hAnsi="Arial" w:cs="Arial"/>
          <w:b/>
          <w:bCs/>
          <w:sz w:val="22"/>
          <w:szCs w:val="22"/>
        </w:rPr>
      </w:pPr>
    </w:p>
    <w:p w14:paraId="12C90EAF" w14:textId="4B7158D5" w:rsidR="00DE28DC" w:rsidRDefault="00DE28DC" w:rsidP="00DE28DC">
      <w:pPr>
        <w:spacing w:line="360" w:lineRule="auto"/>
        <w:rPr>
          <w:rFonts w:ascii="Arial" w:hAnsi="Arial" w:cs="Arial"/>
          <w:b/>
          <w:bCs/>
          <w:sz w:val="22"/>
          <w:szCs w:val="22"/>
        </w:rPr>
      </w:pPr>
      <w:r>
        <w:rPr>
          <w:rFonts w:ascii="Arial" w:hAnsi="Arial" w:cs="Arial"/>
          <w:sz w:val="22"/>
          <w:szCs w:val="22"/>
        </w:rPr>
        <w:t xml:space="preserve">CSF #3: </w:t>
      </w:r>
      <w:r w:rsidRPr="00BC683C">
        <w:rPr>
          <w:rFonts w:ascii="Arial" w:hAnsi="Arial" w:cs="Arial"/>
          <w:b/>
          <w:sz w:val="22"/>
          <w:szCs w:val="22"/>
        </w:rPr>
        <w:t xml:space="preserve"> Strength of</w:t>
      </w:r>
      <w:r>
        <w:rPr>
          <w:rFonts w:ascii="Arial" w:hAnsi="Arial" w:cs="Arial"/>
          <w:sz w:val="22"/>
          <w:szCs w:val="22"/>
        </w:rPr>
        <w:t xml:space="preserve"> </w:t>
      </w:r>
      <w:r w:rsidRPr="00BC683C">
        <w:rPr>
          <w:rFonts w:ascii="Arial" w:hAnsi="Arial" w:cs="Arial"/>
          <w:b/>
          <w:bCs/>
          <w:sz w:val="22"/>
          <w:szCs w:val="22"/>
        </w:rPr>
        <w:t>Local personal relationship</w:t>
      </w:r>
      <w:r w:rsidR="00005018">
        <w:rPr>
          <w:rFonts w:ascii="Arial" w:hAnsi="Arial" w:cs="Arial"/>
          <w:b/>
          <w:bCs/>
          <w:sz w:val="22"/>
          <w:szCs w:val="22"/>
        </w:rPr>
        <w:t xml:space="preserve"> (</w:t>
      </w:r>
      <w:r w:rsidR="00D037C9">
        <w:rPr>
          <w:rFonts w:ascii="Arial" w:hAnsi="Arial" w:cs="Arial"/>
          <w:b/>
          <w:bCs/>
          <w:sz w:val="22"/>
          <w:szCs w:val="22"/>
        </w:rPr>
        <w:t>2</w:t>
      </w:r>
      <w:r w:rsidR="00005018">
        <w:rPr>
          <w:rFonts w:ascii="Arial" w:hAnsi="Arial" w:cs="Arial"/>
          <w:b/>
          <w:bCs/>
          <w:sz w:val="22"/>
          <w:szCs w:val="22"/>
        </w:rPr>
        <w:t>)</w:t>
      </w:r>
    </w:p>
    <w:p w14:paraId="425A9BB9" w14:textId="1DEB7673" w:rsidR="00072D80" w:rsidRDefault="00263BA9" w:rsidP="00DE28DC">
      <w:pPr>
        <w:spacing w:line="360" w:lineRule="auto"/>
        <w:rPr>
          <w:rFonts w:ascii="Arial" w:hAnsi="Arial" w:cs="Arial"/>
          <w:sz w:val="22"/>
          <w:szCs w:val="22"/>
        </w:rPr>
      </w:pPr>
      <w:r>
        <w:rPr>
          <w:rFonts w:ascii="Arial" w:hAnsi="Arial" w:cs="Arial"/>
          <w:sz w:val="22"/>
          <w:szCs w:val="22"/>
        </w:rPr>
        <w:tab/>
      </w:r>
      <w:r w:rsidR="00D037C9">
        <w:rPr>
          <w:rFonts w:ascii="Arial" w:hAnsi="Arial" w:cs="Arial"/>
          <w:sz w:val="22"/>
          <w:szCs w:val="22"/>
        </w:rPr>
        <w:t xml:space="preserve">The heads of </w:t>
      </w:r>
      <w:proofErr w:type="spellStart"/>
      <w:r w:rsidR="00D037C9">
        <w:rPr>
          <w:rFonts w:ascii="Arial" w:hAnsi="Arial" w:cs="Arial"/>
          <w:sz w:val="22"/>
          <w:szCs w:val="22"/>
        </w:rPr>
        <w:t>Howden’s</w:t>
      </w:r>
      <w:proofErr w:type="spellEnd"/>
      <w:r w:rsidR="00D037C9">
        <w:rPr>
          <w:rFonts w:ascii="Arial" w:hAnsi="Arial" w:cs="Arial"/>
          <w:sz w:val="22"/>
          <w:szCs w:val="22"/>
        </w:rPr>
        <w:t xml:space="preserve"> non-life and employee benefits divisions have more than 50 years of combined insurance experience but all of them are with insurance providers.  What relationship they have would mostly be through brokers and/or their own sales force.  Stronger network from personal relationships would most probably come from their CEO, Augusto Toledo which came from the finance industry. </w:t>
      </w:r>
    </w:p>
    <w:p w14:paraId="4ADE8059" w14:textId="77777777" w:rsidR="00263BA9" w:rsidRPr="00141092" w:rsidRDefault="00263BA9" w:rsidP="00DE28DC">
      <w:pPr>
        <w:spacing w:line="360" w:lineRule="auto"/>
        <w:rPr>
          <w:rFonts w:ascii="Arial" w:hAnsi="Arial" w:cs="Arial"/>
          <w:sz w:val="22"/>
          <w:szCs w:val="22"/>
        </w:rPr>
      </w:pPr>
    </w:p>
    <w:p w14:paraId="60ECBA12" w14:textId="5D97C53E" w:rsidR="00005018" w:rsidRDefault="00DE28DC" w:rsidP="00DE28DC">
      <w:pPr>
        <w:spacing w:line="360" w:lineRule="auto"/>
        <w:rPr>
          <w:rFonts w:ascii="Arial" w:hAnsi="Arial" w:cs="Arial"/>
          <w:b/>
          <w:bCs/>
          <w:sz w:val="22"/>
          <w:szCs w:val="22"/>
        </w:rPr>
      </w:pPr>
      <w:r>
        <w:rPr>
          <w:rFonts w:ascii="Arial" w:hAnsi="Arial" w:cs="Arial"/>
          <w:sz w:val="22"/>
          <w:szCs w:val="22"/>
        </w:rPr>
        <w:t xml:space="preserve">CSF #4: </w:t>
      </w:r>
      <w:r w:rsidRPr="00BC683C">
        <w:rPr>
          <w:rFonts w:ascii="Arial" w:hAnsi="Arial" w:cs="Arial"/>
          <w:b/>
          <w:sz w:val="22"/>
          <w:szCs w:val="22"/>
        </w:rPr>
        <w:t xml:space="preserve"> </w:t>
      </w:r>
      <w:r w:rsidRPr="00D762C3">
        <w:rPr>
          <w:rFonts w:ascii="Arial" w:hAnsi="Arial" w:cs="Arial"/>
          <w:b/>
          <w:bCs/>
          <w:sz w:val="22"/>
          <w:szCs w:val="22"/>
        </w:rPr>
        <w:t>Marketing and Sales Team Geographical Reach including</w:t>
      </w:r>
      <w:r>
        <w:rPr>
          <w:rFonts w:ascii="Arial" w:hAnsi="Arial" w:cs="Arial"/>
          <w:b/>
          <w:bCs/>
          <w:sz w:val="22"/>
          <w:szCs w:val="22"/>
        </w:rPr>
        <w:t xml:space="preserve"> </w:t>
      </w:r>
      <w:r w:rsidRPr="00D762C3">
        <w:rPr>
          <w:rFonts w:ascii="Arial" w:hAnsi="Arial" w:cs="Arial"/>
          <w:b/>
          <w:bCs/>
          <w:sz w:val="22"/>
          <w:szCs w:val="22"/>
        </w:rPr>
        <w:t xml:space="preserve">presence in </w:t>
      </w:r>
      <w:r>
        <w:rPr>
          <w:rFonts w:ascii="Arial" w:hAnsi="Arial" w:cs="Arial"/>
          <w:b/>
          <w:bCs/>
          <w:sz w:val="22"/>
          <w:szCs w:val="22"/>
        </w:rPr>
        <w:tab/>
      </w:r>
      <w:r w:rsidRPr="00D762C3">
        <w:rPr>
          <w:rFonts w:ascii="Arial" w:hAnsi="Arial" w:cs="Arial"/>
          <w:b/>
          <w:bCs/>
          <w:sz w:val="22"/>
          <w:szCs w:val="22"/>
        </w:rPr>
        <w:t>different industries</w:t>
      </w:r>
      <w:r w:rsidR="00005018">
        <w:rPr>
          <w:rFonts w:ascii="Arial" w:hAnsi="Arial" w:cs="Arial"/>
          <w:b/>
          <w:bCs/>
          <w:sz w:val="22"/>
          <w:szCs w:val="22"/>
        </w:rPr>
        <w:t xml:space="preserve"> (3)</w:t>
      </w:r>
    </w:p>
    <w:p w14:paraId="3F19251A" w14:textId="52DB31F2" w:rsidR="00005018" w:rsidRPr="00005018" w:rsidRDefault="00005018" w:rsidP="00005018">
      <w:pPr>
        <w:spacing w:line="360" w:lineRule="auto"/>
        <w:rPr>
          <w:rFonts w:ascii="Arial" w:hAnsi="Arial" w:cs="Arial"/>
          <w:bCs/>
          <w:sz w:val="22"/>
          <w:szCs w:val="22"/>
        </w:rPr>
      </w:pPr>
      <w:r>
        <w:rPr>
          <w:rFonts w:ascii="Arial" w:hAnsi="Arial" w:cs="Arial"/>
          <w:bCs/>
          <w:sz w:val="22"/>
          <w:szCs w:val="22"/>
          <w:lang w:val="en-GB"/>
        </w:rPr>
        <w:tab/>
      </w:r>
      <w:r w:rsidR="00D037C9">
        <w:rPr>
          <w:rFonts w:ascii="Arial" w:hAnsi="Arial" w:cs="Arial"/>
          <w:bCs/>
          <w:sz w:val="22"/>
          <w:szCs w:val="22"/>
          <w:lang w:val="en-GB"/>
        </w:rPr>
        <w:t xml:space="preserve">Howden currently has operations in Metro Manila and Cebu.  Its marketing group are divided </w:t>
      </w:r>
      <w:r w:rsidR="00B9709D">
        <w:rPr>
          <w:rFonts w:ascii="Arial" w:hAnsi="Arial" w:cs="Arial"/>
          <w:bCs/>
          <w:sz w:val="22"/>
          <w:szCs w:val="22"/>
          <w:lang w:val="en-GB"/>
        </w:rPr>
        <w:t>into four (4): 1) non-life insurance, 2) employee benefits, 3) Reinsurance – Government, and 4) Reinsurance Industrial.</w:t>
      </w:r>
    </w:p>
    <w:p w14:paraId="74AB215F" w14:textId="77777777" w:rsidR="00005018" w:rsidRDefault="00005018" w:rsidP="00DE28DC">
      <w:pPr>
        <w:spacing w:line="360" w:lineRule="auto"/>
        <w:rPr>
          <w:rFonts w:ascii="Arial" w:hAnsi="Arial" w:cs="Arial"/>
          <w:b/>
          <w:bCs/>
          <w:sz w:val="22"/>
          <w:szCs w:val="22"/>
        </w:rPr>
      </w:pPr>
    </w:p>
    <w:p w14:paraId="6247C7BC" w14:textId="21F273D6" w:rsidR="00DE28DC" w:rsidRDefault="00DE28DC" w:rsidP="00DE28DC">
      <w:pPr>
        <w:spacing w:line="360" w:lineRule="auto"/>
        <w:rPr>
          <w:rFonts w:ascii="Arial" w:hAnsi="Arial" w:cs="Arial"/>
          <w:b/>
          <w:bCs/>
          <w:sz w:val="22"/>
          <w:szCs w:val="22"/>
        </w:rPr>
      </w:pPr>
      <w:r>
        <w:rPr>
          <w:rFonts w:ascii="Arial" w:hAnsi="Arial" w:cs="Arial"/>
          <w:sz w:val="22"/>
          <w:szCs w:val="22"/>
        </w:rPr>
        <w:t xml:space="preserve">CSF #5: </w:t>
      </w:r>
      <w:r w:rsidRPr="00BC683C">
        <w:rPr>
          <w:rFonts w:ascii="Arial" w:hAnsi="Arial" w:cs="Arial"/>
          <w:b/>
          <w:sz w:val="22"/>
          <w:szCs w:val="22"/>
        </w:rPr>
        <w:t xml:space="preserve"> </w:t>
      </w:r>
      <w:r w:rsidR="00B9709D">
        <w:rPr>
          <w:rFonts w:ascii="Arial" w:hAnsi="Arial" w:cs="Arial"/>
          <w:b/>
          <w:sz w:val="22"/>
          <w:szCs w:val="22"/>
        </w:rPr>
        <w:t xml:space="preserve">Brand Equity - </w:t>
      </w:r>
      <w:r w:rsidRPr="00D762C3">
        <w:rPr>
          <w:rFonts w:ascii="Arial" w:hAnsi="Arial" w:cs="Arial"/>
          <w:b/>
          <w:bCs/>
          <w:sz w:val="22"/>
          <w:szCs w:val="22"/>
        </w:rPr>
        <w:t xml:space="preserve">Track Record and Reputation </w:t>
      </w:r>
      <w:r w:rsidR="00005018">
        <w:rPr>
          <w:rFonts w:ascii="Arial" w:hAnsi="Arial" w:cs="Arial"/>
          <w:b/>
          <w:bCs/>
          <w:sz w:val="22"/>
          <w:szCs w:val="22"/>
        </w:rPr>
        <w:t>(</w:t>
      </w:r>
      <w:r w:rsidR="00B9709D">
        <w:rPr>
          <w:rFonts w:ascii="Arial" w:hAnsi="Arial" w:cs="Arial"/>
          <w:b/>
          <w:bCs/>
          <w:sz w:val="22"/>
          <w:szCs w:val="22"/>
        </w:rPr>
        <w:t>2</w:t>
      </w:r>
      <w:r w:rsidR="00005018">
        <w:rPr>
          <w:rFonts w:ascii="Arial" w:hAnsi="Arial" w:cs="Arial"/>
          <w:b/>
          <w:bCs/>
          <w:sz w:val="22"/>
          <w:szCs w:val="22"/>
        </w:rPr>
        <w:t>)</w:t>
      </w:r>
    </w:p>
    <w:p w14:paraId="3266E6E5" w14:textId="339C900D" w:rsidR="00005018" w:rsidRPr="00005018" w:rsidRDefault="00005018" w:rsidP="00005018">
      <w:pPr>
        <w:spacing w:line="360" w:lineRule="auto"/>
        <w:rPr>
          <w:rFonts w:ascii="Arial" w:hAnsi="Arial" w:cs="Arial"/>
          <w:bCs/>
          <w:sz w:val="22"/>
          <w:szCs w:val="22"/>
        </w:rPr>
      </w:pPr>
      <w:r>
        <w:rPr>
          <w:rFonts w:ascii="Arial" w:hAnsi="Arial" w:cs="Arial"/>
          <w:bCs/>
          <w:sz w:val="22"/>
          <w:szCs w:val="22"/>
        </w:rPr>
        <w:tab/>
      </w:r>
      <w:r w:rsidR="00B9709D">
        <w:rPr>
          <w:rFonts w:ascii="Arial" w:hAnsi="Arial" w:cs="Arial"/>
          <w:bCs/>
          <w:sz w:val="22"/>
          <w:szCs w:val="22"/>
        </w:rPr>
        <w:t xml:space="preserve">The group has provided broking service in the Philippines for around 36 years since it was still known as </w:t>
      </w:r>
      <w:proofErr w:type="spellStart"/>
      <w:r w:rsidR="00B9709D">
        <w:rPr>
          <w:rFonts w:ascii="Arial" w:hAnsi="Arial" w:cs="Arial"/>
          <w:bCs/>
          <w:sz w:val="22"/>
          <w:szCs w:val="22"/>
        </w:rPr>
        <w:t>Zuellig</w:t>
      </w:r>
      <w:proofErr w:type="spellEnd"/>
      <w:r w:rsidR="00B9709D">
        <w:rPr>
          <w:rFonts w:ascii="Arial" w:hAnsi="Arial" w:cs="Arial"/>
          <w:bCs/>
          <w:sz w:val="22"/>
          <w:szCs w:val="22"/>
        </w:rPr>
        <w:t xml:space="preserve"> </w:t>
      </w:r>
      <w:r w:rsidR="00BE605D">
        <w:rPr>
          <w:rFonts w:ascii="Arial" w:hAnsi="Arial" w:cs="Arial"/>
          <w:bCs/>
          <w:sz w:val="22"/>
          <w:szCs w:val="22"/>
        </w:rPr>
        <w:t xml:space="preserve">Insurance Brokers.  Then it changed its identity to </w:t>
      </w:r>
      <w:proofErr w:type="spellStart"/>
      <w:r w:rsidR="00BE605D">
        <w:rPr>
          <w:rFonts w:ascii="Arial" w:hAnsi="Arial" w:cs="Arial"/>
          <w:bCs/>
          <w:sz w:val="22"/>
          <w:szCs w:val="22"/>
        </w:rPr>
        <w:t>Accette</w:t>
      </w:r>
      <w:proofErr w:type="spellEnd"/>
      <w:r w:rsidR="00BE605D">
        <w:rPr>
          <w:rFonts w:ascii="Arial" w:hAnsi="Arial" w:cs="Arial"/>
          <w:bCs/>
          <w:sz w:val="22"/>
          <w:szCs w:val="22"/>
        </w:rPr>
        <w:t xml:space="preserve"> before it </w:t>
      </w:r>
      <w:r w:rsidR="00BE605D">
        <w:rPr>
          <w:rFonts w:ascii="Arial" w:hAnsi="Arial" w:cs="Arial"/>
          <w:bCs/>
          <w:sz w:val="22"/>
          <w:szCs w:val="22"/>
        </w:rPr>
        <w:lastRenderedPageBreak/>
        <w:t>was purchased by the Hyperion Insurance Group in 2011.  The new brand is still in its building stage in the Philippines.</w:t>
      </w:r>
    </w:p>
    <w:p w14:paraId="33EE5F1A" w14:textId="77777777" w:rsidR="00005018" w:rsidRPr="003F1803" w:rsidRDefault="00005018" w:rsidP="00DE28DC">
      <w:pPr>
        <w:spacing w:line="360" w:lineRule="auto"/>
        <w:rPr>
          <w:rFonts w:ascii="Arial" w:hAnsi="Arial" w:cs="Arial"/>
          <w:b/>
          <w:bCs/>
          <w:sz w:val="22"/>
          <w:szCs w:val="22"/>
        </w:rPr>
      </w:pPr>
    </w:p>
    <w:p w14:paraId="76C66A75" w14:textId="1CAA55F2" w:rsidR="00DE28DC" w:rsidRDefault="00DE28DC" w:rsidP="00DE28DC">
      <w:pPr>
        <w:spacing w:line="360" w:lineRule="auto"/>
        <w:rPr>
          <w:rFonts w:ascii="Arial" w:hAnsi="Arial" w:cs="Arial"/>
          <w:b/>
          <w:bCs/>
          <w:sz w:val="22"/>
          <w:szCs w:val="22"/>
        </w:rPr>
      </w:pPr>
      <w:r>
        <w:rPr>
          <w:rFonts w:ascii="Arial" w:hAnsi="Arial" w:cs="Arial"/>
          <w:sz w:val="22"/>
          <w:szCs w:val="22"/>
        </w:rPr>
        <w:t xml:space="preserve">CSF #6: </w:t>
      </w:r>
      <w:r w:rsidRPr="00BC683C">
        <w:rPr>
          <w:rFonts w:ascii="Arial" w:hAnsi="Arial" w:cs="Arial"/>
          <w:b/>
          <w:sz w:val="22"/>
          <w:szCs w:val="22"/>
        </w:rPr>
        <w:t xml:space="preserve"> </w:t>
      </w:r>
      <w:r w:rsidRPr="00D762C3">
        <w:rPr>
          <w:rFonts w:ascii="Arial" w:hAnsi="Arial" w:cs="Arial"/>
          <w:b/>
          <w:bCs/>
          <w:sz w:val="22"/>
          <w:szCs w:val="22"/>
        </w:rPr>
        <w:t>Price competitiveness</w:t>
      </w:r>
      <w:r w:rsidR="004E6BA9">
        <w:rPr>
          <w:rFonts w:ascii="Arial" w:hAnsi="Arial" w:cs="Arial"/>
          <w:b/>
          <w:bCs/>
          <w:sz w:val="22"/>
          <w:szCs w:val="22"/>
        </w:rPr>
        <w:t xml:space="preserve"> (</w:t>
      </w:r>
      <w:r w:rsidR="002E11F5">
        <w:rPr>
          <w:rFonts w:ascii="Arial" w:hAnsi="Arial" w:cs="Arial"/>
          <w:b/>
          <w:bCs/>
          <w:sz w:val="22"/>
          <w:szCs w:val="22"/>
        </w:rPr>
        <w:t>1</w:t>
      </w:r>
      <w:r w:rsidR="004E6BA9">
        <w:rPr>
          <w:rFonts w:ascii="Arial" w:hAnsi="Arial" w:cs="Arial"/>
          <w:b/>
          <w:bCs/>
          <w:sz w:val="22"/>
          <w:szCs w:val="22"/>
        </w:rPr>
        <w:t>)</w:t>
      </w:r>
    </w:p>
    <w:p w14:paraId="4C5CBF5D" w14:textId="609F0767" w:rsidR="004E6BA9" w:rsidRPr="004E6BA9" w:rsidRDefault="004E6BA9" w:rsidP="00DE28DC">
      <w:pPr>
        <w:spacing w:line="360" w:lineRule="auto"/>
        <w:rPr>
          <w:rFonts w:ascii="Arial" w:hAnsi="Arial" w:cs="Arial"/>
          <w:bCs/>
          <w:sz w:val="22"/>
          <w:szCs w:val="22"/>
        </w:rPr>
      </w:pPr>
      <w:r>
        <w:rPr>
          <w:rFonts w:ascii="Arial" w:hAnsi="Arial" w:cs="Arial"/>
          <w:bCs/>
          <w:sz w:val="22"/>
          <w:szCs w:val="22"/>
        </w:rPr>
        <w:tab/>
      </w:r>
      <w:r w:rsidR="00BE605D">
        <w:rPr>
          <w:rFonts w:ascii="Arial" w:hAnsi="Arial" w:cs="Arial"/>
          <w:bCs/>
          <w:sz w:val="22"/>
          <w:szCs w:val="22"/>
        </w:rPr>
        <w:t xml:space="preserve">The firm has no </w:t>
      </w:r>
      <w:r w:rsidRPr="004E6BA9">
        <w:rPr>
          <w:rFonts w:ascii="Arial" w:hAnsi="Arial" w:cs="Arial"/>
          <w:bCs/>
          <w:sz w:val="22"/>
          <w:szCs w:val="22"/>
        </w:rPr>
        <w:t>actuarial team that is technically capable of negotiating rates with the providers</w:t>
      </w:r>
      <w:r w:rsidR="00BE605D">
        <w:rPr>
          <w:rFonts w:ascii="Arial" w:hAnsi="Arial" w:cs="Arial"/>
          <w:bCs/>
          <w:sz w:val="22"/>
          <w:szCs w:val="22"/>
        </w:rPr>
        <w:t xml:space="preserve"> although its key people have underwriting background and came from insurers which should provide them stronger relationship with current  providers</w:t>
      </w:r>
      <w:r w:rsidRPr="004E6BA9">
        <w:rPr>
          <w:rFonts w:ascii="Arial" w:hAnsi="Arial" w:cs="Arial"/>
          <w:bCs/>
          <w:sz w:val="22"/>
          <w:szCs w:val="22"/>
        </w:rPr>
        <w:t xml:space="preserve">.  </w:t>
      </w:r>
      <w:r w:rsidR="00BE605D">
        <w:rPr>
          <w:rFonts w:ascii="Arial" w:hAnsi="Arial" w:cs="Arial"/>
          <w:bCs/>
          <w:sz w:val="22"/>
          <w:szCs w:val="22"/>
        </w:rPr>
        <w:t xml:space="preserve">However, based on the IC report, their average commission rate </w:t>
      </w:r>
      <w:r w:rsidRPr="004E6BA9">
        <w:rPr>
          <w:rFonts w:ascii="Arial" w:hAnsi="Arial" w:cs="Arial"/>
          <w:bCs/>
          <w:sz w:val="22"/>
          <w:szCs w:val="22"/>
        </w:rPr>
        <w:t>is above market standard</w:t>
      </w:r>
      <w:r w:rsidR="00BE605D">
        <w:rPr>
          <w:rFonts w:ascii="Arial" w:hAnsi="Arial" w:cs="Arial"/>
          <w:bCs/>
          <w:sz w:val="22"/>
          <w:szCs w:val="22"/>
        </w:rPr>
        <w:t xml:space="preserve"> at </w:t>
      </w:r>
      <w:r w:rsidRPr="004E6BA9">
        <w:rPr>
          <w:rFonts w:ascii="Arial" w:hAnsi="Arial" w:cs="Arial"/>
          <w:bCs/>
          <w:sz w:val="22"/>
          <w:szCs w:val="22"/>
          <w:lang w:val="en-GB"/>
        </w:rPr>
        <w:t>13%.</w:t>
      </w:r>
      <w:r w:rsidR="00BE605D">
        <w:rPr>
          <w:rFonts w:ascii="Arial" w:hAnsi="Arial" w:cs="Arial"/>
          <w:bCs/>
          <w:sz w:val="22"/>
          <w:szCs w:val="22"/>
          <w:lang w:val="en-GB"/>
        </w:rPr>
        <w:t xml:space="preserve"> Even for EB lines which comprise 53% of its portfolio, Howden’s average commission rate is 10%, which is a little bit higher than market’s 9%.  </w:t>
      </w:r>
    </w:p>
    <w:p w14:paraId="1127B1F6" w14:textId="3AE2D36E" w:rsidR="006D4789" w:rsidRPr="003F1803" w:rsidRDefault="006D4789" w:rsidP="00DE28DC">
      <w:pPr>
        <w:spacing w:line="360" w:lineRule="auto"/>
        <w:rPr>
          <w:rFonts w:ascii="Arial" w:hAnsi="Arial" w:cs="Arial"/>
          <w:b/>
          <w:bCs/>
          <w:sz w:val="22"/>
          <w:szCs w:val="22"/>
        </w:rPr>
      </w:pPr>
      <w:r>
        <w:rPr>
          <w:rFonts w:ascii="Arial" w:hAnsi="Arial" w:cs="Arial"/>
          <w:b/>
          <w:bCs/>
          <w:sz w:val="22"/>
          <w:szCs w:val="22"/>
        </w:rPr>
        <w:tab/>
      </w:r>
    </w:p>
    <w:p w14:paraId="34EF11AD" w14:textId="7120E290" w:rsidR="00DE28DC" w:rsidRDefault="00DE28DC" w:rsidP="00DE28DC">
      <w:pPr>
        <w:spacing w:line="360" w:lineRule="auto"/>
        <w:rPr>
          <w:rFonts w:ascii="Arial" w:hAnsi="Arial" w:cs="Arial"/>
          <w:b/>
          <w:bCs/>
          <w:sz w:val="22"/>
          <w:szCs w:val="22"/>
        </w:rPr>
      </w:pPr>
      <w:r>
        <w:rPr>
          <w:rFonts w:ascii="Arial" w:hAnsi="Arial" w:cs="Arial"/>
          <w:sz w:val="22"/>
          <w:szCs w:val="22"/>
        </w:rPr>
        <w:t xml:space="preserve">CSF #7: </w:t>
      </w:r>
      <w:r w:rsidRPr="00BC683C">
        <w:rPr>
          <w:rFonts w:ascii="Arial" w:hAnsi="Arial" w:cs="Arial"/>
          <w:b/>
          <w:sz w:val="22"/>
          <w:szCs w:val="22"/>
        </w:rPr>
        <w:t xml:space="preserve"> </w:t>
      </w:r>
      <w:r w:rsidRPr="008F336F">
        <w:rPr>
          <w:rFonts w:ascii="Arial" w:hAnsi="Arial" w:cs="Arial"/>
          <w:b/>
          <w:bCs/>
          <w:sz w:val="22"/>
          <w:szCs w:val="22"/>
        </w:rPr>
        <w:t>Service &amp; Capabilities – Technical Advice</w:t>
      </w:r>
      <w:r w:rsidR="004E6BA9">
        <w:rPr>
          <w:rFonts w:ascii="Arial" w:hAnsi="Arial" w:cs="Arial"/>
          <w:b/>
          <w:bCs/>
          <w:sz w:val="22"/>
          <w:szCs w:val="22"/>
        </w:rPr>
        <w:t xml:space="preserve"> (</w:t>
      </w:r>
      <w:r w:rsidR="002E11F5">
        <w:rPr>
          <w:rFonts w:ascii="Arial" w:hAnsi="Arial" w:cs="Arial"/>
          <w:b/>
          <w:bCs/>
          <w:sz w:val="22"/>
          <w:szCs w:val="22"/>
        </w:rPr>
        <w:t>2</w:t>
      </w:r>
      <w:r w:rsidR="004E6BA9">
        <w:rPr>
          <w:rFonts w:ascii="Arial" w:hAnsi="Arial" w:cs="Arial"/>
          <w:b/>
          <w:bCs/>
          <w:sz w:val="22"/>
          <w:szCs w:val="22"/>
        </w:rPr>
        <w:t>)</w:t>
      </w:r>
    </w:p>
    <w:p w14:paraId="17FFDB5A" w14:textId="49D55259" w:rsidR="004E6BA9" w:rsidRPr="004E6BA9" w:rsidRDefault="004E6BA9" w:rsidP="004E6BA9">
      <w:pPr>
        <w:spacing w:line="360" w:lineRule="auto"/>
        <w:rPr>
          <w:rFonts w:ascii="Arial" w:hAnsi="Arial" w:cs="Arial"/>
          <w:bCs/>
          <w:sz w:val="22"/>
          <w:szCs w:val="22"/>
        </w:rPr>
      </w:pPr>
      <w:r>
        <w:rPr>
          <w:rFonts w:ascii="Arial" w:hAnsi="Arial" w:cs="Arial"/>
          <w:bCs/>
          <w:sz w:val="22"/>
          <w:szCs w:val="22"/>
        </w:rPr>
        <w:tab/>
      </w:r>
      <w:proofErr w:type="spellStart"/>
      <w:r w:rsidRPr="004E6BA9">
        <w:rPr>
          <w:rFonts w:ascii="Arial" w:hAnsi="Arial" w:cs="Arial"/>
          <w:bCs/>
          <w:sz w:val="22"/>
          <w:szCs w:val="22"/>
        </w:rPr>
        <w:t>Howden</w:t>
      </w:r>
      <w:proofErr w:type="spellEnd"/>
      <w:r w:rsidRPr="004E6BA9">
        <w:rPr>
          <w:rFonts w:ascii="Arial" w:hAnsi="Arial" w:cs="Arial"/>
          <w:bCs/>
          <w:sz w:val="22"/>
          <w:szCs w:val="22"/>
        </w:rPr>
        <w:t xml:space="preserve"> brings in the capability of its global firm in terms of technical expertise.  However, this is not as strong </w:t>
      </w:r>
      <w:r w:rsidR="002E11F5">
        <w:rPr>
          <w:rFonts w:ascii="Arial" w:hAnsi="Arial" w:cs="Arial"/>
          <w:bCs/>
          <w:sz w:val="22"/>
          <w:szCs w:val="22"/>
        </w:rPr>
        <w:t xml:space="preserve">yet </w:t>
      </w:r>
      <w:r w:rsidRPr="004E6BA9">
        <w:rPr>
          <w:rFonts w:ascii="Arial" w:hAnsi="Arial" w:cs="Arial"/>
          <w:bCs/>
          <w:sz w:val="22"/>
          <w:szCs w:val="22"/>
        </w:rPr>
        <w:t>as Marsh</w:t>
      </w:r>
      <w:r w:rsidR="002E11F5">
        <w:rPr>
          <w:rFonts w:ascii="Arial" w:hAnsi="Arial" w:cs="Arial"/>
          <w:bCs/>
          <w:sz w:val="22"/>
          <w:szCs w:val="22"/>
        </w:rPr>
        <w:t>’s</w:t>
      </w:r>
      <w:r w:rsidRPr="004E6BA9">
        <w:rPr>
          <w:rFonts w:ascii="Arial" w:hAnsi="Arial" w:cs="Arial"/>
          <w:bCs/>
          <w:sz w:val="22"/>
          <w:szCs w:val="22"/>
        </w:rPr>
        <w:t xml:space="preserve"> and Aon</w:t>
      </w:r>
      <w:r w:rsidR="002E11F5">
        <w:rPr>
          <w:rFonts w:ascii="Arial" w:hAnsi="Arial" w:cs="Arial"/>
          <w:bCs/>
          <w:sz w:val="22"/>
          <w:szCs w:val="22"/>
        </w:rPr>
        <w:t>’s</w:t>
      </w:r>
      <w:r w:rsidRPr="004E6BA9">
        <w:rPr>
          <w:rFonts w:ascii="Arial" w:hAnsi="Arial" w:cs="Arial"/>
          <w:bCs/>
          <w:sz w:val="22"/>
          <w:szCs w:val="22"/>
        </w:rPr>
        <w:t>.</w:t>
      </w:r>
    </w:p>
    <w:p w14:paraId="4A6C5743" w14:textId="77777777" w:rsidR="004E6BA9" w:rsidRDefault="004E6BA9" w:rsidP="00DE28DC">
      <w:pPr>
        <w:spacing w:line="360" w:lineRule="auto"/>
        <w:rPr>
          <w:rFonts w:ascii="Arial" w:hAnsi="Arial" w:cs="Arial"/>
          <w:sz w:val="22"/>
          <w:szCs w:val="22"/>
        </w:rPr>
      </w:pPr>
    </w:p>
    <w:p w14:paraId="5285E766" w14:textId="3C3784CF" w:rsidR="00DE28DC" w:rsidRDefault="00DE28DC" w:rsidP="00DE28DC">
      <w:pPr>
        <w:spacing w:line="360" w:lineRule="auto"/>
        <w:rPr>
          <w:rFonts w:ascii="Arial" w:hAnsi="Arial" w:cs="Arial"/>
          <w:b/>
          <w:bCs/>
          <w:sz w:val="22"/>
          <w:szCs w:val="22"/>
        </w:rPr>
      </w:pPr>
      <w:r>
        <w:rPr>
          <w:rFonts w:ascii="Arial" w:hAnsi="Arial" w:cs="Arial"/>
          <w:sz w:val="22"/>
          <w:szCs w:val="22"/>
        </w:rPr>
        <w:t xml:space="preserve">CSF #8: </w:t>
      </w:r>
      <w:r w:rsidRPr="00BC683C">
        <w:rPr>
          <w:rFonts w:ascii="Arial" w:hAnsi="Arial" w:cs="Arial"/>
          <w:b/>
          <w:sz w:val="22"/>
          <w:szCs w:val="22"/>
        </w:rPr>
        <w:t xml:space="preserve"> </w:t>
      </w:r>
      <w:r w:rsidRPr="008F336F">
        <w:rPr>
          <w:rFonts w:ascii="Arial" w:hAnsi="Arial" w:cs="Arial"/>
          <w:b/>
          <w:bCs/>
          <w:sz w:val="22"/>
          <w:szCs w:val="22"/>
        </w:rPr>
        <w:t xml:space="preserve">Service &amp; Capabilities – </w:t>
      </w:r>
      <w:r>
        <w:rPr>
          <w:rFonts w:ascii="Arial" w:hAnsi="Arial" w:cs="Arial"/>
          <w:b/>
          <w:bCs/>
          <w:sz w:val="22"/>
          <w:szCs w:val="22"/>
        </w:rPr>
        <w:t>Range of Services</w:t>
      </w:r>
      <w:r w:rsidR="004E6BA9">
        <w:rPr>
          <w:rFonts w:ascii="Arial" w:hAnsi="Arial" w:cs="Arial"/>
          <w:b/>
          <w:bCs/>
          <w:sz w:val="22"/>
          <w:szCs w:val="22"/>
        </w:rPr>
        <w:t xml:space="preserve"> (3)</w:t>
      </w:r>
    </w:p>
    <w:p w14:paraId="4CFF7E87" w14:textId="26E8CC5A" w:rsidR="004E6BA9" w:rsidRPr="004E6BA9" w:rsidRDefault="004E6BA9" w:rsidP="004E6BA9">
      <w:pPr>
        <w:spacing w:line="360" w:lineRule="auto"/>
        <w:rPr>
          <w:rFonts w:ascii="Arial" w:hAnsi="Arial" w:cs="Arial"/>
          <w:bCs/>
          <w:sz w:val="22"/>
          <w:szCs w:val="22"/>
        </w:rPr>
      </w:pPr>
      <w:r>
        <w:rPr>
          <w:rFonts w:ascii="Arial" w:hAnsi="Arial" w:cs="Arial"/>
          <w:b/>
          <w:bCs/>
          <w:sz w:val="22"/>
          <w:szCs w:val="22"/>
        </w:rPr>
        <w:tab/>
      </w:r>
      <w:proofErr w:type="spellStart"/>
      <w:r w:rsidRPr="004E6BA9">
        <w:rPr>
          <w:rFonts w:ascii="Arial" w:hAnsi="Arial" w:cs="Arial"/>
          <w:bCs/>
          <w:sz w:val="22"/>
          <w:szCs w:val="22"/>
        </w:rPr>
        <w:t>Howden</w:t>
      </w:r>
      <w:proofErr w:type="spellEnd"/>
      <w:r w:rsidRPr="004E6BA9">
        <w:rPr>
          <w:rFonts w:ascii="Arial" w:hAnsi="Arial" w:cs="Arial"/>
          <w:bCs/>
          <w:sz w:val="22"/>
          <w:szCs w:val="22"/>
        </w:rPr>
        <w:t xml:space="preserve"> has </w:t>
      </w:r>
      <w:r>
        <w:rPr>
          <w:rFonts w:ascii="Arial" w:hAnsi="Arial" w:cs="Arial"/>
          <w:bCs/>
          <w:sz w:val="22"/>
          <w:szCs w:val="22"/>
        </w:rPr>
        <w:t>balanced portfolio with at</w:t>
      </w:r>
      <w:r w:rsidRPr="004E6BA9">
        <w:rPr>
          <w:rFonts w:ascii="Arial" w:hAnsi="Arial" w:cs="Arial"/>
          <w:bCs/>
          <w:sz w:val="22"/>
          <w:szCs w:val="22"/>
        </w:rPr>
        <w:t xml:space="preserve"> least 1% market in almost all lines except Marine Hull and Engineering. Its portfolio is around 47% EB and 53% EB.</w:t>
      </w:r>
      <w:r w:rsidR="002E11F5">
        <w:rPr>
          <w:rFonts w:ascii="Arial" w:hAnsi="Arial" w:cs="Arial"/>
          <w:bCs/>
          <w:sz w:val="22"/>
          <w:szCs w:val="22"/>
        </w:rPr>
        <w:t xml:space="preserve">  It offers all lines of insurance line including Medical Malpractice, Commercial Crime and Crisis &amp; Security Risk Management.  It also has Reinsurance capacity.</w:t>
      </w:r>
    </w:p>
    <w:p w14:paraId="1C0D1050" w14:textId="77777777" w:rsidR="004E6BA9" w:rsidRDefault="004E6BA9" w:rsidP="00DE28DC">
      <w:pPr>
        <w:spacing w:line="360" w:lineRule="auto"/>
        <w:rPr>
          <w:rFonts w:ascii="Arial" w:hAnsi="Arial" w:cs="Arial"/>
          <w:b/>
          <w:bCs/>
          <w:sz w:val="22"/>
          <w:szCs w:val="22"/>
        </w:rPr>
      </w:pPr>
    </w:p>
    <w:p w14:paraId="760B0DD1" w14:textId="0D560184" w:rsidR="00DE28DC" w:rsidRDefault="00DE28DC" w:rsidP="00DE28DC">
      <w:pPr>
        <w:spacing w:line="360" w:lineRule="auto"/>
        <w:rPr>
          <w:rFonts w:ascii="Arial" w:hAnsi="Arial" w:cs="Arial"/>
          <w:b/>
          <w:bCs/>
          <w:sz w:val="22"/>
          <w:szCs w:val="22"/>
        </w:rPr>
      </w:pPr>
      <w:r>
        <w:rPr>
          <w:rFonts w:ascii="Arial" w:hAnsi="Arial" w:cs="Arial"/>
          <w:sz w:val="22"/>
          <w:szCs w:val="22"/>
        </w:rPr>
        <w:t xml:space="preserve">CSF #9: </w:t>
      </w:r>
      <w:r w:rsidRPr="00BC683C">
        <w:rPr>
          <w:rFonts w:ascii="Arial" w:hAnsi="Arial" w:cs="Arial"/>
          <w:b/>
          <w:sz w:val="22"/>
          <w:szCs w:val="22"/>
        </w:rPr>
        <w:t xml:space="preserve"> </w:t>
      </w:r>
      <w:r w:rsidRPr="00C3716C">
        <w:rPr>
          <w:rFonts w:ascii="Arial" w:hAnsi="Arial" w:cs="Arial"/>
          <w:b/>
          <w:bCs/>
          <w:sz w:val="22"/>
          <w:szCs w:val="22"/>
        </w:rPr>
        <w:t xml:space="preserve">Service &amp; Capabilities – Transaction Competence, Innovation and </w:t>
      </w:r>
      <w:r>
        <w:rPr>
          <w:rFonts w:ascii="Arial" w:hAnsi="Arial" w:cs="Arial"/>
          <w:b/>
          <w:bCs/>
          <w:sz w:val="22"/>
          <w:szCs w:val="22"/>
        </w:rPr>
        <w:tab/>
      </w:r>
      <w:r w:rsidRPr="00C3716C">
        <w:rPr>
          <w:rFonts w:ascii="Arial" w:hAnsi="Arial" w:cs="Arial"/>
          <w:b/>
          <w:bCs/>
          <w:sz w:val="22"/>
          <w:szCs w:val="22"/>
        </w:rPr>
        <w:t>Information Technology</w:t>
      </w:r>
      <w:r w:rsidR="005913BE">
        <w:rPr>
          <w:rFonts w:ascii="Arial" w:hAnsi="Arial" w:cs="Arial"/>
          <w:b/>
          <w:bCs/>
          <w:sz w:val="22"/>
          <w:szCs w:val="22"/>
        </w:rPr>
        <w:t xml:space="preserve"> (</w:t>
      </w:r>
      <w:r w:rsidR="006D4789">
        <w:rPr>
          <w:rFonts w:ascii="Arial" w:hAnsi="Arial" w:cs="Arial"/>
          <w:b/>
          <w:bCs/>
          <w:sz w:val="22"/>
          <w:szCs w:val="22"/>
        </w:rPr>
        <w:t>3</w:t>
      </w:r>
      <w:r w:rsidR="005913BE">
        <w:rPr>
          <w:rFonts w:ascii="Arial" w:hAnsi="Arial" w:cs="Arial"/>
          <w:b/>
          <w:bCs/>
          <w:sz w:val="22"/>
          <w:szCs w:val="22"/>
        </w:rPr>
        <w:t>)</w:t>
      </w:r>
    </w:p>
    <w:p w14:paraId="1D33A027" w14:textId="56987386" w:rsidR="005913BE" w:rsidRPr="005913BE" w:rsidRDefault="005913BE" w:rsidP="005913BE">
      <w:pPr>
        <w:spacing w:line="360" w:lineRule="auto"/>
        <w:rPr>
          <w:rFonts w:ascii="Arial" w:hAnsi="Arial" w:cs="Arial"/>
          <w:bCs/>
          <w:color w:val="FF0000"/>
          <w:sz w:val="22"/>
          <w:szCs w:val="22"/>
        </w:rPr>
      </w:pPr>
      <w:r w:rsidRPr="005913BE">
        <w:rPr>
          <w:rFonts w:ascii="Arial" w:hAnsi="Arial" w:cs="Arial"/>
          <w:bCs/>
          <w:color w:val="FF0000"/>
          <w:sz w:val="22"/>
          <w:szCs w:val="22"/>
        </w:rPr>
        <w:tab/>
      </w:r>
      <w:proofErr w:type="spellStart"/>
      <w:r w:rsidR="002E11F5">
        <w:rPr>
          <w:rFonts w:ascii="Arial" w:hAnsi="Arial" w:cs="Arial"/>
          <w:bCs/>
          <w:sz w:val="22"/>
          <w:szCs w:val="22"/>
        </w:rPr>
        <w:t>Howden</w:t>
      </w:r>
      <w:proofErr w:type="spellEnd"/>
      <w:r w:rsidR="002E11F5">
        <w:rPr>
          <w:rFonts w:ascii="Arial" w:hAnsi="Arial" w:cs="Arial"/>
          <w:bCs/>
          <w:sz w:val="22"/>
          <w:szCs w:val="22"/>
        </w:rPr>
        <w:t xml:space="preserve"> is not yet known for its backroom capability</w:t>
      </w:r>
      <w:r w:rsidR="002E11F5" w:rsidRPr="002E11F5">
        <w:rPr>
          <w:rFonts w:ascii="Arial" w:hAnsi="Arial" w:cs="Arial"/>
          <w:bCs/>
          <w:sz w:val="22"/>
          <w:szCs w:val="22"/>
        </w:rPr>
        <w:t xml:space="preserve"> </w:t>
      </w:r>
      <w:r w:rsidR="002E11F5">
        <w:rPr>
          <w:rFonts w:ascii="Arial" w:hAnsi="Arial" w:cs="Arial"/>
          <w:bCs/>
          <w:sz w:val="22"/>
          <w:szCs w:val="22"/>
        </w:rPr>
        <w:t xml:space="preserve">that support its after sales service.  However, it is pushing to the market an online solution (from its parent company) that allows members access to data and information about their healthcare benefits.  If </w:t>
      </w:r>
      <w:proofErr w:type="spellStart"/>
      <w:r w:rsidR="002E11F5">
        <w:rPr>
          <w:rFonts w:ascii="Arial" w:hAnsi="Arial" w:cs="Arial"/>
          <w:bCs/>
          <w:sz w:val="22"/>
          <w:szCs w:val="22"/>
        </w:rPr>
        <w:t>Howden</w:t>
      </w:r>
      <w:proofErr w:type="spellEnd"/>
      <w:r w:rsidR="002E11F5">
        <w:rPr>
          <w:rFonts w:ascii="Arial" w:hAnsi="Arial" w:cs="Arial"/>
          <w:bCs/>
          <w:sz w:val="22"/>
          <w:szCs w:val="22"/>
        </w:rPr>
        <w:t xml:space="preserve"> will be able to successfully link this system to the providers’, this automation solution would be a big differentiator in terms of speed in data sharing with the clients.  </w:t>
      </w:r>
    </w:p>
    <w:p w14:paraId="228D20B9" w14:textId="77777777" w:rsidR="005B00A0" w:rsidRDefault="005B00A0" w:rsidP="00DE28DC">
      <w:pPr>
        <w:spacing w:line="360" w:lineRule="auto"/>
        <w:rPr>
          <w:rFonts w:ascii="Arial" w:hAnsi="Arial" w:cs="Arial"/>
          <w:sz w:val="22"/>
          <w:szCs w:val="22"/>
        </w:rPr>
        <w:sectPr w:rsidR="005B00A0" w:rsidSect="00E42215">
          <w:pgSz w:w="12240" w:h="15840"/>
          <w:pgMar w:top="1440" w:right="1440" w:bottom="1440" w:left="1440" w:header="708" w:footer="708" w:gutter="0"/>
          <w:cols w:space="708"/>
          <w:docGrid w:linePitch="360"/>
        </w:sectPr>
      </w:pPr>
    </w:p>
    <w:p w14:paraId="18419CCD" w14:textId="2EEF91D6" w:rsidR="005B00A0" w:rsidRPr="00DE28DC" w:rsidRDefault="005B00A0" w:rsidP="00DE28DC">
      <w:pPr>
        <w:spacing w:line="360" w:lineRule="auto"/>
        <w:rPr>
          <w:rFonts w:ascii="Arial" w:hAnsi="Arial" w:cs="Arial"/>
          <w:sz w:val="22"/>
          <w:szCs w:val="22"/>
        </w:rPr>
      </w:pPr>
    </w:p>
    <w:p w14:paraId="37BA8A1F" w14:textId="283E37D4" w:rsidR="005B00A0" w:rsidRDefault="005B00A0" w:rsidP="00CB32E7">
      <w:pPr>
        <w:pStyle w:val="ListParagraph"/>
        <w:numPr>
          <w:ilvl w:val="2"/>
          <w:numId w:val="2"/>
        </w:numPr>
        <w:spacing w:line="360" w:lineRule="auto"/>
        <w:rPr>
          <w:rFonts w:ascii="Arial" w:hAnsi="Arial" w:cs="Arial"/>
          <w:sz w:val="22"/>
          <w:szCs w:val="22"/>
        </w:rPr>
      </w:pPr>
      <w:r>
        <w:rPr>
          <w:rFonts w:ascii="Arial" w:hAnsi="Arial" w:cs="Arial"/>
          <w:sz w:val="22"/>
          <w:szCs w:val="22"/>
        </w:rPr>
        <w:t>Benchmark Critical Success Factor Ratings of other Global Players</w:t>
      </w:r>
    </w:p>
    <w:tbl>
      <w:tblPr>
        <w:tblW w:w="13833" w:type="dxa"/>
        <w:jc w:val="center"/>
        <w:tblLook w:val="04A0" w:firstRow="1" w:lastRow="0" w:firstColumn="1" w:lastColumn="0" w:noHBand="0" w:noVBand="1"/>
      </w:tblPr>
      <w:tblGrid>
        <w:gridCol w:w="2327"/>
        <w:gridCol w:w="3835"/>
        <w:gridCol w:w="3835"/>
        <w:gridCol w:w="3836"/>
      </w:tblGrid>
      <w:tr w:rsidR="00E06EF4" w:rsidRPr="004D55AA" w14:paraId="65E9B68F" w14:textId="77777777" w:rsidTr="005708E7">
        <w:trPr>
          <w:jc w:val="center"/>
        </w:trPr>
        <w:tc>
          <w:tcPr>
            <w:tcW w:w="2327" w:type="dxa"/>
            <w:shd w:val="clear" w:color="auto" w:fill="DBE5F1" w:themeFill="accent1" w:themeFillTint="33"/>
          </w:tcPr>
          <w:p w14:paraId="1077E6AE" w14:textId="2903D52E" w:rsidR="00E06EF4" w:rsidRPr="004D55AA" w:rsidRDefault="005025B1" w:rsidP="005B00A0">
            <w:pPr>
              <w:pStyle w:val="ListParagraph"/>
              <w:spacing w:line="360" w:lineRule="auto"/>
              <w:ind w:left="0"/>
              <w:rPr>
                <w:rFonts w:ascii="Arial" w:hAnsi="Arial" w:cs="Arial"/>
                <w:b/>
                <w:sz w:val="18"/>
                <w:szCs w:val="18"/>
              </w:rPr>
            </w:pPr>
            <w:r w:rsidRPr="004D55AA">
              <w:rPr>
                <w:rFonts w:ascii="Arial" w:hAnsi="Arial" w:cs="Arial"/>
                <w:b/>
                <w:sz w:val="18"/>
                <w:szCs w:val="18"/>
              </w:rPr>
              <w:t>CSF</w:t>
            </w:r>
          </w:p>
        </w:tc>
        <w:tc>
          <w:tcPr>
            <w:tcW w:w="3835" w:type="dxa"/>
            <w:shd w:val="clear" w:color="auto" w:fill="DBE5F1" w:themeFill="accent1" w:themeFillTint="33"/>
          </w:tcPr>
          <w:p w14:paraId="62D96DA3" w14:textId="1B523731" w:rsidR="00E06EF4" w:rsidRPr="004D55AA" w:rsidRDefault="00DC1BC6" w:rsidP="00DC1BC6">
            <w:pPr>
              <w:pStyle w:val="ListParagraph"/>
              <w:spacing w:line="360" w:lineRule="auto"/>
              <w:ind w:left="0"/>
              <w:jc w:val="center"/>
              <w:rPr>
                <w:rFonts w:ascii="Arial" w:hAnsi="Arial" w:cs="Arial"/>
                <w:b/>
                <w:sz w:val="18"/>
                <w:szCs w:val="18"/>
              </w:rPr>
            </w:pPr>
            <w:r w:rsidRPr="004D55AA">
              <w:rPr>
                <w:rFonts w:ascii="Arial" w:hAnsi="Arial" w:cs="Arial"/>
                <w:b/>
                <w:sz w:val="18"/>
                <w:szCs w:val="18"/>
              </w:rPr>
              <w:t>JLT</w:t>
            </w:r>
          </w:p>
        </w:tc>
        <w:tc>
          <w:tcPr>
            <w:tcW w:w="3835" w:type="dxa"/>
            <w:shd w:val="clear" w:color="auto" w:fill="DBE5F1" w:themeFill="accent1" w:themeFillTint="33"/>
          </w:tcPr>
          <w:p w14:paraId="4A4FEA8B" w14:textId="3C1C023B" w:rsidR="00E06EF4" w:rsidRPr="004D55AA" w:rsidRDefault="00DC1BC6" w:rsidP="00DC1BC6">
            <w:pPr>
              <w:pStyle w:val="ListParagraph"/>
              <w:spacing w:line="360" w:lineRule="auto"/>
              <w:ind w:left="0"/>
              <w:jc w:val="center"/>
              <w:rPr>
                <w:rFonts w:ascii="Arial" w:hAnsi="Arial" w:cs="Arial"/>
                <w:b/>
                <w:sz w:val="18"/>
                <w:szCs w:val="18"/>
              </w:rPr>
            </w:pPr>
            <w:r w:rsidRPr="004D55AA">
              <w:rPr>
                <w:rFonts w:ascii="Arial" w:hAnsi="Arial" w:cs="Arial"/>
                <w:b/>
                <w:sz w:val="18"/>
                <w:szCs w:val="18"/>
              </w:rPr>
              <w:t>Marsh</w:t>
            </w:r>
          </w:p>
        </w:tc>
        <w:tc>
          <w:tcPr>
            <w:tcW w:w="3836" w:type="dxa"/>
            <w:shd w:val="clear" w:color="auto" w:fill="DBE5F1" w:themeFill="accent1" w:themeFillTint="33"/>
          </w:tcPr>
          <w:p w14:paraId="76E5B8A6" w14:textId="198E6A73" w:rsidR="00E06EF4" w:rsidRPr="004D55AA" w:rsidRDefault="00DC1BC6" w:rsidP="00DC1BC6">
            <w:pPr>
              <w:pStyle w:val="ListParagraph"/>
              <w:spacing w:line="360" w:lineRule="auto"/>
              <w:ind w:left="0"/>
              <w:jc w:val="center"/>
              <w:rPr>
                <w:rFonts w:ascii="Arial" w:hAnsi="Arial" w:cs="Arial"/>
                <w:b/>
                <w:sz w:val="18"/>
                <w:szCs w:val="18"/>
              </w:rPr>
            </w:pPr>
            <w:r w:rsidRPr="004D55AA">
              <w:rPr>
                <w:rFonts w:ascii="Arial" w:hAnsi="Arial" w:cs="Arial"/>
                <w:b/>
                <w:sz w:val="18"/>
                <w:szCs w:val="18"/>
              </w:rPr>
              <w:t>Aon</w:t>
            </w:r>
          </w:p>
        </w:tc>
      </w:tr>
      <w:tr w:rsidR="00E06EF4" w:rsidRPr="004D55AA" w14:paraId="70D54928" w14:textId="77777777" w:rsidTr="005708E7">
        <w:trPr>
          <w:jc w:val="center"/>
        </w:trPr>
        <w:tc>
          <w:tcPr>
            <w:tcW w:w="2327" w:type="dxa"/>
          </w:tcPr>
          <w:p w14:paraId="520D6856" w14:textId="76BC8FE0" w:rsidR="00E06EF4" w:rsidRPr="004D55AA" w:rsidRDefault="005025B1" w:rsidP="004D55AA">
            <w:pPr>
              <w:pStyle w:val="ListParagraph"/>
              <w:ind w:left="0"/>
              <w:rPr>
                <w:rFonts w:ascii="Arial" w:hAnsi="Arial" w:cs="Arial"/>
                <w:sz w:val="18"/>
                <w:szCs w:val="18"/>
              </w:rPr>
            </w:pPr>
            <w:r w:rsidRPr="004D55AA">
              <w:rPr>
                <w:rFonts w:ascii="Arial" w:hAnsi="Arial" w:cs="Arial"/>
                <w:sz w:val="18"/>
                <w:szCs w:val="18"/>
              </w:rPr>
              <w:t xml:space="preserve">#1.  Strength of </w:t>
            </w:r>
            <w:r w:rsidRPr="004D55AA">
              <w:rPr>
                <w:rFonts w:ascii="Arial" w:hAnsi="Arial" w:cs="Arial"/>
                <w:bCs/>
                <w:sz w:val="18"/>
                <w:szCs w:val="18"/>
              </w:rPr>
              <w:t>International Corporate relationship /</w:t>
            </w:r>
          </w:p>
        </w:tc>
        <w:tc>
          <w:tcPr>
            <w:tcW w:w="3835" w:type="dxa"/>
          </w:tcPr>
          <w:p w14:paraId="676883A8" w14:textId="78C87EAA" w:rsidR="00E06EF4" w:rsidRPr="004D55AA" w:rsidRDefault="004D55AA" w:rsidP="004D55AA">
            <w:pPr>
              <w:rPr>
                <w:rFonts w:ascii="Arial" w:hAnsi="Arial" w:cs="Arial"/>
                <w:sz w:val="18"/>
                <w:szCs w:val="18"/>
              </w:rPr>
            </w:pPr>
            <w:r w:rsidRPr="004D55AA">
              <w:rPr>
                <w:rFonts w:ascii="Arial" w:hAnsi="Arial" w:cs="Arial"/>
                <w:b/>
                <w:sz w:val="18"/>
                <w:szCs w:val="18"/>
              </w:rPr>
              <w:t>(3)</w:t>
            </w:r>
            <w:r w:rsidRPr="004D55AA">
              <w:rPr>
                <w:rFonts w:ascii="Arial" w:hAnsi="Arial" w:cs="Arial"/>
                <w:sz w:val="18"/>
                <w:szCs w:val="18"/>
              </w:rPr>
              <w:t xml:space="preserve"> </w:t>
            </w:r>
            <w:r w:rsidRPr="004D55AA">
              <w:rPr>
                <w:rFonts w:ascii="Arial" w:hAnsi="Arial" w:cs="Arial"/>
                <w:sz w:val="18"/>
                <w:szCs w:val="18"/>
                <w:lang w:val="en-GB"/>
              </w:rPr>
              <w:t>J</w:t>
            </w:r>
            <w:r w:rsidRPr="004D55AA">
              <w:rPr>
                <w:rFonts w:ascii="Arial" w:hAnsi="Arial" w:cs="Arial"/>
                <w:sz w:val="18"/>
                <w:szCs w:val="18"/>
              </w:rPr>
              <w:t>a</w:t>
            </w:r>
            <w:proofErr w:type="spellStart"/>
            <w:r w:rsidRPr="004D55AA">
              <w:rPr>
                <w:rFonts w:ascii="Arial" w:hAnsi="Arial" w:cs="Arial"/>
                <w:sz w:val="18"/>
                <w:szCs w:val="18"/>
                <w:lang w:val="en-GB"/>
              </w:rPr>
              <w:t>rdine</w:t>
            </w:r>
            <w:proofErr w:type="spellEnd"/>
            <w:r w:rsidRPr="004D55AA">
              <w:rPr>
                <w:rFonts w:ascii="Arial" w:hAnsi="Arial" w:cs="Arial"/>
                <w:sz w:val="18"/>
                <w:szCs w:val="18"/>
                <w:lang w:val="en-GB"/>
              </w:rPr>
              <w:t xml:space="preserve"> is one of the top brokers globally although acquisition of global clients is not as strong as the top 2 (Marsh and Aon) especially those with presence here in the Philippines.</w:t>
            </w:r>
          </w:p>
        </w:tc>
        <w:tc>
          <w:tcPr>
            <w:tcW w:w="3835" w:type="dxa"/>
          </w:tcPr>
          <w:p w14:paraId="2F8FAAC2" w14:textId="24C7664E" w:rsidR="00E06EF4" w:rsidRPr="004D55AA" w:rsidRDefault="005708E7" w:rsidP="004D55AA">
            <w:pPr>
              <w:pStyle w:val="ListParagraph"/>
              <w:ind w:left="0"/>
              <w:rPr>
                <w:rFonts w:ascii="Arial" w:hAnsi="Arial" w:cs="Arial"/>
                <w:sz w:val="18"/>
                <w:szCs w:val="18"/>
              </w:rPr>
            </w:pPr>
            <w:r w:rsidRPr="005708E7">
              <w:rPr>
                <w:rFonts w:ascii="Arial" w:hAnsi="Arial" w:cs="Arial"/>
                <w:b/>
                <w:sz w:val="18"/>
                <w:szCs w:val="18"/>
              </w:rPr>
              <w:t>(4)</w:t>
            </w:r>
            <w:r>
              <w:rPr>
                <w:rFonts w:ascii="Arial" w:hAnsi="Arial" w:cs="Arial"/>
                <w:sz w:val="18"/>
                <w:szCs w:val="18"/>
              </w:rPr>
              <w:t xml:space="preserve"> </w:t>
            </w:r>
            <w:r w:rsidR="004D55AA" w:rsidRPr="004D55AA">
              <w:rPr>
                <w:rFonts w:ascii="Arial" w:hAnsi="Arial" w:cs="Arial"/>
                <w:sz w:val="18"/>
                <w:szCs w:val="18"/>
              </w:rPr>
              <w:t>Marsh is one of the top brokers globally. A lot of their global corporate clients in the Philippines are acquired through global appointments.</w:t>
            </w:r>
          </w:p>
        </w:tc>
        <w:tc>
          <w:tcPr>
            <w:tcW w:w="3836" w:type="dxa"/>
          </w:tcPr>
          <w:p w14:paraId="3596AF71" w14:textId="69415781" w:rsidR="00E06EF4" w:rsidRPr="004D55AA" w:rsidRDefault="004E6156" w:rsidP="004E6156">
            <w:pPr>
              <w:pStyle w:val="ListParagraph"/>
              <w:ind w:left="0"/>
              <w:rPr>
                <w:rFonts w:ascii="Arial" w:hAnsi="Arial" w:cs="Arial"/>
                <w:sz w:val="18"/>
                <w:szCs w:val="18"/>
              </w:rPr>
            </w:pPr>
            <w:r w:rsidRPr="004E6156">
              <w:rPr>
                <w:rFonts w:ascii="Arial" w:hAnsi="Arial" w:cs="Arial"/>
                <w:b/>
                <w:sz w:val="18"/>
                <w:szCs w:val="18"/>
              </w:rPr>
              <w:t>(4)</w:t>
            </w:r>
            <w:r>
              <w:rPr>
                <w:rFonts w:ascii="Arial" w:hAnsi="Arial" w:cs="Arial"/>
                <w:sz w:val="18"/>
                <w:szCs w:val="18"/>
              </w:rPr>
              <w:t xml:space="preserve"> A</w:t>
            </w:r>
            <w:r w:rsidRPr="004E6156">
              <w:rPr>
                <w:rFonts w:ascii="Arial" w:hAnsi="Arial" w:cs="Arial"/>
                <w:sz w:val="18"/>
                <w:szCs w:val="18"/>
              </w:rPr>
              <w:t>on is also one of the top brokers globally. Like Marsh, a lot of their global corporate clients in the Philippines are acquired through global appointments.</w:t>
            </w:r>
          </w:p>
        </w:tc>
      </w:tr>
      <w:tr w:rsidR="00E06EF4" w:rsidRPr="004D55AA" w14:paraId="2778208D" w14:textId="77777777" w:rsidTr="005708E7">
        <w:trPr>
          <w:jc w:val="center"/>
        </w:trPr>
        <w:tc>
          <w:tcPr>
            <w:tcW w:w="2327" w:type="dxa"/>
          </w:tcPr>
          <w:p w14:paraId="41646BD5" w14:textId="13A1ACF7" w:rsidR="00E06EF4" w:rsidRPr="004D55AA" w:rsidRDefault="005025B1" w:rsidP="004D55AA">
            <w:pPr>
              <w:pStyle w:val="ListParagraph"/>
              <w:ind w:left="0"/>
              <w:rPr>
                <w:rFonts w:ascii="Arial" w:hAnsi="Arial" w:cs="Arial"/>
                <w:sz w:val="18"/>
                <w:szCs w:val="18"/>
              </w:rPr>
            </w:pPr>
            <w:r w:rsidRPr="004D55AA">
              <w:rPr>
                <w:rFonts w:ascii="Arial" w:hAnsi="Arial" w:cs="Arial"/>
                <w:sz w:val="18"/>
                <w:szCs w:val="18"/>
              </w:rPr>
              <w:t>#2.</w:t>
            </w:r>
            <w:r w:rsidR="00DC1BC6" w:rsidRPr="004D55AA">
              <w:rPr>
                <w:rFonts w:ascii="Arial" w:hAnsi="Arial" w:cs="Arial"/>
                <w:sz w:val="18"/>
                <w:szCs w:val="18"/>
              </w:rPr>
              <w:t xml:space="preserve"> Strength of Local institutional relationship including reciprocal business</w:t>
            </w:r>
          </w:p>
        </w:tc>
        <w:tc>
          <w:tcPr>
            <w:tcW w:w="3835" w:type="dxa"/>
          </w:tcPr>
          <w:p w14:paraId="44899E39" w14:textId="7A077D2F" w:rsidR="00E06EF4" w:rsidRPr="004D55AA" w:rsidRDefault="004D55AA" w:rsidP="004D55AA">
            <w:pPr>
              <w:pStyle w:val="ListParagraph"/>
              <w:ind w:left="0"/>
              <w:rPr>
                <w:rFonts w:ascii="Arial" w:hAnsi="Arial" w:cs="Arial"/>
                <w:sz w:val="18"/>
                <w:szCs w:val="18"/>
              </w:rPr>
            </w:pPr>
            <w:r w:rsidRPr="004D55AA">
              <w:rPr>
                <w:rFonts w:ascii="Arial" w:hAnsi="Arial" w:cs="Arial"/>
                <w:b/>
                <w:sz w:val="18"/>
                <w:szCs w:val="18"/>
              </w:rPr>
              <w:t>(1)</w:t>
            </w:r>
            <w:r>
              <w:rPr>
                <w:rFonts w:ascii="Arial" w:hAnsi="Arial" w:cs="Arial"/>
                <w:sz w:val="18"/>
                <w:szCs w:val="18"/>
              </w:rPr>
              <w:t xml:space="preserve"> </w:t>
            </w:r>
            <w:r w:rsidRPr="004D55AA">
              <w:rPr>
                <w:rFonts w:ascii="Arial" w:hAnsi="Arial" w:cs="Arial"/>
                <w:sz w:val="18"/>
                <w:szCs w:val="18"/>
              </w:rPr>
              <w:t xml:space="preserve">Like Solutions, </w:t>
            </w:r>
            <w:proofErr w:type="spellStart"/>
            <w:r w:rsidRPr="004D55AA">
              <w:rPr>
                <w:rFonts w:ascii="Arial" w:hAnsi="Arial" w:cs="Arial"/>
                <w:sz w:val="18"/>
                <w:szCs w:val="18"/>
              </w:rPr>
              <w:t>Jardine</w:t>
            </w:r>
            <w:proofErr w:type="spellEnd"/>
            <w:r w:rsidRPr="004D55AA">
              <w:rPr>
                <w:rFonts w:ascii="Arial" w:hAnsi="Arial" w:cs="Arial"/>
                <w:sz w:val="18"/>
                <w:szCs w:val="18"/>
              </w:rPr>
              <w:t xml:space="preserve"> does not have strong institutional relationships.</w:t>
            </w:r>
          </w:p>
        </w:tc>
        <w:tc>
          <w:tcPr>
            <w:tcW w:w="3835" w:type="dxa"/>
          </w:tcPr>
          <w:p w14:paraId="6E87D45C" w14:textId="11F82BF0" w:rsidR="00E06EF4" w:rsidRPr="004D55AA" w:rsidRDefault="005708E7" w:rsidP="004D55AA">
            <w:pPr>
              <w:pStyle w:val="ListParagraph"/>
              <w:ind w:left="0"/>
              <w:rPr>
                <w:rFonts w:ascii="Arial" w:hAnsi="Arial" w:cs="Arial"/>
                <w:sz w:val="18"/>
                <w:szCs w:val="18"/>
              </w:rPr>
            </w:pPr>
            <w:r w:rsidRPr="005708E7">
              <w:rPr>
                <w:rFonts w:ascii="Arial" w:hAnsi="Arial" w:cs="Arial"/>
                <w:b/>
                <w:sz w:val="18"/>
                <w:szCs w:val="18"/>
              </w:rPr>
              <w:t>(3)</w:t>
            </w:r>
            <w:r>
              <w:rPr>
                <w:rFonts w:ascii="Arial" w:hAnsi="Arial" w:cs="Arial"/>
                <w:sz w:val="18"/>
                <w:szCs w:val="18"/>
              </w:rPr>
              <w:t xml:space="preserve"> </w:t>
            </w:r>
            <w:r w:rsidRPr="005708E7">
              <w:rPr>
                <w:rFonts w:ascii="Arial" w:hAnsi="Arial" w:cs="Arial"/>
                <w:sz w:val="18"/>
                <w:szCs w:val="18"/>
              </w:rPr>
              <w:t>Marsh is very active in working with various organizations.  As an example, it has partnered with P&amp;A Grant Thornton in offering Seminars in Employee benefits and taxes in order to capture corporate clients.  It also has a strong presence in various HR and BPO groups.</w:t>
            </w:r>
          </w:p>
        </w:tc>
        <w:tc>
          <w:tcPr>
            <w:tcW w:w="3836" w:type="dxa"/>
          </w:tcPr>
          <w:p w14:paraId="6BEABD96" w14:textId="3B3A29E8" w:rsidR="00E06EF4" w:rsidRPr="004D55AA" w:rsidRDefault="004E6156" w:rsidP="004D55AA">
            <w:pPr>
              <w:pStyle w:val="ListParagraph"/>
              <w:ind w:left="0"/>
              <w:rPr>
                <w:rFonts w:ascii="Arial" w:hAnsi="Arial" w:cs="Arial"/>
                <w:sz w:val="18"/>
                <w:szCs w:val="18"/>
              </w:rPr>
            </w:pPr>
            <w:r w:rsidRPr="004E6156">
              <w:rPr>
                <w:rFonts w:ascii="Arial" w:hAnsi="Arial" w:cs="Arial"/>
                <w:b/>
                <w:sz w:val="18"/>
                <w:szCs w:val="18"/>
              </w:rPr>
              <w:t>(4)</w:t>
            </w:r>
            <w:r>
              <w:rPr>
                <w:rFonts w:ascii="Arial" w:hAnsi="Arial" w:cs="Arial"/>
                <w:sz w:val="18"/>
                <w:szCs w:val="18"/>
              </w:rPr>
              <w:t xml:space="preserve"> </w:t>
            </w:r>
            <w:r w:rsidRPr="004E6156">
              <w:rPr>
                <w:rFonts w:ascii="Arial" w:hAnsi="Arial" w:cs="Arial"/>
                <w:sz w:val="18"/>
                <w:szCs w:val="18"/>
              </w:rPr>
              <w:t xml:space="preserve">Aon was part of the Ayala group in the past before it was fully merged to the global Aon group.  As such, corporations affiliated with the </w:t>
            </w:r>
            <w:proofErr w:type="spellStart"/>
            <w:r w:rsidRPr="004E6156">
              <w:rPr>
                <w:rFonts w:ascii="Arial" w:hAnsi="Arial" w:cs="Arial"/>
                <w:sz w:val="18"/>
                <w:szCs w:val="18"/>
              </w:rPr>
              <w:t>Ayalas</w:t>
            </w:r>
            <w:proofErr w:type="spellEnd"/>
            <w:r w:rsidRPr="004E6156">
              <w:rPr>
                <w:rFonts w:ascii="Arial" w:hAnsi="Arial" w:cs="Arial"/>
                <w:sz w:val="18"/>
                <w:szCs w:val="18"/>
              </w:rPr>
              <w:t xml:space="preserve"> are their captured market.  Aon has also used reciprocal business deals with their local and global providers.</w:t>
            </w:r>
          </w:p>
        </w:tc>
      </w:tr>
      <w:tr w:rsidR="00E06EF4" w:rsidRPr="004D55AA" w14:paraId="3CA19618" w14:textId="77777777" w:rsidTr="005708E7">
        <w:trPr>
          <w:jc w:val="center"/>
        </w:trPr>
        <w:tc>
          <w:tcPr>
            <w:tcW w:w="2327" w:type="dxa"/>
          </w:tcPr>
          <w:p w14:paraId="46857AD8" w14:textId="70879120" w:rsidR="00E06EF4" w:rsidRPr="004D55AA" w:rsidRDefault="00DC1BC6" w:rsidP="004D55AA">
            <w:pPr>
              <w:pStyle w:val="ListParagraph"/>
              <w:ind w:left="0"/>
              <w:rPr>
                <w:rFonts w:ascii="Arial" w:hAnsi="Arial" w:cs="Arial"/>
                <w:sz w:val="18"/>
                <w:szCs w:val="18"/>
              </w:rPr>
            </w:pPr>
            <w:r w:rsidRPr="004D55AA">
              <w:rPr>
                <w:rFonts w:ascii="Arial" w:hAnsi="Arial" w:cs="Arial"/>
                <w:sz w:val="18"/>
                <w:szCs w:val="18"/>
              </w:rPr>
              <w:t>#3. Strength of Local personal relationship</w:t>
            </w:r>
          </w:p>
        </w:tc>
        <w:tc>
          <w:tcPr>
            <w:tcW w:w="3835" w:type="dxa"/>
          </w:tcPr>
          <w:p w14:paraId="09C67E19" w14:textId="03A86652" w:rsidR="00E06EF4" w:rsidRPr="004D55AA" w:rsidRDefault="004D55AA" w:rsidP="00B80B50">
            <w:pPr>
              <w:pStyle w:val="ListParagraph"/>
              <w:ind w:left="0"/>
              <w:rPr>
                <w:rFonts w:ascii="Arial" w:hAnsi="Arial" w:cs="Arial"/>
                <w:sz w:val="18"/>
                <w:szCs w:val="18"/>
              </w:rPr>
            </w:pPr>
            <w:r w:rsidRPr="004D55AA">
              <w:rPr>
                <w:rFonts w:ascii="Arial" w:hAnsi="Arial" w:cs="Arial"/>
                <w:b/>
                <w:sz w:val="18"/>
                <w:szCs w:val="18"/>
              </w:rPr>
              <w:t>(3)</w:t>
            </w:r>
            <w:r>
              <w:rPr>
                <w:rFonts w:ascii="Arial" w:hAnsi="Arial" w:cs="Arial"/>
                <w:sz w:val="18"/>
                <w:szCs w:val="18"/>
              </w:rPr>
              <w:t xml:space="preserve"> </w:t>
            </w:r>
            <w:r w:rsidR="00B80B50">
              <w:rPr>
                <w:rFonts w:ascii="Arial" w:hAnsi="Arial" w:cs="Arial"/>
                <w:sz w:val="18"/>
                <w:szCs w:val="18"/>
              </w:rPr>
              <w:t>Like Marsh, it uses its large sales team to cultivate its network and make its presence felt in the market.</w:t>
            </w:r>
          </w:p>
        </w:tc>
        <w:tc>
          <w:tcPr>
            <w:tcW w:w="3835" w:type="dxa"/>
          </w:tcPr>
          <w:p w14:paraId="1EE03F74" w14:textId="1347AB9F" w:rsidR="00E06EF4" w:rsidRPr="004D55AA" w:rsidRDefault="005708E7" w:rsidP="004D55AA">
            <w:pPr>
              <w:pStyle w:val="ListParagraph"/>
              <w:ind w:left="0"/>
              <w:rPr>
                <w:rFonts w:ascii="Arial" w:hAnsi="Arial" w:cs="Arial"/>
                <w:sz w:val="18"/>
                <w:szCs w:val="18"/>
              </w:rPr>
            </w:pPr>
            <w:r w:rsidRPr="005708E7">
              <w:rPr>
                <w:rFonts w:ascii="Arial" w:hAnsi="Arial" w:cs="Arial"/>
                <w:b/>
                <w:sz w:val="18"/>
                <w:szCs w:val="18"/>
              </w:rPr>
              <w:t>(3)</w:t>
            </w:r>
            <w:r>
              <w:rPr>
                <w:rFonts w:ascii="Arial" w:hAnsi="Arial" w:cs="Arial"/>
                <w:sz w:val="18"/>
                <w:szCs w:val="18"/>
              </w:rPr>
              <w:t xml:space="preserve"> </w:t>
            </w:r>
            <w:r w:rsidRPr="005708E7">
              <w:rPr>
                <w:rFonts w:ascii="Arial" w:hAnsi="Arial" w:cs="Arial"/>
                <w:sz w:val="18"/>
                <w:szCs w:val="18"/>
              </w:rPr>
              <w:t>Marsh through its wide marketing and selling group should be able to exploit their personal connections in order to acquire clients.</w:t>
            </w:r>
          </w:p>
        </w:tc>
        <w:tc>
          <w:tcPr>
            <w:tcW w:w="3836" w:type="dxa"/>
          </w:tcPr>
          <w:p w14:paraId="1BEF0BBA" w14:textId="73EEB081" w:rsidR="00E06EF4" w:rsidRPr="004D55AA" w:rsidRDefault="004E6156" w:rsidP="00B80B50">
            <w:pPr>
              <w:pStyle w:val="ListParagraph"/>
              <w:ind w:left="0"/>
              <w:rPr>
                <w:rFonts w:ascii="Arial" w:hAnsi="Arial" w:cs="Arial"/>
                <w:sz w:val="18"/>
                <w:szCs w:val="18"/>
              </w:rPr>
            </w:pPr>
            <w:r w:rsidRPr="004E6156">
              <w:rPr>
                <w:rFonts w:ascii="Arial" w:hAnsi="Arial" w:cs="Arial"/>
                <w:b/>
                <w:sz w:val="18"/>
                <w:szCs w:val="18"/>
              </w:rPr>
              <w:t xml:space="preserve">(3) </w:t>
            </w:r>
            <w:r w:rsidRPr="004E6156">
              <w:rPr>
                <w:rFonts w:ascii="Arial" w:hAnsi="Arial" w:cs="Arial"/>
                <w:sz w:val="18"/>
                <w:szCs w:val="18"/>
              </w:rPr>
              <w:t xml:space="preserve">Similar to Marsh, it uses its large sales team to </w:t>
            </w:r>
            <w:r w:rsidR="00B80B50">
              <w:rPr>
                <w:rFonts w:ascii="Arial" w:hAnsi="Arial" w:cs="Arial"/>
                <w:sz w:val="18"/>
                <w:szCs w:val="18"/>
              </w:rPr>
              <w:t>cultivate</w:t>
            </w:r>
            <w:r w:rsidRPr="004E6156">
              <w:rPr>
                <w:rFonts w:ascii="Arial" w:hAnsi="Arial" w:cs="Arial"/>
                <w:sz w:val="18"/>
                <w:szCs w:val="18"/>
              </w:rPr>
              <w:t xml:space="preserve"> its network and make its presence felt in the market.</w:t>
            </w:r>
          </w:p>
        </w:tc>
      </w:tr>
      <w:tr w:rsidR="00E06EF4" w:rsidRPr="004D55AA" w14:paraId="3BEB1710" w14:textId="77777777" w:rsidTr="005708E7">
        <w:trPr>
          <w:jc w:val="center"/>
        </w:trPr>
        <w:tc>
          <w:tcPr>
            <w:tcW w:w="2327" w:type="dxa"/>
          </w:tcPr>
          <w:p w14:paraId="1E07E10D" w14:textId="09660967" w:rsidR="00E06EF4" w:rsidRPr="004D55AA" w:rsidRDefault="00DC1BC6" w:rsidP="004D55AA">
            <w:pPr>
              <w:pStyle w:val="ListParagraph"/>
              <w:ind w:left="0"/>
              <w:rPr>
                <w:rFonts w:ascii="Arial" w:hAnsi="Arial" w:cs="Arial"/>
                <w:sz w:val="18"/>
                <w:szCs w:val="18"/>
              </w:rPr>
            </w:pPr>
            <w:r w:rsidRPr="004D55AA">
              <w:rPr>
                <w:rFonts w:ascii="Arial" w:hAnsi="Arial" w:cs="Arial"/>
                <w:sz w:val="18"/>
                <w:szCs w:val="18"/>
              </w:rPr>
              <w:t>#4.  Marketing and Sales Team Geographical Reach including presence in different industries</w:t>
            </w:r>
          </w:p>
        </w:tc>
        <w:tc>
          <w:tcPr>
            <w:tcW w:w="3835" w:type="dxa"/>
          </w:tcPr>
          <w:p w14:paraId="2F516A65" w14:textId="43FABC95" w:rsidR="00E06EF4" w:rsidRPr="004D55AA" w:rsidRDefault="004D55AA" w:rsidP="00B80B50">
            <w:pPr>
              <w:pStyle w:val="ListParagraph"/>
              <w:ind w:left="0"/>
              <w:rPr>
                <w:rFonts w:ascii="Arial" w:hAnsi="Arial" w:cs="Arial"/>
                <w:sz w:val="18"/>
                <w:szCs w:val="18"/>
              </w:rPr>
            </w:pPr>
            <w:r w:rsidRPr="004D55AA">
              <w:rPr>
                <w:rFonts w:ascii="Arial" w:hAnsi="Arial" w:cs="Arial"/>
                <w:b/>
                <w:bCs/>
                <w:sz w:val="18"/>
                <w:szCs w:val="18"/>
              </w:rPr>
              <w:t>(3)</w:t>
            </w:r>
            <w:r>
              <w:rPr>
                <w:rFonts w:ascii="Arial" w:hAnsi="Arial" w:cs="Arial"/>
                <w:bCs/>
                <w:sz w:val="18"/>
                <w:szCs w:val="18"/>
              </w:rPr>
              <w:t xml:space="preserve"> </w:t>
            </w:r>
            <w:r w:rsidR="00B80B50">
              <w:rPr>
                <w:rFonts w:ascii="Arial" w:hAnsi="Arial" w:cs="Arial"/>
                <w:bCs/>
                <w:sz w:val="18"/>
                <w:szCs w:val="18"/>
              </w:rPr>
              <w:t xml:space="preserve">Aside from Metro Manila, </w:t>
            </w:r>
            <w:proofErr w:type="spellStart"/>
            <w:r w:rsidR="00B80B50">
              <w:rPr>
                <w:rFonts w:ascii="Arial" w:hAnsi="Arial" w:cs="Arial"/>
                <w:bCs/>
                <w:sz w:val="18"/>
                <w:szCs w:val="18"/>
              </w:rPr>
              <w:t>Jardine</w:t>
            </w:r>
            <w:proofErr w:type="spellEnd"/>
            <w:r w:rsidR="00B80B50">
              <w:rPr>
                <w:rFonts w:ascii="Arial" w:hAnsi="Arial" w:cs="Arial"/>
                <w:bCs/>
                <w:sz w:val="18"/>
                <w:szCs w:val="18"/>
              </w:rPr>
              <w:t xml:space="preserve"> has branched out in Cebu which became their hub for the South provinces.</w:t>
            </w:r>
          </w:p>
        </w:tc>
        <w:tc>
          <w:tcPr>
            <w:tcW w:w="3835" w:type="dxa"/>
          </w:tcPr>
          <w:p w14:paraId="616B60C8" w14:textId="01CA4F65" w:rsidR="00E06EF4" w:rsidRPr="004D55AA" w:rsidRDefault="004E6156" w:rsidP="008F3EAD">
            <w:pPr>
              <w:pStyle w:val="ListParagraph"/>
              <w:ind w:left="0"/>
              <w:rPr>
                <w:rFonts w:ascii="Arial" w:hAnsi="Arial" w:cs="Arial"/>
                <w:sz w:val="18"/>
                <w:szCs w:val="18"/>
              </w:rPr>
            </w:pPr>
            <w:r w:rsidRPr="008F3EAD">
              <w:rPr>
                <w:rFonts w:ascii="Arial" w:hAnsi="Arial" w:cs="Arial"/>
                <w:b/>
                <w:sz w:val="18"/>
                <w:szCs w:val="18"/>
              </w:rPr>
              <w:t>(4)</w:t>
            </w:r>
            <w:r>
              <w:rPr>
                <w:rFonts w:ascii="Arial" w:hAnsi="Arial" w:cs="Arial"/>
                <w:sz w:val="18"/>
                <w:szCs w:val="18"/>
              </w:rPr>
              <w:t xml:space="preserve"> </w:t>
            </w:r>
            <w:r w:rsidRPr="004E6156">
              <w:rPr>
                <w:rFonts w:ascii="Arial" w:hAnsi="Arial" w:cs="Arial"/>
                <w:sz w:val="18"/>
                <w:szCs w:val="18"/>
              </w:rPr>
              <w:t xml:space="preserve">Marsh </w:t>
            </w:r>
            <w:r w:rsidR="00A02D86">
              <w:rPr>
                <w:rFonts w:ascii="Arial" w:hAnsi="Arial" w:cs="Arial"/>
                <w:sz w:val="18"/>
                <w:szCs w:val="18"/>
              </w:rPr>
              <w:t xml:space="preserve">not just has provincial reach but its regional and global marketing and sales team are aggressive in selling to global </w:t>
            </w:r>
            <w:r w:rsidR="008F3EAD">
              <w:rPr>
                <w:rFonts w:ascii="Arial" w:hAnsi="Arial" w:cs="Arial"/>
                <w:sz w:val="18"/>
                <w:szCs w:val="18"/>
              </w:rPr>
              <w:t>companies and “hand-over” to the local partners the business of the local counterparts.</w:t>
            </w:r>
          </w:p>
        </w:tc>
        <w:tc>
          <w:tcPr>
            <w:tcW w:w="3836" w:type="dxa"/>
          </w:tcPr>
          <w:p w14:paraId="6F6CCC6B" w14:textId="49548EC9" w:rsidR="00E06EF4" w:rsidRPr="004D55AA" w:rsidRDefault="004E6156" w:rsidP="004E6156">
            <w:pPr>
              <w:pStyle w:val="ListParagraph"/>
              <w:ind w:left="0"/>
              <w:rPr>
                <w:rFonts w:ascii="Arial" w:hAnsi="Arial" w:cs="Arial"/>
                <w:sz w:val="18"/>
                <w:szCs w:val="18"/>
              </w:rPr>
            </w:pPr>
            <w:r w:rsidRPr="008F3EAD">
              <w:rPr>
                <w:rFonts w:ascii="Arial" w:hAnsi="Arial" w:cs="Arial"/>
                <w:b/>
                <w:sz w:val="18"/>
                <w:szCs w:val="18"/>
              </w:rPr>
              <w:t>(3)</w:t>
            </w:r>
            <w:r>
              <w:rPr>
                <w:rFonts w:ascii="Arial" w:hAnsi="Arial" w:cs="Arial"/>
                <w:sz w:val="18"/>
                <w:szCs w:val="18"/>
              </w:rPr>
              <w:t xml:space="preserve"> </w:t>
            </w:r>
            <w:r w:rsidRPr="004E6156">
              <w:rPr>
                <w:rFonts w:ascii="Arial" w:hAnsi="Arial" w:cs="Arial"/>
                <w:sz w:val="18"/>
                <w:szCs w:val="18"/>
              </w:rPr>
              <w:t>Similar to other global players, Aon is able to set up its provincial branches.</w:t>
            </w:r>
            <w:r w:rsidR="008F3EAD">
              <w:rPr>
                <w:rFonts w:ascii="Arial" w:hAnsi="Arial" w:cs="Arial"/>
                <w:sz w:val="18"/>
                <w:szCs w:val="18"/>
              </w:rPr>
              <w:t xml:space="preserve">  It also has a strong global and regional marketing team but not as strong as Marsh.</w:t>
            </w:r>
          </w:p>
        </w:tc>
      </w:tr>
      <w:tr w:rsidR="00E06EF4" w:rsidRPr="004D55AA" w14:paraId="28813BF6" w14:textId="77777777" w:rsidTr="005708E7">
        <w:trPr>
          <w:jc w:val="center"/>
        </w:trPr>
        <w:tc>
          <w:tcPr>
            <w:tcW w:w="2327" w:type="dxa"/>
          </w:tcPr>
          <w:p w14:paraId="44E093C2" w14:textId="0B211DB9" w:rsidR="00E06EF4" w:rsidRPr="004D55AA" w:rsidRDefault="00DC1BC6" w:rsidP="004D55AA">
            <w:pPr>
              <w:pStyle w:val="ListParagraph"/>
              <w:ind w:left="0"/>
              <w:rPr>
                <w:rFonts w:ascii="Arial" w:hAnsi="Arial" w:cs="Arial"/>
                <w:sz w:val="18"/>
                <w:szCs w:val="18"/>
              </w:rPr>
            </w:pPr>
            <w:r w:rsidRPr="004D55AA">
              <w:rPr>
                <w:rFonts w:ascii="Arial" w:hAnsi="Arial" w:cs="Arial"/>
                <w:sz w:val="18"/>
                <w:szCs w:val="18"/>
              </w:rPr>
              <w:t xml:space="preserve">#5. </w:t>
            </w:r>
            <w:r w:rsidR="008F3EAD">
              <w:rPr>
                <w:rFonts w:ascii="Arial" w:hAnsi="Arial" w:cs="Arial"/>
                <w:sz w:val="18"/>
                <w:szCs w:val="18"/>
              </w:rPr>
              <w:t xml:space="preserve">Brand Equity - </w:t>
            </w:r>
            <w:r w:rsidRPr="004D55AA">
              <w:rPr>
                <w:rFonts w:ascii="Arial" w:hAnsi="Arial" w:cs="Arial"/>
                <w:sz w:val="18"/>
                <w:szCs w:val="18"/>
              </w:rPr>
              <w:t>Track Record and Reputation</w:t>
            </w:r>
          </w:p>
        </w:tc>
        <w:tc>
          <w:tcPr>
            <w:tcW w:w="3835" w:type="dxa"/>
          </w:tcPr>
          <w:p w14:paraId="7691563C" w14:textId="01FE12BA" w:rsidR="00E06EF4" w:rsidRPr="004D55AA" w:rsidRDefault="004D55AA" w:rsidP="008F3EAD">
            <w:pPr>
              <w:pStyle w:val="ListParagraph"/>
              <w:ind w:left="0"/>
              <w:rPr>
                <w:rFonts w:ascii="Arial" w:hAnsi="Arial" w:cs="Arial"/>
                <w:sz w:val="18"/>
                <w:szCs w:val="18"/>
              </w:rPr>
            </w:pPr>
            <w:r w:rsidRPr="004D55AA">
              <w:rPr>
                <w:rFonts w:ascii="Arial" w:hAnsi="Arial" w:cs="Arial"/>
                <w:b/>
                <w:bCs/>
                <w:sz w:val="18"/>
                <w:szCs w:val="18"/>
              </w:rPr>
              <w:t>(3)</w:t>
            </w:r>
            <w:r>
              <w:rPr>
                <w:rFonts w:ascii="Arial" w:hAnsi="Arial" w:cs="Arial"/>
                <w:bCs/>
                <w:sz w:val="18"/>
                <w:szCs w:val="18"/>
              </w:rPr>
              <w:t xml:space="preserve"> </w:t>
            </w:r>
            <w:r w:rsidRPr="004D55AA">
              <w:rPr>
                <w:rFonts w:ascii="Arial" w:hAnsi="Arial" w:cs="Arial"/>
                <w:bCs/>
                <w:sz w:val="18"/>
                <w:szCs w:val="18"/>
              </w:rPr>
              <w:t xml:space="preserve">None to minimal after sales service and not so strong technical advice. </w:t>
            </w:r>
            <w:r w:rsidR="008F3EAD">
              <w:rPr>
                <w:rFonts w:ascii="Arial" w:hAnsi="Arial" w:cs="Arial"/>
                <w:bCs/>
                <w:sz w:val="18"/>
                <w:szCs w:val="18"/>
                <w:lang w:val="en-GB"/>
              </w:rPr>
              <w:t>Although</w:t>
            </w:r>
            <w:r w:rsidRPr="004D55AA">
              <w:rPr>
                <w:rFonts w:ascii="Arial" w:hAnsi="Arial" w:cs="Arial"/>
                <w:bCs/>
                <w:sz w:val="18"/>
                <w:szCs w:val="18"/>
                <w:lang w:val="en-GB"/>
              </w:rPr>
              <w:t xml:space="preserve"> they are also one of the top global brokers</w:t>
            </w:r>
            <w:r w:rsidR="008F3EAD">
              <w:rPr>
                <w:rFonts w:ascii="Arial" w:hAnsi="Arial" w:cs="Arial"/>
                <w:bCs/>
                <w:sz w:val="18"/>
                <w:szCs w:val="18"/>
                <w:lang w:val="en-GB"/>
              </w:rPr>
              <w:t xml:space="preserve"> so </w:t>
            </w:r>
            <w:r w:rsidRPr="004D55AA">
              <w:rPr>
                <w:rFonts w:ascii="Arial" w:hAnsi="Arial" w:cs="Arial"/>
                <w:bCs/>
                <w:sz w:val="18"/>
                <w:szCs w:val="18"/>
                <w:lang w:val="en-GB"/>
              </w:rPr>
              <w:t>they have also a strong brand recall with key contact persons in the firms.</w:t>
            </w:r>
          </w:p>
        </w:tc>
        <w:tc>
          <w:tcPr>
            <w:tcW w:w="3835" w:type="dxa"/>
          </w:tcPr>
          <w:p w14:paraId="40A6370E" w14:textId="1AAC763A" w:rsidR="00E06EF4" w:rsidRPr="004D55AA" w:rsidRDefault="004E6156" w:rsidP="004D55AA">
            <w:pPr>
              <w:pStyle w:val="ListParagraph"/>
              <w:ind w:left="0"/>
              <w:rPr>
                <w:rFonts w:ascii="Arial" w:hAnsi="Arial" w:cs="Arial"/>
                <w:sz w:val="18"/>
                <w:szCs w:val="18"/>
              </w:rPr>
            </w:pPr>
            <w:r w:rsidRPr="008F3EAD">
              <w:rPr>
                <w:rFonts w:ascii="Arial" w:hAnsi="Arial" w:cs="Arial"/>
                <w:b/>
                <w:sz w:val="18"/>
                <w:szCs w:val="18"/>
              </w:rPr>
              <w:t>(4)</w:t>
            </w:r>
            <w:r>
              <w:rPr>
                <w:rFonts w:ascii="Arial" w:hAnsi="Arial" w:cs="Arial"/>
                <w:sz w:val="18"/>
                <w:szCs w:val="18"/>
              </w:rPr>
              <w:t xml:space="preserve"> </w:t>
            </w:r>
            <w:r w:rsidRPr="004E6156">
              <w:rPr>
                <w:rFonts w:ascii="Arial" w:hAnsi="Arial" w:cs="Arial"/>
                <w:sz w:val="18"/>
                <w:szCs w:val="18"/>
              </w:rPr>
              <w:t>Currently, the reputation of Marsh is that they bring in big accounts but with minimal after sales service.  However, they do have a strong employee benefits team in terms of technical expertise as well as ample portfolio in order that enables them to benchmark study. Since they are a top global broker, they are always top of mind in intermediaries circle.  They have also merged with Mercer which is a top employee benefits consultant globally and in the Philippines.</w:t>
            </w:r>
          </w:p>
        </w:tc>
        <w:tc>
          <w:tcPr>
            <w:tcW w:w="3836" w:type="dxa"/>
          </w:tcPr>
          <w:p w14:paraId="439AE648" w14:textId="5BFA4F12" w:rsidR="00E06EF4" w:rsidRPr="004D55AA" w:rsidRDefault="00137502" w:rsidP="004D55AA">
            <w:pPr>
              <w:pStyle w:val="ListParagraph"/>
              <w:ind w:left="0"/>
              <w:rPr>
                <w:rFonts w:ascii="Arial" w:hAnsi="Arial" w:cs="Arial"/>
                <w:sz w:val="18"/>
                <w:szCs w:val="18"/>
              </w:rPr>
            </w:pPr>
            <w:r>
              <w:rPr>
                <w:rFonts w:ascii="Arial" w:hAnsi="Arial" w:cs="Arial"/>
                <w:sz w:val="18"/>
                <w:szCs w:val="18"/>
              </w:rPr>
              <w:t xml:space="preserve">(4) </w:t>
            </w:r>
            <w:r w:rsidRPr="00137502">
              <w:rPr>
                <w:rFonts w:ascii="Arial" w:hAnsi="Arial" w:cs="Arial"/>
                <w:sz w:val="18"/>
                <w:szCs w:val="18"/>
              </w:rPr>
              <w:t xml:space="preserve">Same as Marsh. In addition, their past </w:t>
            </w:r>
            <w:proofErr w:type="gramStart"/>
            <w:r w:rsidRPr="00137502">
              <w:rPr>
                <w:rFonts w:ascii="Arial" w:hAnsi="Arial" w:cs="Arial"/>
                <w:sz w:val="18"/>
                <w:szCs w:val="18"/>
              </w:rPr>
              <w:t>connection with the Ayala’s have</w:t>
            </w:r>
            <w:proofErr w:type="gramEnd"/>
            <w:r w:rsidRPr="00137502">
              <w:rPr>
                <w:rFonts w:ascii="Arial" w:hAnsi="Arial" w:cs="Arial"/>
                <w:sz w:val="18"/>
                <w:szCs w:val="18"/>
              </w:rPr>
              <w:t xml:space="preserve"> also helped strengthen their brand.</w:t>
            </w:r>
          </w:p>
        </w:tc>
      </w:tr>
    </w:tbl>
    <w:p w14:paraId="05AAEB7B" w14:textId="77777777" w:rsidR="005B00A0" w:rsidRDefault="005B00A0" w:rsidP="005B00A0">
      <w:pPr>
        <w:pStyle w:val="ListParagraph"/>
        <w:spacing w:line="360" w:lineRule="auto"/>
        <w:ind w:left="1224"/>
        <w:rPr>
          <w:rFonts w:ascii="Arial" w:hAnsi="Arial" w:cs="Arial"/>
          <w:sz w:val="22"/>
          <w:szCs w:val="22"/>
        </w:rPr>
      </w:pPr>
    </w:p>
    <w:p w14:paraId="24C3E9D5" w14:textId="77777777" w:rsidR="00137502" w:rsidRDefault="00137502" w:rsidP="005B00A0">
      <w:pPr>
        <w:pStyle w:val="ListParagraph"/>
        <w:spacing w:line="360" w:lineRule="auto"/>
        <w:ind w:left="1224"/>
        <w:rPr>
          <w:rFonts w:ascii="Arial" w:hAnsi="Arial" w:cs="Arial"/>
          <w:sz w:val="22"/>
          <w:szCs w:val="22"/>
        </w:rPr>
      </w:pPr>
    </w:p>
    <w:p w14:paraId="3711F6EB" w14:textId="77777777" w:rsidR="00137502" w:rsidRDefault="00137502">
      <w:pPr>
        <w:rPr>
          <w:rFonts w:ascii="Arial" w:hAnsi="Arial" w:cs="Arial"/>
          <w:sz w:val="22"/>
          <w:szCs w:val="22"/>
        </w:rPr>
      </w:pPr>
      <w:r>
        <w:rPr>
          <w:rFonts w:ascii="Arial" w:hAnsi="Arial" w:cs="Arial"/>
          <w:sz w:val="22"/>
          <w:szCs w:val="22"/>
        </w:rPr>
        <w:br w:type="page"/>
      </w:r>
    </w:p>
    <w:p w14:paraId="473A58BB" w14:textId="77777777" w:rsidR="00137502" w:rsidRDefault="00137502" w:rsidP="005B00A0">
      <w:pPr>
        <w:pStyle w:val="ListParagraph"/>
        <w:spacing w:line="360" w:lineRule="auto"/>
        <w:ind w:left="1224"/>
        <w:rPr>
          <w:rFonts w:ascii="Arial" w:hAnsi="Arial" w:cs="Arial"/>
          <w:sz w:val="22"/>
          <w:szCs w:val="22"/>
        </w:rPr>
      </w:pPr>
    </w:p>
    <w:p w14:paraId="0AA320FD" w14:textId="094855D8" w:rsidR="00137502" w:rsidRDefault="00137502" w:rsidP="005B00A0">
      <w:pPr>
        <w:pStyle w:val="ListParagraph"/>
        <w:spacing w:line="360" w:lineRule="auto"/>
        <w:ind w:left="1224"/>
        <w:rPr>
          <w:rFonts w:ascii="Arial" w:hAnsi="Arial" w:cs="Arial"/>
          <w:sz w:val="22"/>
          <w:szCs w:val="22"/>
        </w:rPr>
      </w:pPr>
      <w:proofErr w:type="gramStart"/>
      <w:r>
        <w:rPr>
          <w:rFonts w:ascii="Arial" w:hAnsi="Arial" w:cs="Arial"/>
          <w:sz w:val="22"/>
          <w:szCs w:val="22"/>
        </w:rPr>
        <w:t>Critical Success Factor Ratings of other Global Players (cont.)</w:t>
      </w:r>
      <w:proofErr w:type="gramEnd"/>
    </w:p>
    <w:p w14:paraId="35479AD3" w14:textId="77777777" w:rsidR="00137502" w:rsidRDefault="00137502" w:rsidP="005B00A0">
      <w:pPr>
        <w:pStyle w:val="ListParagraph"/>
        <w:spacing w:line="360" w:lineRule="auto"/>
        <w:ind w:left="1224"/>
        <w:rPr>
          <w:rFonts w:ascii="Arial" w:hAnsi="Arial" w:cs="Arial"/>
          <w:sz w:val="22"/>
          <w:szCs w:val="22"/>
        </w:rPr>
      </w:pPr>
    </w:p>
    <w:tbl>
      <w:tblPr>
        <w:tblW w:w="13833" w:type="dxa"/>
        <w:jc w:val="center"/>
        <w:tblLook w:val="04A0" w:firstRow="1" w:lastRow="0" w:firstColumn="1" w:lastColumn="0" w:noHBand="0" w:noVBand="1"/>
      </w:tblPr>
      <w:tblGrid>
        <w:gridCol w:w="2327"/>
        <w:gridCol w:w="3835"/>
        <w:gridCol w:w="3835"/>
        <w:gridCol w:w="3836"/>
      </w:tblGrid>
      <w:tr w:rsidR="00137502" w:rsidRPr="004D55AA" w14:paraId="07A8A713" w14:textId="77777777" w:rsidTr="00981F2E">
        <w:trPr>
          <w:jc w:val="center"/>
        </w:trPr>
        <w:tc>
          <w:tcPr>
            <w:tcW w:w="2327" w:type="dxa"/>
            <w:shd w:val="clear" w:color="auto" w:fill="DBE5F1" w:themeFill="accent1" w:themeFillTint="33"/>
          </w:tcPr>
          <w:p w14:paraId="3FCCBD2F" w14:textId="77777777" w:rsidR="00137502" w:rsidRPr="004D55AA" w:rsidRDefault="00137502" w:rsidP="00981F2E">
            <w:pPr>
              <w:pStyle w:val="ListParagraph"/>
              <w:spacing w:line="360" w:lineRule="auto"/>
              <w:ind w:left="0"/>
              <w:rPr>
                <w:rFonts w:ascii="Arial" w:hAnsi="Arial" w:cs="Arial"/>
                <w:b/>
                <w:sz w:val="18"/>
                <w:szCs w:val="18"/>
              </w:rPr>
            </w:pPr>
            <w:r w:rsidRPr="004D55AA">
              <w:rPr>
                <w:rFonts w:ascii="Arial" w:hAnsi="Arial" w:cs="Arial"/>
                <w:b/>
                <w:sz w:val="18"/>
                <w:szCs w:val="18"/>
              </w:rPr>
              <w:t>CSF</w:t>
            </w:r>
          </w:p>
        </w:tc>
        <w:tc>
          <w:tcPr>
            <w:tcW w:w="3835" w:type="dxa"/>
            <w:shd w:val="clear" w:color="auto" w:fill="DBE5F1" w:themeFill="accent1" w:themeFillTint="33"/>
          </w:tcPr>
          <w:p w14:paraId="2C829602" w14:textId="77777777" w:rsidR="00137502" w:rsidRPr="004D55AA" w:rsidRDefault="00137502" w:rsidP="00981F2E">
            <w:pPr>
              <w:pStyle w:val="ListParagraph"/>
              <w:spacing w:line="360" w:lineRule="auto"/>
              <w:ind w:left="0"/>
              <w:jc w:val="center"/>
              <w:rPr>
                <w:rFonts w:ascii="Arial" w:hAnsi="Arial" w:cs="Arial"/>
                <w:b/>
                <w:sz w:val="18"/>
                <w:szCs w:val="18"/>
              </w:rPr>
            </w:pPr>
            <w:r w:rsidRPr="004D55AA">
              <w:rPr>
                <w:rFonts w:ascii="Arial" w:hAnsi="Arial" w:cs="Arial"/>
                <w:b/>
                <w:sz w:val="18"/>
                <w:szCs w:val="18"/>
              </w:rPr>
              <w:t>JLT</w:t>
            </w:r>
          </w:p>
        </w:tc>
        <w:tc>
          <w:tcPr>
            <w:tcW w:w="3835" w:type="dxa"/>
            <w:shd w:val="clear" w:color="auto" w:fill="DBE5F1" w:themeFill="accent1" w:themeFillTint="33"/>
          </w:tcPr>
          <w:p w14:paraId="28C18DB7" w14:textId="77777777" w:rsidR="00137502" w:rsidRPr="004D55AA" w:rsidRDefault="00137502" w:rsidP="00981F2E">
            <w:pPr>
              <w:pStyle w:val="ListParagraph"/>
              <w:spacing w:line="360" w:lineRule="auto"/>
              <w:ind w:left="0"/>
              <w:jc w:val="center"/>
              <w:rPr>
                <w:rFonts w:ascii="Arial" w:hAnsi="Arial" w:cs="Arial"/>
                <w:b/>
                <w:sz w:val="18"/>
                <w:szCs w:val="18"/>
              </w:rPr>
            </w:pPr>
            <w:r w:rsidRPr="004D55AA">
              <w:rPr>
                <w:rFonts w:ascii="Arial" w:hAnsi="Arial" w:cs="Arial"/>
                <w:b/>
                <w:sz w:val="18"/>
                <w:szCs w:val="18"/>
              </w:rPr>
              <w:t>Marsh</w:t>
            </w:r>
          </w:p>
        </w:tc>
        <w:tc>
          <w:tcPr>
            <w:tcW w:w="3836" w:type="dxa"/>
            <w:shd w:val="clear" w:color="auto" w:fill="DBE5F1" w:themeFill="accent1" w:themeFillTint="33"/>
          </w:tcPr>
          <w:p w14:paraId="246667CB" w14:textId="77777777" w:rsidR="00137502" w:rsidRPr="004D55AA" w:rsidRDefault="00137502" w:rsidP="00981F2E">
            <w:pPr>
              <w:pStyle w:val="ListParagraph"/>
              <w:spacing w:line="360" w:lineRule="auto"/>
              <w:ind w:left="0"/>
              <w:jc w:val="center"/>
              <w:rPr>
                <w:rFonts w:ascii="Arial" w:hAnsi="Arial" w:cs="Arial"/>
                <w:b/>
                <w:sz w:val="18"/>
                <w:szCs w:val="18"/>
              </w:rPr>
            </w:pPr>
            <w:r w:rsidRPr="004D55AA">
              <w:rPr>
                <w:rFonts w:ascii="Arial" w:hAnsi="Arial" w:cs="Arial"/>
                <w:b/>
                <w:sz w:val="18"/>
                <w:szCs w:val="18"/>
              </w:rPr>
              <w:t>Aon</w:t>
            </w:r>
          </w:p>
        </w:tc>
      </w:tr>
      <w:tr w:rsidR="00137502" w:rsidRPr="004D55AA" w14:paraId="3D0EDC25" w14:textId="77777777" w:rsidTr="00981F2E">
        <w:trPr>
          <w:jc w:val="center"/>
        </w:trPr>
        <w:tc>
          <w:tcPr>
            <w:tcW w:w="2327" w:type="dxa"/>
          </w:tcPr>
          <w:p w14:paraId="2CFE2A11" w14:textId="77777777" w:rsidR="00137502" w:rsidRPr="004D55AA" w:rsidRDefault="00137502" w:rsidP="00981F2E">
            <w:pPr>
              <w:pStyle w:val="ListParagraph"/>
              <w:ind w:left="0"/>
              <w:rPr>
                <w:rFonts w:ascii="Arial" w:hAnsi="Arial" w:cs="Arial"/>
                <w:sz w:val="18"/>
                <w:szCs w:val="18"/>
              </w:rPr>
            </w:pPr>
            <w:r w:rsidRPr="004D55AA">
              <w:rPr>
                <w:rFonts w:ascii="Arial" w:hAnsi="Arial" w:cs="Arial"/>
                <w:sz w:val="18"/>
                <w:szCs w:val="18"/>
              </w:rPr>
              <w:t>#6. Price competitiveness</w:t>
            </w:r>
          </w:p>
        </w:tc>
        <w:tc>
          <w:tcPr>
            <w:tcW w:w="3835" w:type="dxa"/>
          </w:tcPr>
          <w:p w14:paraId="2DA0962F" w14:textId="77777777" w:rsidR="00137502" w:rsidRPr="004D55AA" w:rsidRDefault="00137502" w:rsidP="00981F2E">
            <w:pPr>
              <w:rPr>
                <w:rFonts w:ascii="Arial" w:hAnsi="Arial" w:cs="Arial"/>
                <w:bCs/>
                <w:sz w:val="18"/>
                <w:szCs w:val="18"/>
              </w:rPr>
            </w:pPr>
            <w:r>
              <w:rPr>
                <w:rFonts w:ascii="Arial" w:hAnsi="Arial" w:cs="Arial"/>
                <w:b/>
                <w:bCs/>
                <w:sz w:val="18"/>
                <w:szCs w:val="18"/>
              </w:rPr>
              <w:t xml:space="preserve">(2) </w:t>
            </w:r>
            <w:r w:rsidRPr="004D55AA">
              <w:rPr>
                <w:rFonts w:ascii="Arial" w:hAnsi="Arial" w:cs="Arial"/>
                <w:bCs/>
                <w:sz w:val="18"/>
                <w:szCs w:val="18"/>
              </w:rPr>
              <w:t xml:space="preserve">No known actuarial team that is technically capable of negotiating rates with the providers.  Pricing is close to market standard. </w:t>
            </w:r>
            <w:r w:rsidRPr="004D55AA">
              <w:rPr>
                <w:rFonts w:ascii="Arial" w:hAnsi="Arial" w:cs="Arial"/>
                <w:bCs/>
                <w:sz w:val="18"/>
                <w:szCs w:val="18"/>
                <w:lang w:val="en-GB"/>
              </w:rPr>
              <w:t>Ave. commission is at 11%.</w:t>
            </w:r>
          </w:p>
          <w:p w14:paraId="04AE51E9" w14:textId="77777777" w:rsidR="00137502" w:rsidRPr="004D55AA" w:rsidRDefault="00137502" w:rsidP="00981F2E">
            <w:pPr>
              <w:pStyle w:val="ListParagraph"/>
              <w:ind w:left="0"/>
              <w:rPr>
                <w:rFonts w:ascii="Arial" w:hAnsi="Arial" w:cs="Arial"/>
                <w:sz w:val="18"/>
                <w:szCs w:val="18"/>
              </w:rPr>
            </w:pPr>
          </w:p>
        </w:tc>
        <w:tc>
          <w:tcPr>
            <w:tcW w:w="3835" w:type="dxa"/>
          </w:tcPr>
          <w:p w14:paraId="2E88FA0A" w14:textId="77777777"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(4) </w:t>
            </w:r>
            <w:r w:rsidRPr="004E6156">
              <w:rPr>
                <w:rFonts w:ascii="Arial" w:hAnsi="Arial" w:cs="Arial"/>
                <w:sz w:val="18"/>
                <w:szCs w:val="18"/>
              </w:rPr>
              <w:t xml:space="preserve">Marsh is able to undercut its commission to as low as more than half the market standard commission due to volume, i.e. 5% commission vs. Industry 10%).  Marsh has also used “retainer” structure instead of commissions in order to take out the </w:t>
            </w:r>
            <w:proofErr w:type="gramStart"/>
            <w:r w:rsidRPr="004E6156">
              <w:rPr>
                <w:rFonts w:ascii="Arial" w:hAnsi="Arial" w:cs="Arial"/>
                <w:sz w:val="18"/>
                <w:szCs w:val="18"/>
              </w:rPr>
              <w:t>commissions</w:t>
            </w:r>
            <w:proofErr w:type="gramEnd"/>
            <w:r w:rsidRPr="004E6156">
              <w:rPr>
                <w:rFonts w:ascii="Arial" w:hAnsi="Arial" w:cs="Arial"/>
                <w:sz w:val="18"/>
                <w:szCs w:val="18"/>
              </w:rPr>
              <w:t xml:space="preserve"> portion in the insurance product pricing.  Lastly, there are instances where fees are paid out globally so Marsh is able to get proposals from providers net of commission.</w:t>
            </w:r>
          </w:p>
        </w:tc>
        <w:tc>
          <w:tcPr>
            <w:tcW w:w="3836" w:type="dxa"/>
          </w:tcPr>
          <w:p w14:paraId="57ED136B" w14:textId="77777777"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(3) </w:t>
            </w:r>
            <w:r w:rsidRPr="00137502">
              <w:rPr>
                <w:rFonts w:ascii="Arial" w:hAnsi="Arial" w:cs="Arial"/>
                <w:sz w:val="18"/>
                <w:szCs w:val="18"/>
              </w:rPr>
              <w:t>Same as Marsh but not as aggressive (comm. At 9%).  However, there are instances, especially when the account is global, that they can dive its commission rates and give up part of their commissions just to retain the account.</w:t>
            </w:r>
          </w:p>
        </w:tc>
      </w:tr>
      <w:tr w:rsidR="00137502" w:rsidRPr="004D55AA" w14:paraId="42F3914B" w14:textId="77777777" w:rsidTr="00981F2E">
        <w:trPr>
          <w:jc w:val="center"/>
        </w:trPr>
        <w:tc>
          <w:tcPr>
            <w:tcW w:w="2327" w:type="dxa"/>
          </w:tcPr>
          <w:p w14:paraId="7E203CF9" w14:textId="77777777" w:rsidR="00137502" w:rsidRPr="004D55AA" w:rsidRDefault="00137502" w:rsidP="00981F2E">
            <w:pPr>
              <w:pStyle w:val="ListParagraph"/>
              <w:ind w:left="0"/>
              <w:rPr>
                <w:rFonts w:ascii="Arial" w:hAnsi="Arial" w:cs="Arial"/>
                <w:sz w:val="18"/>
                <w:szCs w:val="18"/>
              </w:rPr>
            </w:pPr>
            <w:r w:rsidRPr="004D55AA">
              <w:rPr>
                <w:rFonts w:ascii="Arial" w:hAnsi="Arial" w:cs="Arial"/>
                <w:sz w:val="18"/>
                <w:szCs w:val="18"/>
              </w:rPr>
              <w:t>#7. Technical Advice</w:t>
            </w:r>
          </w:p>
        </w:tc>
        <w:tc>
          <w:tcPr>
            <w:tcW w:w="3835" w:type="dxa"/>
          </w:tcPr>
          <w:p w14:paraId="35D00BE0" w14:textId="77777777" w:rsidR="00137502" w:rsidRPr="004D55AA" w:rsidRDefault="00137502" w:rsidP="00981F2E">
            <w:pPr>
              <w:rPr>
                <w:rFonts w:ascii="Arial" w:hAnsi="Arial" w:cs="Arial"/>
                <w:sz w:val="18"/>
                <w:szCs w:val="18"/>
              </w:rPr>
            </w:pPr>
            <w:r w:rsidRPr="004D55AA">
              <w:rPr>
                <w:rFonts w:ascii="Arial" w:hAnsi="Arial" w:cs="Arial"/>
                <w:b/>
                <w:sz w:val="18"/>
                <w:szCs w:val="18"/>
              </w:rPr>
              <w:t>(3)</w:t>
            </w:r>
            <w:r>
              <w:rPr>
                <w:rFonts w:ascii="Arial" w:hAnsi="Arial" w:cs="Arial"/>
                <w:sz w:val="18"/>
                <w:szCs w:val="18"/>
              </w:rPr>
              <w:t xml:space="preserve"> </w:t>
            </w:r>
            <w:proofErr w:type="spellStart"/>
            <w:r w:rsidRPr="004D55AA">
              <w:rPr>
                <w:rFonts w:ascii="Arial" w:hAnsi="Arial" w:cs="Arial"/>
                <w:sz w:val="18"/>
                <w:szCs w:val="18"/>
              </w:rPr>
              <w:t>Jardine</w:t>
            </w:r>
            <w:proofErr w:type="spellEnd"/>
            <w:r w:rsidRPr="004D55AA">
              <w:rPr>
                <w:rFonts w:ascii="Arial" w:hAnsi="Arial" w:cs="Arial"/>
                <w:sz w:val="18"/>
                <w:szCs w:val="18"/>
              </w:rPr>
              <w:t xml:space="preserve"> brings in the capability of its global firm in terms of technical expertise.  However, this is not as strong as Marsh and Aon.</w:t>
            </w:r>
          </w:p>
          <w:p w14:paraId="09646E1D" w14:textId="77777777" w:rsidR="00137502" w:rsidRPr="004D55AA" w:rsidRDefault="00137502" w:rsidP="00981F2E">
            <w:pPr>
              <w:pStyle w:val="ListParagraph"/>
              <w:ind w:left="0"/>
              <w:rPr>
                <w:rFonts w:ascii="Arial" w:hAnsi="Arial" w:cs="Arial"/>
                <w:sz w:val="18"/>
                <w:szCs w:val="18"/>
              </w:rPr>
            </w:pPr>
          </w:p>
        </w:tc>
        <w:tc>
          <w:tcPr>
            <w:tcW w:w="3835" w:type="dxa"/>
          </w:tcPr>
          <w:p w14:paraId="6CE10AED" w14:textId="77777777"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(3) </w:t>
            </w:r>
            <w:r w:rsidRPr="004E6156">
              <w:rPr>
                <w:rFonts w:ascii="Arial" w:hAnsi="Arial" w:cs="Arial"/>
                <w:sz w:val="18"/>
                <w:szCs w:val="18"/>
              </w:rPr>
              <w:t>Marsh brings in the capability of its global firm in terms of technical expertise.  It also has Mercer as its consulting arm.</w:t>
            </w:r>
          </w:p>
        </w:tc>
        <w:tc>
          <w:tcPr>
            <w:tcW w:w="3836" w:type="dxa"/>
          </w:tcPr>
          <w:p w14:paraId="106D0F60" w14:textId="52C7CCEE"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(4) </w:t>
            </w:r>
            <w:r w:rsidRPr="00137502">
              <w:rPr>
                <w:rFonts w:ascii="Arial" w:hAnsi="Arial" w:cs="Arial"/>
                <w:sz w:val="18"/>
                <w:szCs w:val="18"/>
              </w:rPr>
              <w:t>Aon brings in the capability of its global firm in terms of technical expertise.  Most of the high-level technical advice and decisions are made either by their senior consultants or the global practice leader.</w:t>
            </w:r>
          </w:p>
        </w:tc>
      </w:tr>
      <w:tr w:rsidR="00137502" w:rsidRPr="004D55AA" w14:paraId="6133E968" w14:textId="77777777" w:rsidTr="00981F2E">
        <w:trPr>
          <w:jc w:val="center"/>
        </w:trPr>
        <w:tc>
          <w:tcPr>
            <w:tcW w:w="2327" w:type="dxa"/>
          </w:tcPr>
          <w:p w14:paraId="1519C5A9" w14:textId="77777777" w:rsidR="00137502" w:rsidRPr="004D55AA" w:rsidRDefault="00137502" w:rsidP="00981F2E">
            <w:pPr>
              <w:pStyle w:val="ListParagraph"/>
              <w:ind w:left="0"/>
              <w:rPr>
                <w:rFonts w:ascii="Arial" w:hAnsi="Arial" w:cs="Arial"/>
                <w:sz w:val="18"/>
                <w:szCs w:val="18"/>
              </w:rPr>
            </w:pPr>
            <w:r w:rsidRPr="004D55AA">
              <w:rPr>
                <w:rFonts w:ascii="Arial" w:hAnsi="Arial" w:cs="Arial"/>
                <w:sz w:val="18"/>
                <w:szCs w:val="18"/>
              </w:rPr>
              <w:t>#8. Range of Services</w:t>
            </w:r>
          </w:p>
        </w:tc>
        <w:tc>
          <w:tcPr>
            <w:tcW w:w="3835" w:type="dxa"/>
          </w:tcPr>
          <w:p w14:paraId="18C0AEF3" w14:textId="16335536" w:rsidR="00137502" w:rsidRPr="004D55AA" w:rsidRDefault="00137502" w:rsidP="00B80B50">
            <w:pPr>
              <w:pStyle w:val="ListParagraph"/>
              <w:ind w:left="0"/>
              <w:rPr>
                <w:rFonts w:ascii="Arial" w:hAnsi="Arial" w:cs="Arial"/>
                <w:sz w:val="18"/>
                <w:szCs w:val="18"/>
              </w:rPr>
            </w:pPr>
            <w:r w:rsidRPr="004D55AA">
              <w:rPr>
                <w:rFonts w:ascii="Arial" w:hAnsi="Arial" w:cs="Arial"/>
                <w:b/>
                <w:bCs/>
                <w:sz w:val="18"/>
                <w:szCs w:val="18"/>
              </w:rPr>
              <w:t>(4)</w:t>
            </w:r>
            <w:r>
              <w:rPr>
                <w:rFonts w:ascii="Arial" w:hAnsi="Arial" w:cs="Arial"/>
                <w:bCs/>
                <w:sz w:val="18"/>
                <w:szCs w:val="18"/>
              </w:rPr>
              <w:t xml:space="preserve"> </w:t>
            </w:r>
            <w:proofErr w:type="spellStart"/>
            <w:r w:rsidRPr="004D55AA">
              <w:rPr>
                <w:rFonts w:ascii="Arial" w:hAnsi="Arial" w:cs="Arial"/>
                <w:bCs/>
                <w:sz w:val="18"/>
                <w:szCs w:val="18"/>
              </w:rPr>
              <w:t>Jardine</w:t>
            </w:r>
            <w:proofErr w:type="spellEnd"/>
            <w:r w:rsidRPr="004D55AA">
              <w:rPr>
                <w:rFonts w:ascii="Arial" w:hAnsi="Arial" w:cs="Arial"/>
                <w:bCs/>
                <w:sz w:val="18"/>
                <w:szCs w:val="18"/>
              </w:rPr>
              <w:t xml:space="preserve"> has at least 5% market share in 4 lines (Ocean Marine - 6%, A&amp;H - 5%, Engineering - 10%, Miscellaneous - 8%).  Its portfolio is around 60% NEB and 40% EB.</w:t>
            </w:r>
            <w:r w:rsidR="00B80B50">
              <w:rPr>
                <w:rFonts w:ascii="Arial" w:hAnsi="Arial" w:cs="Arial"/>
                <w:bCs/>
                <w:sz w:val="18"/>
                <w:szCs w:val="18"/>
              </w:rPr>
              <w:t xml:space="preserve">  It has non-life international pooling and reinsurance capabilities and can place insurance against risks from petrochemicals, power and refining and crime.</w:t>
            </w:r>
          </w:p>
        </w:tc>
        <w:tc>
          <w:tcPr>
            <w:tcW w:w="3835" w:type="dxa"/>
          </w:tcPr>
          <w:p w14:paraId="33046FDA" w14:textId="77777777"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(4) </w:t>
            </w:r>
            <w:r w:rsidRPr="004E6156">
              <w:rPr>
                <w:rFonts w:ascii="Arial" w:hAnsi="Arial" w:cs="Arial"/>
                <w:sz w:val="18"/>
                <w:szCs w:val="18"/>
              </w:rPr>
              <w:t>Marsh has double digit market share in 5 lines (Fire – 11%, Ocean Marine – 14%, A&amp;H – 30%, Engineering – 62% and Miscellaneous – 15%).  Its portfolio is around 60% Non-EB and 40% EB lines.  In addition, they have strong Employee Benefits arm in Mercer.</w:t>
            </w:r>
            <w:r>
              <w:rPr>
                <w:rFonts w:ascii="Arial" w:hAnsi="Arial" w:cs="Arial"/>
                <w:sz w:val="18"/>
                <w:szCs w:val="18"/>
              </w:rPr>
              <w:t xml:space="preserve"> </w:t>
            </w:r>
          </w:p>
        </w:tc>
        <w:tc>
          <w:tcPr>
            <w:tcW w:w="3836" w:type="dxa"/>
          </w:tcPr>
          <w:p w14:paraId="4C43D44A" w14:textId="5BDC4434" w:rsidR="00137502" w:rsidRPr="004D55AA" w:rsidRDefault="00137502" w:rsidP="00981F2E">
            <w:pPr>
              <w:pStyle w:val="ListParagraph"/>
              <w:ind w:left="0"/>
              <w:rPr>
                <w:rFonts w:ascii="Arial" w:hAnsi="Arial" w:cs="Arial"/>
                <w:sz w:val="18"/>
                <w:szCs w:val="18"/>
              </w:rPr>
            </w:pPr>
            <w:r>
              <w:rPr>
                <w:rFonts w:ascii="Arial" w:hAnsi="Arial" w:cs="Arial"/>
                <w:sz w:val="18"/>
                <w:szCs w:val="18"/>
              </w:rPr>
              <w:t xml:space="preserve">(4) </w:t>
            </w:r>
            <w:r w:rsidRPr="00137502">
              <w:rPr>
                <w:rFonts w:ascii="Arial" w:hAnsi="Arial" w:cs="Arial"/>
                <w:sz w:val="18"/>
                <w:szCs w:val="18"/>
              </w:rPr>
              <w:t xml:space="preserve">Aon has double digit market share in 3 </w:t>
            </w:r>
            <w:proofErr w:type="gramStart"/>
            <w:r w:rsidRPr="00137502">
              <w:rPr>
                <w:rFonts w:ascii="Arial" w:hAnsi="Arial" w:cs="Arial"/>
                <w:sz w:val="18"/>
                <w:szCs w:val="18"/>
              </w:rPr>
              <w:t>line</w:t>
            </w:r>
            <w:proofErr w:type="gramEnd"/>
            <w:r w:rsidRPr="00137502">
              <w:rPr>
                <w:rFonts w:ascii="Arial" w:hAnsi="Arial" w:cs="Arial"/>
                <w:sz w:val="18"/>
                <w:szCs w:val="18"/>
              </w:rPr>
              <w:t xml:space="preserve"> (Fire – 18%, Ocean Marine – 20%, and A&amp;H – 13%).  Its portfolio is around 61% Non-EB and 39% EB lines.  It has insurance and reinsurance placements and HR consulting and outsourcing services.</w:t>
            </w:r>
          </w:p>
        </w:tc>
      </w:tr>
      <w:tr w:rsidR="00137502" w:rsidRPr="004D55AA" w14:paraId="1C99E967" w14:textId="77777777" w:rsidTr="00981F2E">
        <w:trPr>
          <w:jc w:val="center"/>
        </w:trPr>
        <w:tc>
          <w:tcPr>
            <w:tcW w:w="2327" w:type="dxa"/>
          </w:tcPr>
          <w:p w14:paraId="1F8E2269" w14:textId="77777777" w:rsidR="00137502" w:rsidRPr="004D55AA" w:rsidRDefault="00137502" w:rsidP="00981F2E">
            <w:pPr>
              <w:pStyle w:val="ListParagraph"/>
              <w:ind w:left="0"/>
              <w:rPr>
                <w:rFonts w:ascii="Arial" w:hAnsi="Arial" w:cs="Arial"/>
                <w:sz w:val="18"/>
                <w:szCs w:val="18"/>
              </w:rPr>
            </w:pPr>
            <w:r w:rsidRPr="004D55AA">
              <w:rPr>
                <w:rFonts w:ascii="Arial" w:hAnsi="Arial" w:cs="Arial"/>
                <w:sz w:val="18"/>
                <w:szCs w:val="18"/>
              </w:rPr>
              <w:t>#9. Transact</w:t>
            </w:r>
            <w:r>
              <w:rPr>
                <w:rFonts w:ascii="Arial" w:hAnsi="Arial" w:cs="Arial"/>
                <w:sz w:val="18"/>
                <w:szCs w:val="18"/>
              </w:rPr>
              <w:t xml:space="preserve">ion Competence, Innovation and </w:t>
            </w:r>
            <w:r w:rsidRPr="004D55AA">
              <w:rPr>
                <w:rFonts w:ascii="Arial" w:hAnsi="Arial" w:cs="Arial"/>
                <w:sz w:val="18"/>
                <w:szCs w:val="18"/>
              </w:rPr>
              <w:t>Information Technology</w:t>
            </w:r>
          </w:p>
        </w:tc>
        <w:tc>
          <w:tcPr>
            <w:tcW w:w="3835" w:type="dxa"/>
          </w:tcPr>
          <w:p w14:paraId="2ACAD1A4" w14:textId="1391ECBD" w:rsidR="00137502" w:rsidRPr="004D55AA" w:rsidRDefault="00137502" w:rsidP="00CB4E87">
            <w:pPr>
              <w:pStyle w:val="ListParagraph"/>
              <w:ind w:left="0"/>
              <w:rPr>
                <w:rFonts w:ascii="Arial" w:hAnsi="Arial" w:cs="Arial"/>
                <w:sz w:val="18"/>
                <w:szCs w:val="18"/>
              </w:rPr>
            </w:pPr>
            <w:r w:rsidRPr="00CB4E87">
              <w:rPr>
                <w:rFonts w:ascii="Arial" w:hAnsi="Arial" w:cs="Arial"/>
                <w:b/>
                <w:sz w:val="18"/>
                <w:szCs w:val="18"/>
              </w:rPr>
              <w:t>(1)</w:t>
            </w:r>
            <w:r w:rsidRPr="00CB4E87">
              <w:rPr>
                <w:rFonts w:ascii="Arial" w:hAnsi="Arial" w:cs="Arial"/>
                <w:sz w:val="18"/>
                <w:szCs w:val="18"/>
              </w:rPr>
              <w:t xml:space="preserve"> </w:t>
            </w:r>
            <w:r w:rsidR="00CB4E87" w:rsidRPr="00CB4E87">
              <w:rPr>
                <w:rFonts w:ascii="Arial" w:hAnsi="Arial" w:cs="Arial"/>
                <w:sz w:val="18"/>
                <w:szCs w:val="18"/>
              </w:rPr>
              <w:t>Same feedback as Marsh.</w:t>
            </w:r>
          </w:p>
        </w:tc>
        <w:tc>
          <w:tcPr>
            <w:tcW w:w="3835" w:type="dxa"/>
          </w:tcPr>
          <w:p w14:paraId="41D93C99" w14:textId="0B104348" w:rsidR="00137502" w:rsidRPr="004D55AA" w:rsidRDefault="00137502" w:rsidP="00CB4E87">
            <w:pPr>
              <w:pStyle w:val="ListParagraph"/>
              <w:ind w:left="0"/>
              <w:rPr>
                <w:rFonts w:ascii="Arial" w:hAnsi="Arial" w:cs="Arial"/>
                <w:sz w:val="18"/>
                <w:szCs w:val="18"/>
              </w:rPr>
            </w:pPr>
            <w:r>
              <w:rPr>
                <w:rFonts w:ascii="Arial" w:hAnsi="Arial" w:cs="Arial"/>
                <w:sz w:val="18"/>
                <w:szCs w:val="18"/>
              </w:rPr>
              <w:t xml:space="preserve">(1) </w:t>
            </w:r>
            <w:r w:rsidR="00CB4E87">
              <w:rPr>
                <w:rFonts w:ascii="Arial" w:hAnsi="Arial" w:cs="Arial"/>
                <w:sz w:val="18"/>
                <w:szCs w:val="18"/>
              </w:rPr>
              <w:t xml:space="preserve">Based on informal feedbacks from providers and former clients, </w:t>
            </w:r>
            <w:r w:rsidRPr="004E6156">
              <w:rPr>
                <w:rFonts w:ascii="Arial" w:hAnsi="Arial" w:cs="Arial"/>
                <w:sz w:val="18"/>
                <w:szCs w:val="18"/>
              </w:rPr>
              <w:t xml:space="preserve">Marsh employees are more marketing and selling rather than support services.  </w:t>
            </w:r>
            <w:r w:rsidR="00CB4E87">
              <w:rPr>
                <w:rFonts w:ascii="Arial" w:hAnsi="Arial" w:cs="Arial"/>
                <w:sz w:val="18"/>
                <w:szCs w:val="18"/>
              </w:rPr>
              <w:t xml:space="preserve">According to some providers, </w:t>
            </w:r>
            <w:r w:rsidRPr="004E6156">
              <w:rPr>
                <w:rFonts w:ascii="Arial" w:hAnsi="Arial" w:cs="Arial"/>
                <w:sz w:val="18"/>
                <w:szCs w:val="18"/>
              </w:rPr>
              <w:t xml:space="preserve">Marsh usually </w:t>
            </w:r>
            <w:r w:rsidR="00CB4E87">
              <w:rPr>
                <w:rFonts w:ascii="Arial" w:hAnsi="Arial" w:cs="Arial"/>
                <w:sz w:val="18"/>
                <w:szCs w:val="18"/>
              </w:rPr>
              <w:t xml:space="preserve">let the providers </w:t>
            </w:r>
            <w:r w:rsidRPr="004E6156">
              <w:rPr>
                <w:rFonts w:ascii="Arial" w:hAnsi="Arial" w:cs="Arial"/>
                <w:sz w:val="18"/>
                <w:szCs w:val="18"/>
              </w:rPr>
              <w:t>handle day-to-day transactions</w:t>
            </w:r>
            <w:r w:rsidR="00CB4E87">
              <w:rPr>
                <w:rFonts w:ascii="Arial" w:hAnsi="Arial" w:cs="Arial"/>
                <w:sz w:val="18"/>
                <w:szCs w:val="18"/>
              </w:rPr>
              <w:t xml:space="preserve"> while they do minimal audit (if any)</w:t>
            </w:r>
            <w:r w:rsidRPr="004E6156">
              <w:rPr>
                <w:rFonts w:ascii="Arial" w:hAnsi="Arial" w:cs="Arial"/>
                <w:sz w:val="18"/>
                <w:szCs w:val="18"/>
              </w:rPr>
              <w:t>.  It rides along the global Information Technology innovations which they use as competitive advantage in selling to their clients.</w:t>
            </w:r>
          </w:p>
        </w:tc>
        <w:tc>
          <w:tcPr>
            <w:tcW w:w="3836" w:type="dxa"/>
          </w:tcPr>
          <w:p w14:paraId="45F68004" w14:textId="09F1C679" w:rsidR="00137502" w:rsidRPr="004D55AA" w:rsidRDefault="00137502" w:rsidP="00981F2E">
            <w:pPr>
              <w:pStyle w:val="ListParagraph"/>
              <w:ind w:left="0"/>
              <w:rPr>
                <w:rFonts w:ascii="Arial" w:hAnsi="Arial" w:cs="Arial"/>
                <w:sz w:val="18"/>
                <w:szCs w:val="18"/>
              </w:rPr>
            </w:pPr>
            <w:r>
              <w:rPr>
                <w:rFonts w:ascii="Arial" w:hAnsi="Arial" w:cs="Arial"/>
                <w:sz w:val="18"/>
                <w:szCs w:val="18"/>
              </w:rPr>
              <w:t>(1)</w:t>
            </w:r>
            <w:r w:rsidR="00CB4E87">
              <w:rPr>
                <w:rFonts w:ascii="Arial" w:hAnsi="Arial" w:cs="Arial"/>
                <w:sz w:val="18"/>
                <w:szCs w:val="18"/>
              </w:rPr>
              <w:t xml:space="preserve"> Same feedback as Marsh.</w:t>
            </w:r>
          </w:p>
        </w:tc>
      </w:tr>
    </w:tbl>
    <w:p w14:paraId="170B7116" w14:textId="77777777" w:rsidR="00137502" w:rsidRDefault="00137502" w:rsidP="005B00A0">
      <w:pPr>
        <w:pStyle w:val="ListParagraph"/>
        <w:spacing w:line="360" w:lineRule="auto"/>
        <w:ind w:left="1224"/>
        <w:rPr>
          <w:rFonts w:ascii="Arial" w:hAnsi="Arial" w:cs="Arial"/>
          <w:sz w:val="22"/>
          <w:szCs w:val="22"/>
        </w:rPr>
        <w:sectPr w:rsidR="00137502" w:rsidSect="00E42215">
          <w:pgSz w:w="15840" w:h="12240" w:orient="landscape"/>
          <w:pgMar w:top="1260" w:right="1440" w:bottom="1440" w:left="1440" w:header="708" w:footer="708" w:gutter="0"/>
          <w:cols w:space="708"/>
          <w:docGrid w:linePitch="360"/>
        </w:sectPr>
      </w:pPr>
    </w:p>
    <w:p w14:paraId="6642EC95" w14:textId="2C31683E" w:rsidR="00757A9D" w:rsidRPr="00137502" w:rsidRDefault="00757A9D" w:rsidP="00DE28DC">
      <w:pPr>
        <w:spacing w:line="360" w:lineRule="auto"/>
        <w:rPr>
          <w:rFonts w:ascii="Arial" w:hAnsi="Arial" w:cs="Arial"/>
          <w:bCs/>
          <w:sz w:val="22"/>
          <w:szCs w:val="22"/>
        </w:rPr>
      </w:pPr>
      <w:r>
        <w:rPr>
          <w:rFonts w:ascii="Arial" w:hAnsi="Arial" w:cs="Arial"/>
          <w:b/>
          <w:bCs/>
          <w:sz w:val="22"/>
          <w:szCs w:val="22"/>
          <w:lang w:val="en-GB"/>
        </w:rPr>
        <w:lastRenderedPageBreak/>
        <w:tab/>
      </w:r>
      <w:r>
        <w:rPr>
          <w:rFonts w:ascii="Arial" w:hAnsi="Arial" w:cs="Arial"/>
          <w:sz w:val="22"/>
          <w:szCs w:val="22"/>
        </w:rPr>
        <w:tab/>
      </w:r>
    </w:p>
    <w:p w14:paraId="0CB5CFCB" w14:textId="45B1FAF3" w:rsidR="00F50570" w:rsidRDefault="00F50570" w:rsidP="00CB32E7">
      <w:pPr>
        <w:pStyle w:val="ListParagraph"/>
        <w:numPr>
          <w:ilvl w:val="2"/>
          <w:numId w:val="2"/>
        </w:numPr>
        <w:spacing w:line="360" w:lineRule="auto"/>
        <w:rPr>
          <w:rFonts w:ascii="Arial" w:hAnsi="Arial" w:cs="Arial"/>
          <w:sz w:val="22"/>
          <w:szCs w:val="22"/>
        </w:rPr>
      </w:pPr>
      <w:r>
        <w:rPr>
          <w:rFonts w:ascii="Arial" w:hAnsi="Arial" w:cs="Arial"/>
          <w:sz w:val="22"/>
          <w:szCs w:val="22"/>
        </w:rPr>
        <w:t>Competitive Profile Matrix (CPM)</w:t>
      </w:r>
    </w:p>
    <w:p w14:paraId="15A8374F" w14:textId="4719D896" w:rsidR="00C042B4" w:rsidRDefault="00A67B27" w:rsidP="00C042B4">
      <w:pPr>
        <w:tabs>
          <w:tab w:val="num" w:pos="720"/>
        </w:tabs>
        <w:spacing w:line="360" w:lineRule="auto"/>
        <w:rPr>
          <w:rFonts w:ascii="Arial" w:hAnsi="Arial" w:cs="Arial"/>
          <w:sz w:val="22"/>
          <w:szCs w:val="22"/>
        </w:rPr>
      </w:pPr>
      <w:r>
        <w:rPr>
          <w:rFonts w:ascii="Arial" w:hAnsi="Arial" w:cs="Arial"/>
          <w:sz w:val="22"/>
          <w:szCs w:val="22"/>
        </w:rPr>
        <w:t>‘</w:t>
      </w:r>
    </w:p>
    <w:p w14:paraId="7F6254AB" w14:textId="3784D6C8" w:rsidR="00C042B4" w:rsidRDefault="00C042B4" w:rsidP="00C042B4">
      <w:pPr>
        <w:tabs>
          <w:tab w:val="num" w:pos="720"/>
        </w:tabs>
        <w:spacing w:line="360" w:lineRule="auto"/>
        <w:rPr>
          <w:rFonts w:ascii="Arial" w:hAnsi="Arial" w:cs="Arial"/>
          <w:sz w:val="22"/>
          <w:szCs w:val="22"/>
        </w:rPr>
      </w:pPr>
      <w:r>
        <w:rPr>
          <w:rFonts w:ascii="Arial" w:hAnsi="Arial" w:cs="Arial"/>
          <w:sz w:val="22"/>
          <w:szCs w:val="22"/>
        </w:rPr>
        <w:tab/>
      </w:r>
      <w:r w:rsidR="002F3325" w:rsidRPr="00C042B4">
        <w:rPr>
          <w:rFonts w:ascii="Arial" w:hAnsi="Arial" w:cs="Arial"/>
          <w:sz w:val="22"/>
          <w:szCs w:val="22"/>
          <w:lang w:val="en-PH"/>
        </w:rPr>
        <w:t>The CPM shows that Solutions is above average (2.</w:t>
      </w:r>
      <w:r w:rsidR="008513FD">
        <w:rPr>
          <w:rFonts w:ascii="Arial" w:hAnsi="Arial" w:cs="Arial"/>
          <w:sz w:val="22"/>
          <w:szCs w:val="22"/>
          <w:lang w:val="en-PH"/>
        </w:rPr>
        <w:t>46</w:t>
      </w:r>
      <w:r w:rsidR="002F3325" w:rsidRPr="00C042B4">
        <w:rPr>
          <w:rFonts w:ascii="Arial" w:hAnsi="Arial" w:cs="Arial"/>
          <w:sz w:val="22"/>
          <w:szCs w:val="22"/>
          <w:lang w:val="en-PH"/>
        </w:rPr>
        <w:t>) in terms of the critical success factors of the industry</w:t>
      </w:r>
      <w:r w:rsidR="00A57D3D">
        <w:rPr>
          <w:rFonts w:ascii="Arial" w:hAnsi="Arial" w:cs="Arial"/>
          <w:sz w:val="22"/>
          <w:szCs w:val="22"/>
          <w:lang w:val="en-PH"/>
        </w:rPr>
        <w:t>.  It</w:t>
      </w:r>
      <w:r w:rsidR="002F3325" w:rsidRPr="00C042B4">
        <w:rPr>
          <w:rFonts w:ascii="Arial" w:hAnsi="Arial" w:cs="Arial"/>
          <w:sz w:val="22"/>
          <w:szCs w:val="22"/>
          <w:lang w:val="en-PH"/>
        </w:rPr>
        <w:t>s major weakness is the sustainability of its network as well as its marketing reach.   Its major strength is its service capability, expertise and reputation for quality service.</w:t>
      </w:r>
    </w:p>
    <w:p w14:paraId="78DD7B24" w14:textId="77777777" w:rsidR="00C042B4" w:rsidRDefault="00C042B4" w:rsidP="00C042B4">
      <w:pPr>
        <w:tabs>
          <w:tab w:val="num" w:pos="720"/>
        </w:tabs>
        <w:spacing w:line="360" w:lineRule="auto"/>
        <w:rPr>
          <w:rFonts w:ascii="Arial" w:hAnsi="Arial" w:cs="Arial"/>
          <w:sz w:val="22"/>
          <w:szCs w:val="22"/>
        </w:rPr>
      </w:pPr>
    </w:p>
    <w:p w14:paraId="6747D640" w14:textId="7848A328" w:rsidR="00C042B4" w:rsidRDefault="00C042B4" w:rsidP="00C042B4">
      <w:pPr>
        <w:tabs>
          <w:tab w:val="num" w:pos="720"/>
        </w:tabs>
        <w:spacing w:line="360" w:lineRule="auto"/>
        <w:rPr>
          <w:rFonts w:ascii="Arial" w:hAnsi="Arial" w:cs="Arial"/>
          <w:sz w:val="22"/>
          <w:szCs w:val="22"/>
          <w:lang w:val="en-PH"/>
        </w:rPr>
      </w:pPr>
      <w:r>
        <w:rPr>
          <w:rFonts w:ascii="Arial" w:hAnsi="Arial" w:cs="Arial"/>
          <w:sz w:val="22"/>
          <w:szCs w:val="22"/>
        </w:rPr>
        <w:tab/>
      </w:r>
      <w:r w:rsidR="002F3325" w:rsidRPr="00C042B4">
        <w:rPr>
          <w:rFonts w:ascii="Arial" w:hAnsi="Arial" w:cs="Arial"/>
          <w:sz w:val="22"/>
          <w:szCs w:val="22"/>
          <w:lang w:val="en-PH"/>
        </w:rPr>
        <w:t>It is shown in the CPM that market leaders are able to capture big market shares because of they are strong in th</w:t>
      </w:r>
      <w:r>
        <w:rPr>
          <w:rFonts w:ascii="Arial" w:hAnsi="Arial" w:cs="Arial"/>
          <w:sz w:val="22"/>
          <w:szCs w:val="22"/>
          <w:lang w:val="en-PH"/>
        </w:rPr>
        <w:t>e areas where Solutions is weak.</w:t>
      </w:r>
    </w:p>
    <w:p w14:paraId="144515CB" w14:textId="77777777" w:rsidR="00C042B4" w:rsidRDefault="00C042B4" w:rsidP="00C042B4">
      <w:pPr>
        <w:tabs>
          <w:tab w:val="num" w:pos="720"/>
        </w:tabs>
        <w:spacing w:line="360" w:lineRule="auto"/>
        <w:rPr>
          <w:rFonts w:ascii="Arial" w:hAnsi="Arial" w:cs="Arial"/>
          <w:sz w:val="22"/>
          <w:szCs w:val="22"/>
          <w:lang w:val="en-PH"/>
        </w:rPr>
      </w:pPr>
    </w:p>
    <w:p w14:paraId="17F40813" w14:textId="0E7A0664" w:rsidR="002F3325" w:rsidRPr="00C042B4" w:rsidRDefault="00C042B4" w:rsidP="00C042B4">
      <w:pPr>
        <w:tabs>
          <w:tab w:val="num" w:pos="720"/>
        </w:tabs>
        <w:spacing w:line="360" w:lineRule="auto"/>
        <w:rPr>
          <w:rFonts w:ascii="Arial" w:hAnsi="Arial" w:cs="Arial"/>
          <w:sz w:val="22"/>
          <w:szCs w:val="22"/>
        </w:rPr>
      </w:pPr>
      <w:r>
        <w:rPr>
          <w:rFonts w:ascii="Arial" w:hAnsi="Arial" w:cs="Arial"/>
          <w:sz w:val="22"/>
          <w:szCs w:val="22"/>
          <w:lang w:val="en-PH"/>
        </w:rPr>
        <w:tab/>
      </w:r>
      <w:r w:rsidR="002F3325" w:rsidRPr="00C042B4">
        <w:rPr>
          <w:rFonts w:ascii="Arial" w:hAnsi="Arial" w:cs="Arial"/>
          <w:sz w:val="22"/>
          <w:szCs w:val="22"/>
          <w:lang w:val="en-PH"/>
        </w:rPr>
        <w:t xml:space="preserve">Solutions needs to review its primary target market (implicitly suggested by the CPM, i.e. go local corporations), develop a unique value offering for this PTM and build capacity by developing its marketing team to execute the marketing plan.  </w:t>
      </w:r>
      <w:proofErr w:type="gramStart"/>
      <w:r w:rsidR="002F3325" w:rsidRPr="00C042B4">
        <w:rPr>
          <w:rFonts w:ascii="Arial" w:hAnsi="Arial" w:cs="Arial"/>
          <w:sz w:val="22"/>
          <w:szCs w:val="22"/>
          <w:lang w:val="en-PH"/>
        </w:rPr>
        <w:t>Solutions also has</w:t>
      </w:r>
      <w:proofErr w:type="gramEnd"/>
      <w:r w:rsidR="002F3325" w:rsidRPr="00C042B4">
        <w:rPr>
          <w:rFonts w:ascii="Arial" w:hAnsi="Arial" w:cs="Arial"/>
          <w:sz w:val="22"/>
          <w:szCs w:val="22"/>
          <w:lang w:val="en-PH"/>
        </w:rPr>
        <w:t xml:space="preserve"> to decide if it needs to branch out to have nationwide coverage or focus on the already saturated Mega Manila market.  Its internal operations already ha</w:t>
      </w:r>
      <w:ins w:id="71" w:author="Anna Beneducto-Yu" w:date="2013-08-21T15:09:00Z">
        <w:r w:rsidR="004B1B38">
          <w:rPr>
            <w:rFonts w:ascii="Arial" w:hAnsi="Arial" w:cs="Arial"/>
            <w:sz w:val="22"/>
            <w:szCs w:val="22"/>
            <w:lang w:val="en-PH"/>
          </w:rPr>
          <w:t>ve</w:t>
        </w:r>
      </w:ins>
      <w:del w:id="72" w:author="Anna Beneducto-Yu" w:date="2013-08-21T15:09:00Z">
        <w:r w:rsidR="002F3325" w:rsidRPr="00C042B4" w:rsidDel="004B1B38">
          <w:rPr>
            <w:rFonts w:ascii="Arial" w:hAnsi="Arial" w:cs="Arial"/>
            <w:sz w:val="22"/>
            <w:szCs w:val="22"/>
            <w:lang w:val="en-PH"/>
          </w:rPr>
          <w:delText>s the</w:delText>
        </w:r>
      </w:del>
      <w:r w:rsidR="002F3325" w:rsidRPr="00C042B4">
        <w:rPr>
          <w:rFonts w:ascii="Arial" w:hAnsi="Arial" w:cs="Arial"/>
          <w:sz w:val="22"/>
          <w:szCs w:val="22"/>
          <w:lang w:val="en-PH"/>
        </w:rPr>
        <w:t xml:space="preserve"> systems in place but it just needs to ensure that it can scale fast to be able to move with business growth.</w:t>
      </w:r>
      <w:r w:rsidR="00FB73E9">
        <w:rPr>
          <w:rFonts w:ascii="Arial" w:hAnsi="Arial" w:cs="Arial"/>
          <w:sz w:val="22"/>
          <w:szCs w:val="22"/>
          <w:lang w:val="en-PH"/>
        </w:rPr>
        <w:t xml:space="preserve">  </w:t>
      </w:r>
      <w:proofErr w:type="gramStart"/>
      <w:r w:rsidR="00FB73E9">
        <w:rPr>
          <w:rFonts w:ascii="Arial" w:hAnsi="Arial" w:cs="Arial"/>
          <w:sz w:val="22"/>
          <w:szCs w:val="22"/>
          <w:lang w:val="en-PH"/>
        </w:rPr>
        <w:t>Solutions has</w:t>
      </w:r>
      <w:proofErr w:type="gramEnd"/>
      <w:r w:rsidR="00FB73E9">
        <w:rPr>
          <w:rFonts w:ascii="Arial" w:hAnsi="Arial" w:cs="Arial"/>
          <w:sz w:val="22"/>
          <w:szCs w:val="22"/>
          <w:lang w:val="en-PH"/>
        </w:rPr>
        <w:t xml:space="preserve"> to be careful in not losing its advantage in price competitiveness, technical know-how and after-sales service (transaction competence).  Currently, Solutions can promise speed and accuracy to its clients because the backroom is fully supported by human assets.  In the future, the Company should seriously move to automation of processes and services that can be automated so it can concentrate in building more capacity for selling and technical expertise which </w:t>
      </w:r>
      <w:proofErr w:type="gramStart"/>
      <w:r w:rsidR="00FB73E9">
        <w:rPr>
          <w:rFonts w:ascii="Arial" w:hAnsi="Arial" w:cs="Arial"/>
          <w:sz w:val="22"/>
          <w:szCs w:val="22"/>
          <w:lang w:val="en-PH"/>
        </w:rPr>
        <w:t>are</w:t>
      </w:r>
      <w:proofErr w:type="gramEnd"/>
      <w:r w:rsidR="00FB73E9">
        <w:rPr>
          <w:rFonts w:ascii="Arial" w:hAnsi="Arial" w:cs="Arial"/>
          <w:sz w:val="22"/>
          <w:szCs w:val="22"/>
          <w:lang w:val="en-PH"/>
        </w:rPr>
        <w:t xml:space="preserve"> more valuable and more critical.</w:t>
      </w:r>
    </w:p>
    <w:p w14:paraId="558EE0FD" w14:textId="77777777" w:rsidR="00A67B27" w:rsidRDefault="00A67B27" w:rsidP="00A67B27">
      <w:pPr>
        <w:spacing w:line="360" w:lineRule="auto"/>
        <w:rPr>
          <w:rFonts w:ascii="Arial" w:hAnsi="Arial" w:cs="Arial"/>
          <w:sz w:val="22"/>
          <w:szCs w:val="22"/>
        </w:rPr>
      </w:pPr>
    </w:p>
    <w:p w14:paraId="4596CE94" w14:textId="77777777" w:rsidR="00063E6E" w:rsidRDefault="00063E6E" w:rsidP="00A67B27">
      <w:pPr>
        <w:spacing w:line="360" w:lineRule="auto"/>
        <w:rPr>
          <w:rFonts w:ascii="Arial" w:hAnsi="Arial" w:cs="Arial"/>
          <w:sz w:val="22"/>
          <w:szCs w:val="22"/>
        </w:rPr>
      </w:pPr>
    </w:p>
    <w:p w14:paraId="4AC20758" w14:textId="77777777" w:rsidR="00063E6E" w:rsidRDefault="00063E6E" w:rsidP="00A67B27">
      <w:pPr>
        <w:spacing w:line="360" w:lineRule="auto"/>
        <w:rPr>
          <w:rFonts w:ascii="Arial" w:hAnsi="Arial" w:cs="Arial"/>
          <w:sz w:val="22"/>
          <w:szCs w:val="22"/>
        </w:rPr>
        <w:sectPr w:rsidR="00063E6E" w:rsidSect="00E42215">
          <w:pgSz w:w="12240" w:h="15840"/>
          <w:pgMar w:top="1440" w:right="1440" w:bottom="1440" w:left="1440" w:header="708" w:footer="708" w:gutter="0"/>
          <w:cols w:space="708"/>
          <w:docGrid w:linePitch="360"/>
        </w:sectPr>
      </w:pPr>
    </w:p>
    <w:p w14:paraId="09172D10" w14:textId="76F6815C" w:rsidR="00F5621E" w:rsidRDefault="00E70A2A" w:rsidP="00A67B27">
      <w:pPr>
        <w:spacing w:line="360" w:lineRule="auto"/>
        <w:rPr>
          <w:rFonts w:ascii="Arial" w:hAnsi="Arial" w:cs="Arial"/>
          <w:sz w:val="22"/>
          <w:szCs w:val="22"/>
        </w:rPr>
      </w:pPr>
      <w:proofErr w:type="gramStart"/>
      <w:r w:rsidRPr="00E70A2A">
        <w:rPr>
          <w:rFonts w:ascii="Arial" w:hAnsi="Arial" w:cs="Arial"/>
          <w:b/>
          <w:sz w:val="22"/>
          <w:szCs w:val="22"/>
        </w:rPr>
        <w:lastRenderedPageBreak/>
        <w:t>Table 4.4</w:t>
      </w:r>
      <w:r w:rsidR="00063E6E" w:rsidRPr="00E70A2A">
        <w:rPr>
          <w:rFonts w:ascii="Arial" w:hAnsi="Arial" w:cs="Arial"/>
          <w:b/>
          <w:sz w:val="22"/>
          <w:szCs w:val="22"/>
        </w:rPr>
        <w:t>.</w:t>
      </w:r>
      <w:proofErr w:type="gramEnd"/>
      <w:r w:rsidR="00063E6E" w:rsidRPr="00E70A2A">
        <w:rPr>
          <w:rFonts w:ascii="Arial" w:hAnsi="Arial" w:cs="Arial"/>
          <w:b/>
          <w:sz w:val="22"/>
          <w:szCs w:val="22"/>
        </w:rPr>
        <w:t xml:space="preserve">  Competitive Profile Matrix</w:t>
      </w:r>
    </w:p>
    <w:tbl>
      <w:tblPr>
        <w:tblW w:w="11890" w:type="dxa"/>
        <w:jc w:val="center"/>
        <w:tblLayout w:type="fixed"/>
        <w:tblCellMar>
          <w:left w:w="0" w:type="dxa"/>
          <w:right w:w="0" w:type="dxa"/>
        </w:tblCellMar>
        <w:tblLook w:val="04A0" w:firstRow="1" w:lastRow="0" w:firstColumn="1" w:lastColumn="0" w:noHBand="0" w:noVBand="1"/>
      </w:tblPr>
      <w:tblGrid>
        <w:gridCol w:w="2800"/>
        <w:gridCol w:w="450"/>
        <w:gridCol w:w="540"/>
        <w:gridCol w:w="630"/>
        <w:gridCol w:w="540"/>
        <w:gridCol w:w="630"/>
        <w:gridCol w:w="540"/>
        <w:gridCol w:w="630"/>
        <w:gridCol w:w="540"/>
        <w:gridCol w:w="630"/>
        <w:gridCol w:w="630"/>
        <w:gridCol w:w="630"/>
        <w:gridCol w:w="630"/>
        <w:gridCol w:w="720"/>
        <w:gridCol w:w="630"/>
        <w:gridCol w:w="720"/>
      </w:tblGrid>
      <w:tr w:rsidR="00964914" w:rsidRPr="00F5621E" w14:paraId="51F42657" w14:textId="77777777" w:rsidTr="00311FCA">
        <w:trPr>
          <w:trHeight w:val="240"/>
          <w:jc w:val="center"/>
        </w:trPr>
        <w:tc>
          <w:tcPr>
            <w:tcW w:w="2800" w:type="dxa"/>
            <w:tcBorders>
              <w:top w:val="nil"/>
              <w:left w:val="nil"/>
              <w:bottom w:val="nil"/>
              <w:right w:val="nil"/>
            </w:tcBorders>
            <w:shd w:val="clear" w:color="auto" w:fill="auto"/>
            <w:noWrap/>
            <w:vAlign w:val="bottom"/>
            <w:hideMark/>
          </w:tcPr>
          <w:p w14:paraId="75772A74" w14:textId="77777777" w:rsidR="00F5621E" w:rsidRPr="00F5621E" w:rsidRDefault="00F5621E" w:rsidP="00F5621E">
            <w:pPr>
              <w:rPr>
                <w:rFonts w:ascii="Arial" w:eastAsia="Times New Roman" w:hAnsi="Arial" w:cs="Arial"/>
                <w:sz w:val="20"/>
                <w:szCs w:val="20"/>
              </w:rPr>
            </w:pPr>
          </w:p>
        </w:tc>
        <w:tc>
          <w:tcPr>
            <w:tcW w:w="450" w:type="dxa"/>
            <w:tcBorders>
              <w:top w:val="nil"/>
              <w:left w:val="nil"/>
              <w:bottom w:val="nil"/>
              <w:right w:val="nil"/>
            </w:tcBorders>
            <w:shd w:val="clear" w:color="auto" w:fill="auto"/>
            <w:noWrap/>
            <w:vAlign w:val="bottom"/>
            <w:hideMark/>
          </w:tcPr>
          <w:p w14:paraId="77A48BB0" w14:textId="77777777" w:rsidR="00F5621E" w:rsidRPr="00F5621E" w:rsidRDefault="00F5621E" w:rsidP="00F5621E">
            <w:pPr>
              <w:rPr>
                <w:rFonts w:ascii="Arial" w:eastAsia="Times New Roman" w:hAnsi="Arial" w:cs="Arial"/>
                <w:sz w:val="20"/>
                <w:szCs w:val="20"/>
              </w:rPr>
            </w:pPr>
          </w:p>
        </w:tc>
        <w:tc>
          <w:tcPr>
            <w:tcW w:w="540" w:type="dxa"/>
            <w:tcBorders>
              <w:top w:val="nil"/>
              <w:left w:val="nil"/>
              <w:bottom w:val="nil"/>
              <w:right w:val="nil"/>
            </w:tcBorders>
            <w:shd w:val="clear" w:color="auto" w:fill="auto"/>
            <w:noWrap/>
            <w:vAlign w:val="bottom"/>
            <w:hideMark/>
          </w:tcPr>
          <w:p w14:paraId="7E8FE056" w14:textId="77777777" w:rsidR="00F5621E" w:rsidRPr="00F5621E" w:rsidRDefault="00F5621E" w:rsidP="00F5621E">
            <w:pPr>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14:paraId="709E37C1" w14:textId="77777777" w:rsidR="00F5621E" w:rsidRPr="00F5621E" w:rsidRDefault="00F5621E" w:rsidP="00F5621E">
            <w:pPr>
              <w:rPr>
                <w:rFonts w:ascii="Arial" w:eastAsia="Times New Roman" w:hAnsi="Arial" w:cs="Arial"/>
                <w:sz w:val="20"/>
                <w:szCs w:val="20"/>
              </w:rPr>
            </w:pPr>
          </w:p>
        </w:tc>
        <w:tc>
          <w:tcPr>
            <w:tcW w:w="540" w:type="dxa"/>
            <w:tcBorders>
              <w:top w:val="nil"/>
              <w:left w:val="nil"/>
              <w:bottom w:val="nil"/>
              <w:right w:val="nil"/>
            </w:tcBorders>
            <w:shd w:val="clear" w:color="auto" w:fill="auto"/>
            <w:noWrap/>
            <w:vAlign w:val="bottom"/>
            <w:hideMark/>
          </w:tcPr>
          <w:p w14:paraId="00CDD257" w14:textId="77777777" w:rsidR="00F5621E" w:rsidRPr="00F5621E" w:rsidRDefault="00F5621E" w:rsidP="00F5621E">
            <w:pPr>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14:paraId="730B0462" w14:textId="77777777" w:rsidR="00F5621E" w:rsidRPr="00F5621E" w:rsidRDefault="00F5621E" w:rsidP="00F5621E">
            <w:pPr>
              <w:rPr>
                <w:rFonts w:ascii="Arial" w:eastAsia="Times New Roman" w:hAnsi="Arial" w:cs="Arial"/>
                <w:sz w:val="20"/>
                <w:szCs w:val="20"/>
              </w:rPr>
            </w:pPr>
          </w:p>
        </w:tc>
        <w:tc>
          <w:tcPr>
            <w:tcW w:w="540" w:type="dxa"/>
            <w:tcBorders>
              <w:top w:val="nil"/>
              <w:left w:val="nil"/>
              <w:bottom w:val="nil"/>
              <w:right w:val="nil"/>
            </w:tcBorders>
            <w:shd w:val="clear" w:color="auto" w:fill="auto"/>
            <w:noWrap/>
            <w:vAlign w:val="bottom"/>
            <w:hideMark/>
          </w:tcPr>
          <w:p w14:paraId="08B406F6" w14:textId="77777777" w:rsidR="00F5621E" w:rsidRPr="00F5621E" w:rsidRDefault="00F5621E" w:rsidP="00F5621E">
            <w:pPr>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14:paraId="7D7BC4D5" w14:textId="77777777" w:rsidR="00F5621E" w:rsidRPr="00F5621E" w:rsidRDefault="00F5621E" w:rsidP="00F5621E">
            <w:pPr>
              <w:rPr>
                <w:rFonts w:ascii="Arial" w:eastAsia="Times New Roman" w:hAnsi="Arial" w:cs="Arial"/>
                <w:sz w:val="20"/>
                <w:szCs w:val="20"/>
              </w:rPr>
            </w:pPr>
          </w:p>
        </w:tc>
        <w:tc>
          <w:tcPr>
            <w:tcW w:w="540" w:type="dxa"/>
            <w:tcBorders>
              <w:top w:val="nil"/>
              <w:left w:val="nil"/>
              <w:bottom w:val="nil"/>
              <w:right w:val="nil"/>
            </w:tcBorders>
            <w:shd w:val="clear" w:color="auto" w:fill="auto"/>
            <w:noWrap/>
            <w:vAlign w:val="bottom"/>
            <w:hideMark/>
          </w:tcPr>
          <w:p w14:paraId="103B2BCC" w14:textId="77777777" w:rsidR="00F5621E" w:rsidRPr="00F5621E" w:rsidRDefault="00F5621E" w:rsidP="00F5621E">
            <w:pPr>
              <w:rPr>
                <w:rFonts w:ascii="Arial" w:eastAsia="Times New Roman" w:hAnsi="Arial" w:cs="Arial"/>
                <w:sz w:val="20"/>
                <w:szCs w:val="20"/>
              </w:rPr>
            </w:pPr>
          </w:p>
        </w:tc>
        <w:tc>
          <w:tcPr>
            <w:tcW w:w="630" w:type="dxa"/>
            <w:tcBorders>
              <w:top w:val="nil"/>
              <w:left w:val="nil"/>
              <w:bottom w:val="nil"/>
              <w:right w:val="nil"/>
            </w:tcBorders>
            <w:shd w:val="clear" w:color="auto" w:fill="auto"/>
            <w:noWrap/>
            <w:vAlign w:val="bottom"/>
            <w:hideMark/>
          </w:tcPr>
          <w:p w14:paraId="490BF3DF" w14:textId="77777777" w:rsidR="00F5621E" w:rsidRPr="00F5621E" w:rsidRDefault="00F5621E" w:rsidP="00F5621E">
            <w:pPr>
              <w:rPr>
                <w:rFonts w:ascii="Arial" w:eastAsia="Times New Roman" w:hAnsi="Arial" w:cs="Arial"/>
                <w:sz w:val="20"/>
                <w:szCs w:val="20"/>
              </w:rPr>
            </w:pPr>
          </w:p>
        </w:tc>
        <w:tc>
          <w:tcPr>
            <w:tcW w:w="3960" w:type="dxa"/>
            <w:gridSpan w:val="6"/>
            <w:tcBorders>
              <w:top w:val="nil"/>
              <w:left w:val="nil"/>
              <w:bottom w:val="single" w:sz="4" w:space="0" w:color="auto"/>
              <w:right w:val="nil"/>
            </w:tcBorders>
            <w:shd w:val="clear" w:color="auto" w:fill="auto"/>
            <w:noWrap/>
            <w:vAlign w:val="bottom"/>
            <w:hideMark/>
          </w:tcPr>
          <w:p w14:paraId="6A9785C7" w14:textId="77777777" w:rsidR="00F5621E" w:rsidRPr="00F5621E" w:rsidRDefault="00F5621E" w:rsidP="00F5621E">
            <w:pPr>
              <w:jc w:val="center"/>
              <w:rPr>
                <w:rFonts w:ascii="Arial" w:eastAsia="Times New Roman" w:hAnsi="Arial" w:cs="Arial"/>
                <w:b/>
                <w:bCs/>
                <w:i/>
                <w:iCs/>
                <w:sz w:val="20"/>
                <w:szCs w:val="20"/>
              </w:rPr>
            </w:pPr>
            <w:r w:rsidRPr="00F5621E">
              <w:rPr>
                <w:rFonts w:ascii="Arial" w:eastAsia="Times New Roman" w:hAnsi="Arial" w:cs="Arial"/>
                <w:b/>
                <w:bCs/>
                <w:i/>
                <w:iCs/>
                <w:sz w:val="20"/>
                <w:szCs w:val="20"/>
              </w:rPr>
              <w:t>benchmarking purpose only</w:t>
            </w:r>
          </w:p>
        </w:tc>
      </w:tr>
      <w:tr w:rsidR="00964914" w:rsidRPr="00F5621E" w14:paraId="420B70F1" w14:textId="77777777" w:rsidTr="00311FCA">
        <w:trPr>
          <w:trHeight w:val="24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FCBE6" w14:textId="77777777" w:rsidR="00F5621E" w:rsidRPr="00F5621E" w:rsidRDefault="00F5621E" w:rsidP="00F5621E">
            <w:pPr>
              <w:rPr>
                <w:rFonts w:ascii="Arial" w:eastAsia="Times New Roman" w:hAnsi="Arial" w:cs="Arial"/>
                <w:sz w:val="20"/>
                <w:szCs w:val="20"/>
              </w:rPr>
            </w:pPr>
            <w:r w:rsidRPr="00F5621E">
              <w:rPr>
                <w:rFonts w:ascii="Arial" w:eastAsia="Times New Roman" w:hAnsi="Arial" w:cs="Arial"/>
                <w:sz w:val="20"/>
                <w:szCs w:val="20"/>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1EDE66F" w14:textId="77777777" w:rsidR="00F5621E" w:rsidRPr="00F5621E" w:rsidRDefault="00F5621E" w:rsidP="00F5621E">
            <w:pPr>
              <w:rPr>
                <w:rFonts w:ascii="Arial" w:eastAsia="Times New Roman" w:hAnsi="Arial" w:cs="Arial"/>
                <w:b/>
                <w:bCs/>
                <w:sz w:val="20"/>
                <w:szCs w:val="20"/>
              </w:rPr>
            </w:pPr>
            <w:r w:rsidRPr="00F5621E">
              <w:rPr>
                <w:rFonts w:ascii="Arial" w:eastAsia="Times New Roman" w:hAnsi="Arial" w:cs="Arial"/>
                <w:b/>
                <w:bCs/>
                <w:sz w:val="20"/>
                <w:szCs w:val="20"/>
              </w:rPr>
              <w:t> </w:t>
            </w:r>
          </w:p>
        </w:tc>
        <w:tc>
          <w:tcPr>
            <w:tcW w:w="11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EAE0CC9" w14:textId="77777777" w:rsidR="00F5621E" w:rsidRPr="00F5621E" w:rsidRDefault="00F5621E" w:rsidP="00F5621E">
            <w:pPr>
              <w:jc w:val="center"/>
              <w:rPr>
                <w:rFonts w:ascii="Arial" w:eastAsia="Times New Roman" w:hAnsi="Arial" w:cs="Arial"/>
                <w:b/>
                <w:bCs/>
                <w:sz w:val="20"/>
                <w:szCs w:val="20"/>
              </w:rPr>
            </w:pPr>
            <w:r w:rsidRPr="00F5621E">
              <w:rPr>
                <w:rFonts w:ascii="Arial" w:eastAsia="Times New Roman" w:hAnsi="Arial" w:cs="Arial"/>
                <w:b/>
                <w:bCs/>
                <w:sz w:val="20"/>
                <w:szCs w:val="20"/>
              </w:rPr>
              <w:t>Solutions</w:t>
            </w:r>
          </w:p>
        </w:tc>
        <w:tc>
          <w:tcPr>
            <w:tcW w:w="11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2D5A67" w14:textId="77777777" w:rsidR="00F5621E" w:rsidRPr="00F5621E" w:rsidRDefault="00F5621E" w:rsidP="00F5621E">
            <w:pPr>
              <w:jc w:val="center"/>
              <w:rPr>
                <w:rFonts w:ascii="Arial" w:eastAsia="Times New Roman" w:hAnsi="Arial" w:cs="Arial"/>
                <w:b/>
                <w:bCs/>
                <w:sz w:val="20"/>
                <w:szCs w:val="20"/>
              </w:rPr>
            </w:pPr>
            <w:r w:rsidRPr="00F5621E">
              <w:rPr>
                <w:rFonts w:ascii="Arial" w:eastAsia="Times New Roman" w:hAnsi="Arial" w:cs="Arial"/>
                <w:b/>
                <w:bCs/>
                <w:sz w:val="20"/>
                <w:szCs w:val="20"/>
              </w:rPr>
              <w:t>GRA</w:t>
            </w:r>
          </w:p>
        </w:tc>
        <w:tc>
          <w:tcPr>
            <w:tcW w:w="11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F20407" w14:textId="77777777" w:rsidR="00F5621E" w:rsidRPr="00F5621E" w:rsidRDefault="00F5621E" w:rsidP="00F5621E">
            <w:pPr>
              <w:jc w:val="center"/>
              <w:rPr>
                <w:rFonts w:ascii="Arial" w:eastAsia="Times New Roman" w:hAnsi="Arial" w:cs="Arial"/>
                <w:b/>
                <w:bCs/>
                <w:sz w:val="20"/>
                <w:szCs w:val="20"/>
              </w:rPr>
            </w:pPr>
            <w:proofErr w:type="spellStart"/>
            <w:r w:rsidRPr="00F5621E">
              <w:rPr>
                <w:rFonts w:ascii="Arial" w:eastAsia="Times New Roman" w:hAnsi="Arial" w:cs="Arial"/>
                <w:b/>
                <w:bCs/>
                <w:sz w:val="20"/>
                <w:szCs w:val="20"/>
              </w:rPr>
              <w:t>Lacson</w:t>
            </w:r>
            <w:proofErr w:type="spellEnd"/>
          </w:p>
        </w:tc>
        <w:tc>
          <w:tcPr>
            <w:tcW w:w="117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3913584" w14:textId="77777777" w:rsidR="00F5621E" w:rsidRPr="00F5621E" w:rsidRDefault="00F5621E" w:rsidP="00F5621E">
            <w:pPr>
              <w:jc w:val="center"/>
              <w:rPr>
                <w:rFonts w:ascii="Arial" w:eastAsia="Times New Roman" w:hAnsi="Arial" w:cs="Arial"/>
                <w:b/>
                <w:bCs/>
                <w:sz w:val="20"/>
                <w:szCs w:val="20"/>
              </w:rPr>
            </w:pPr>
            <w:proofErr w:type="spellStart"/>
            <w:r w:rsidRPr="00F5621E">
              <w:rPr>
                <w:rFonts w:ascii="Arial" w:eastAsia="Times New Roman" w:hAnsi="Arial" w:cs="Arial"/>
                <w:b/>
                <w:bCs/>
                <w:sz w:val="20"/>
                <w:szCs w:val="20"/>
              </w:rPr>
              <w:t>Howden</w:t>
            </w:r>
            <w:proofErr w:type="spellEnd"/>
          </w:p>
        </w:tc>
        <w:tc>
          <w:tcPr>
            <w:tcW w:w="1260" w:type="dxa"/>
            <w:gridSpan w:val="2"/>
            <w:tcBorders>
              <w:top w:val="single" w:sz="4" w:space="0" w:color="auto"/>
              <w:left w:val="nil"/>
              <w:bottom w:val="single" w:sz="4" w:space="0" w:color="auto"/>
              <w:right w:val="single" w:sz="4" w:space="0" w:color="000000"/>
            </w:tcBorders>
            <w:shd w:val="clear" w:color="000000" w:fill="EEECE1"/>
            <w:noWrap/>
            <w:vAlign w:val="bottom"/>
            <w:hideMark/>
          </w:tcPr>
          <w:p w14:paraId="24BEF2E7" w14:textId="77777777" w:rsidR="00F5621E" w:rsidRPr="00F5621E" w:rsidRDefault="00F5621E" w:rsidP="00F5621E">
            <w:pPr>
              <w:jc w:val="center"/>
              <w:rPr>
                <w:rFonts w:ascii="Arial" w:eastAsia="Times New Roman" w:hAnsi="Arial" w:cs="Arial"/>
                <w:b/>
                <w:bCs/>
                <w:i/>
                <w:iCs/>
                <w:sz w:val="20"/>
                <w:szCs w:val="20"/>
              </w:rPr>
            </w:pPr>
            <w:proofErr w:type="spellStart"/>
            <w:r w:rsidRPr="00F5621E">
              <w:rPr>
                <w:rFonts w:ascii="Arial" w:eastAsia="Times New Roman" w:hAnsi="Arial" w:cs="Arial"/>
                <w:b/>
                <w:bCs/>
                <w:i/>
                <w:iCs/>
                <w:sz w:val="20"/>
                <w:szCs w:val="20"/>
              </w:rPr>
              <w:t>Jardine</w:t>
            </w:r>
            <w:proofErr w:type="spellEnd"/>
          </w:p>
        </w:tc>
        <w:tc>
          <w:tcPr>
            <w:tcW w:w="1350" w:type="dxa"/>
            <w:gridSpan w:val="2"/>
            <w:tcBorders>
              <w:top w:val="single" w:sz="4" w:space="0" w:color="auto"/>
              <w:left w:val="nil"/>
              <w:bottom w:val="single" w:sz="4" w:space="0" w:color="auto"/>
              <w:right w:val="single" w:sz="4" w:space="0" w:color="000000"/>
            </w:tcBorders>
            <w:shd w:val="clear" w:color="000000" w:fill="EEECE1"/>
            <w:noWrap/>
            <w:vAlign w:val="bottom"/>
            <w:hideMark/>
          </w:tcPr>
          <w:p w14:paraId="4C795BC3" w14:textId="77777777" w:rsidR="00F5621E" w:rsidRPr="00F5621E" w:rsidRDefault="00F5621E" w:rsidP="00F5621E">
            <w:pPr>
              <w:jc w:val="center"/>
              <w:rPr>
                <w:rFonts w:ascii="Arial" w:eastAsia="Times New Roman" w:hAnsi="Arial" w:cs="Arial"/>
                <w:b/>
                <w:bCs/>
                <w:i/>
                <w:iCs/>
                <w:sz w:val="20"/>
                <w:szCs w:val="20"/>
              </w:rPr>
            </w:pPr>
            <w:r w:rsidRPr="00F5621E">
              <w:rPr>
                <w:rFonts w:ascii="Arial" w:eastAsia="Times New Roman" w:hAnsi="Arial" w:cs="Arial"/>
                <w:b/>
                <w:bCs/>
                <w:i/>
                <w:iCs/>
                <w:sz w:val="20"/>
                <w:szCs w:val="20"/>
              </w:rPr>
              <w:t>Marsh</w:t>
            </w:r>
          </w:p>
        </w:tc>
        <w:tc>
          <w:tcPr>
            <w:tcW w:w="1350" w:type="dxa"/>
            <w:gridSpan w:val="2"/>
            <w:tcBorders>
              <w:top w:val="single" w:sz="4" w:space="0" w:color="auto"/>
              <w:left w:val="nil"/>
              <w:bottom w:val="single" w:sz="4" w:space="0" w:color="auto"/>
              <w:right w:val="single" w:sz="4" w:space="0" w:color="000000"/>
            </w:tcBorders>
            <w:shd w:val="clear" w:color="000000" w:fill="EEECE1"/>
            <w:noWrap/>
            <w:vAlign w:val="bottom"/>
            <w:hideMark/>
          </w:tcPr>
          <w:p w14:paraId="66C22B7E" w14:textId="77777777" w:rsidR="00F5621E" w:rsidRPr="00F5621E" w:rsidRDefault="00F5621E" w:rsidP="00F5621E">
            <w:pPr>
              <w:jc w:val="center"/>
              <w:rPr>
                <w:rFonts w:ascii="Arial" w:eastAsia="Times New Roman" w:hAnsi="Arial" w:cs="Arial"/>
                <w:b/>
                <w:bCs/>
                <w:i/>
                <w:iCs/>
                <w:sz w:val="20"/>
                <w:szCs w:val="20"/>
              </w:rPr>
            </w:pPr>
            <w:r w:rsidRPr="00F5621E">
              <w:rPr>
                <w:rFonts w:ascii="Arial" w:eastAsia="Times New Roman" w:hAnsi="Arial" w:cs="Arial"/>
                <w:b/>
                <w:bCs/>
                <w:i/>
                <w:iCs/>
                <w:sz w:val="20"/>
                <w:szCs w:val="20"/>
              </w:rPr>
              <w:t>Aon</w:t>
            </w:r>
          </w:p>
        </w:tc>
      </w:tr>
      <w:tr w:rsidR="00964914" w:rsidRPr="00F5621E" w14:paraId="15AD5873"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F8A42B" w14:textId="77777777" w:rsidR="00F5621E" w:rsidRPr="00F5621E" w:rsidRDefault="00F5621E" w:rsidP="00F5621E">
            <w:pPr>
              <w:jc w:val="center"/>
              <w:rPr>
                <w:rFonts w:ascii="Arial" w:eastAsia="Times New Roman" w:hAnsi="Arial" w:cs="Arial"/>
                <w:b/>
                <w:bCs/>
                <w:sz w:val="20"/>
                <w:szCs w:val="20"/>
              </w:rPr>
            </w:pPr>
            <w:r w:rsidRPr="00F5621E">
              <w:rPr>
                <w:rFonts w:ascii="Arial" w:eastAsia="Times New Roman" w:hAnsi="Arial" w:cs="Arial"/>
                <w:b/>
                <w:bCs/>
                <w:sz w:val="20"/>
                <w:szCs w:val="20"/>
              </w:rPr>
              <w:t>CRITICAL SUCCESS FACTORS</w:t>
            </w:r>
          </w:p>
        </w:tc>
        <w:tc>
          <w:tcPr>
            <w:tcW w:w="450" w:type="dxa"/>
            <w:tcBorders>
              <w:top w:val="nil"/>
              <w:left w:val="nil"/>
              <w:bottom w:val="single" w:sz="4" w:space="0" w:color="auto"/>
              <w:right w:val="single" w:sz="4" w:space="0" w:color="auto"/>
            </w:tcBorders>
            <w:shd w:val="clear" w:color="auto" w:fill="auto"/>
            <w:vAlign w:val="bottom"/>
            <w:hideMark/>
          </w:tcPr>
          <w:p w14:paraId="1CBEDE90" w14:textId="579DDC03" w:rsidR="00F5621E" w:rsidRPr="00F5621E" w:rsidRDefault="00F5621E" w:rsidP="00F5621E">
            <w:pPr>
              <w:jc w:val="center"/>
              <w:rPr>
                <w:rFonts w:ascii="Arial" w:eastAsia="Times New Roman" w:hAnsi="Arial" w:cs="Arial"/>
                <w:bCs/>
                <w:sz w:val="20"/>
                <w:szCs w:val="20"/>
              </w:rPr>
            </w:pPr>
            <w:proofErr w:type="spellStart"/>
            <w:r w:rsidRPr="00F5621E">
              <w:rPr>
                <w:rFonts w:ascii="Arial" w:eastAsia="Times New Roman" w:hAnsi="Arial" w:cs="Arial"/>
                <w:bCs/>
                <w:sz w:val="20"/>
                <w:szCs w:val="20"/>
              </w:rPr>
              <w:t>Wt</w:t>
            </w:r>
            <w:proofErr w:type="spellEnd"/>
          </w:p>
        </w:tc>
        <w:tc>
          <w:tcPr>
            <w:tcW w:w="540" w:type="dxa"/>
            <w:tcBorders>
              <w:top w:val="nil"/>
              <w:left w:val="nil"/>
              <w:bottom w:val="single" w:sz="4" w:space="0" w:color="auto"/>
              <w:right w:val="single" w:sz="4" w:space="0" w:color="auto"/>
            </w:tcBorders>
            <w:shd w:val="clear" w:color="auto" w:fill="auto"/>
            <w:vAlign w:val="bottom"/>
            <w:hideMark/>
          </w:tcPr>
          <w:p w14:paraId="616D0517" w14:textId="63011040" w:rsidR="00F5621E" w:rsidRPr="00F5621E" w:rsidRDefault="00F5621E" w:rsidP="00F5621E">
            <w:pPr>
              <w:jc w:val="center"/>
              <w:rPr>
                <w:rFonts w:ascii="Arial" w:eastAsia="Times New Roman" w:hAnsi="Arial" w:cs="Arial"/>
                <w:bCs/>
                <w:sz w:val="20"/>
                <w:szCs w:val="20"/>
              </w:rPr>
            </w:pPr>
            <w:r w:rsidRPr="00F5621E">
              <w:rPr>
                <w:rFonts w:ascii="Arial" w:eastAsia="Times New Roman" w:hAnsi="Arial" w:cs="Arial"/>
                <w:bCs/>
                <w:sz w:val="20"/>
                <w:szCs w:val="20"/>
              </w:rPr>
              <w:t>Rate</w:t>
            </w:r>
          </w:p>
        </w:tc>
        <w:tc>
          <w:tcPr>
            <w:tcW w:w="630" w:type="dxa"/>
            <w:tcBorders>
              <w:top w:val="nil"/>
              <w:left w:val="nil"/>
              <w:bottom w:val="single" w:sz="4" w:space="0" w:color="auto"/>
              <w:right w:val="single" w:sz="4" w:space="0" w:color="auto"/>
            </w:tcBorders>
            <w:shd w:val="clear" w:color="auto" w:fill="auto"/>
            <w:vAlign w:val="bottom"/>
            <w:hideMark/>
          </w:tcPr>
          <w:p w14:paraId="2E6927D6" w14:textId="4009AE55" w:rsidR="00F5621E" w:rsidRPr="00F5621E" w:rsidRDefault="00F5621E" w:rsidP="00F5621E">
            <w:pPr>
              <w:jc w:val="center"/>
              <w:rPr>
                <w:rFonts w:ascii="Arial" w:eastAsia="Times New Roman" w:hAnsi="Arial" w:cs="Arial"/>
                <w:b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540" w:type="dxa"/>
            <w:tcBorders>
              <w:top w:val="nil"/>
              <w:left w:val="nil"/>
              <w:bottom w:val="single" w:sz="4" w:space="0" w:color="auto"/>
              <w:right w:val="single" w:sz="4" w:space="0" w:color="auto"/>
            </w:tcBorders>
            <w:shd w:val="clear" w:color="auto" w:fill="auto"/>
            <w:vAlign w:val="bottom"/>
            <w:hideMark/>
          </w:tcPr>
          <w:p w14:paraId="132A067A" w14:textId="5BB11B5C" w:rsidR="00F5621E" w:rsidRPr="00F5621E" w:rsidRDefault="00F5621E" w:rsidP="00F5621E">
            <w:pPr>
              <w:jc w:val="center"/>
              <w:rPr>
                <w:rFonts w:ascii="Arial" w:eastAsia="Times New Roman" w:hAnsi="Arial" w:cs="Arial"/>
                <w:bCs/>
                <w:sz w:val="20"/>
                <w:szCs w:val="20"/>
              </w:rPr>
            </w:pPr>
            <w:r w:rsidRPr="00F5621E">
              <w:rPr>
                <w:rFonts w:ascii="Arial" w:eastAsia="Times New Roman" w:hAnsi="Arial" w:cs="Arial"/>
                <w:bCs/>
                <w:sz w:val="20"/>
                <w:szCs w:val="20"/>
              </w:rPr>
              <w:t>Rate</w:t>
            </w:r>
          </w:p>
        </w:tc>
        <w:tc>
          <w:tcPr>
            <w:tcW w:w="630" w:type="dxa"/>
            <w:tcBorders>
              <w:top w:val="nil"/>
              <w:left w:val="nil"/>
              <w:bottom w:val="single" w:sz="4" w:space="0" w:color="auto"/>
              <w:right w:val="single" w:sz="4" w:space="0" w:color="auto"/>
            </w:tcBorders>
            <w:shd w:val="clear" w:color="auto" w:fill="auto"/>
            <w:vAlign w:val="bottom"/>
            <w:hideMark/>
          </w:tcPr>
          <w:p w14:paraId="4E471F9B" w14:textId="508DD0FD" w:rsidR="00F5621E" w:rsidRPr="00F5621E" w:rsidRDefault="00F5621E" w:rsidP="00F5621E">
            <w:pPr>
              <w:jc w:val="center"/>
              <w:rPr>
                <w:rFonts w:ascii="Arial" w:eastAsia="Times New Roman" w:hAnsi="Arial" w:cs="Arial"/>
                <w:b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540" w:type="dxa"/>
            <w:tcBorders>
              <w:top w:val="nil"/>
              <w:left w:val="nil"/>
              <w:bottom w:val="single" w:sz="4" w:space="0" w:color="auto"/>
              <w:right w:val="single" w:sz="4" w:space="0" w:color="auto"/>
            </w:tcBorders>
            <w:shd w:val="clear" w:color="auto" w:fill="auto"/>
            <w:vAlign w:val="bottom"/>
            <w:hideMark/>
          </w:tcPr>
          <w:p w14:paraId="19945A5F" w14:textId="7B83E34D" w:rsidR="00F5621E" w:rsidRPr="00F5621E" w:rsidRDefault="00F5621E" w:rsidP="00F5621E">
            <w:pPr>
              <w:jc w:val="center"/>
              <w:rPr>
                <w:rFonts w:ascii="Arial" w:eastAsia="Times New Roman" w:hAnsi="Arial" w:cs="Arial"/>
                <w:bCs/>
                <w:sz w:val="20"/>
                <w:szCs w:val="20"/>
              </w:rPr>
            </w:pPr>
            <w:r w:rsidRPr="00F5621E">
              <w:rPr>
                <w:rFonts w:ascii="Arial" w:eastAsia="Times New Roman" w:hAnsi="Arial" w:cs="Arial"/>
                <w:bCs/>
                <w:sz w:val="20"/>
                <w:szCs w:val="20"/>
              </w:rPr>
              <w:t>Rate</w:t>
            </w:r>
          </w:p>
        </w:tc>
        <w:tc>
          <w:tcPr>
            <w:tcW w:w="630" w:type="dxa"/>
            <w:tcBorders>
              <w:top w:val="nil"/>
              <w:left w:val="nil"/>
              <w:bottom w:val="single" w:sz="4" w:space="0" w:color="auto"/>
              <w:right w:val="single" w:sz="4" w:space="0" w:color="auto"/>
            </w:tcBorders>
            <w:shd w:val="clear" w:color="auto" w:fill="auto"/>
            <w:vAlign w:val="bottom"/>
            <w:hideMark/>
          </w:tcPr>
          <w:p w14:paraId="6B5BB8EA" w14:textId="4A621257" w:rsidR="00F5621E" w:rsidRPr="00F5621E" w:rsidRDefault="00F5621E" w:rsidP="00F5621E">
            <w:pPr>
              <w:jc w:val="center"/>
              <w:rPr>
                <w:rFonts w:ascii="Arial" w:eastAsia="Times New Roman" w:hAnsi="Arial" w:cs="Arial"/>
                <w:b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540" w:type="dxa"/>
            <w:tcBorders>
              <w:top w:val="nil"/>
              <w:left w:val="nil"/>
              <w:bottom w:val="single" w:sz="4" w:space="0" w:color="auto"/>
              <w:right w:val="single" w:sz="4" w:space="0" w:color="auto"/>
            </w:tcBorders>
            <w:shd w:val="clear" w:color="auto" w:fill="auto"/>
            <w:vAlign w:val="bottom"/>
            <w:hideMark/>
          </w:tcPr>
          <w:p w14:paraId="38D1D102" w14:textId="5B035F66" w:rsidR="00F5621E" w:rsidRPr="00F5621E" w:rsidRDefault="00F5621E" w:rsidP="00F5621E">
            <w:pPr>
              <w:jc w:val="center"/>
              <w:rPr>
                <w:rFonts w:ascii="Arial" w:eastAsia="Times New Roman" w:hAnsi="Arial" w:cs="Arial"/>
                <w:bCs/>
                <w:sz w:val="20"/>
                <w:szCs w:val="20"/>
              </w:rPr>
            </w:pPr>
            <w:r w:rsidRPr="00F5621E">
              <w:rPr>
                <w:rFonts w:ascii="Arial" w:eastAsia="Times New Roman" w:hAnsi="Arial" w:cs="Arial"/>
                <w:bCs/>
                <w:sz w:val="20"/>
                <w:szCs w:val="20"/>
              </w:rPr>
              <w:t>Rate</w:t>
            </w:r>
          </w:p>
        </w:tc>
        <w:tc>
          <w:tcPr>
            <w:tcW w:w="630" w:type="dxa"/>
            <w:tcBorders>
              <w:top w:val="nil"/>
              <w:left w:val="nil"/>
              <w:bottom w:val="single" w:sz="4" w:space="0" w:color="auto"/>
              <w:right w:val="single" w:sz="4" w:space="0" w:color="auto"/>
            </w:tcBorders>
            <w:shd w:val="clear" w:color="auto" w:fill="auto"/>
            <w:vAlign w:val="bottom"/>
            <w:hideMark/>
          </w:tcPr>
          <w:p w14:paraId="644C180F" w14:textId="747B7C86" w:rsidR="00F5621E" w:rsidRPr="00F5621E" w:rsidRDefault="00F5621E" w:rsidP="00F5621E">
            <w:pPr>
              <w:jc w:val="center"/>
              <w:rPr>
                <w:rFonts w:ascii="Arial" w:eastAsia="Times New Roman" w:hAnsi="Arial" w:cs="Arial"/>
                <w:b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630" w:type="dxa"/>
            <w:tcBorders>
              <w:top w:val="nil"/>
              <w:left w:val="nil"/>
              <w:bottom w:val="single" w:sz="4" w:space="0" w:color="auto"/>
              <w:right w:val="single" w:sz="4" w:space="0" w:color="auto"/>
            </w:tcBorders>
            <w:shd w:val="clear" w:color="000000" w:fill="EEECE1"/>
            <w:vAlign w:val="bottom"/>
            <w:hideMark/>
          </w:tcPr>
          <w:p w14:paraId="5643EB96" w14:textId="65F4C0F3" w:rsidR="00F5621E" w:rsidRPr="00F5621E" w:rsidRDefault="00F5621E" w:rsidP="00F5621E">
            <w:pPr>
              <w:jc w:val="center"/>
              <w:rPr>
                <w:rFonts w:ascii="Arial" w:eastAsia="Times New Roman" w:hAnsi="Arial" w:cs="Arial"/>
                <w:bCs/>
                <w:i/>
                <w:iCs/>
                <w:sz w:val="20"/>
                <w:szCs w:val="20"/>
              </w:rPr>
            </w:pPr>
            <w:r w:rsidRPr="00F5621E">
              <w:rPr>
                <w:rFonts w:ascii="Arial" w:eastAsia="Times New Roman" w:hAnsi="Arial" w:cs="Arial"/>
                <w:bCs/>
                <w:sz w:val="20"/>
                <w:szCs w:val="20"/>
              </w:rPr>
              <w:t>Rate</w:t>
            </w:r>
          </w:p>
        </w:tc>
        <w:tc>
          <w:tcPr>
            <w:tcW w:w="630" w:type="dxa"/>
            <w:tcBorders>
              <w:top w:val="nil"/>
              <w:left w:val="nil"/>
              <w:bottom w:val="single" w:sz="4" w:space="0" w:color="auto"/>
              <w:right w:val="single" w:sz="4" w:space="0" w:color="auto"/>
            </w:tcBorders>
            <w:shd w:val="clear" w:color="000000" w:fill="EEECE1"/>
            <w:vAlign w:val="bottom"/>
            <w:hideMark/>
          </w:tcPr>
          <w:p w14:paraId="06B1C82A" w14:textId="4EA89A27" w:rsidR="00F5621E" w:rsidRPr="00F5621E" w:rsidRDefault="00F5621E" w:rsidP="00F5621E">
            <w:pPr>
              <w:jc w:val="center"/>
              <w:rPr>
                <w:rFonts w:ascii="Arial" w:eastAsia="Times New Roman" w:hAnsi="Arial" w:cs="Arial"/>
                <w:bCs/>
                <w:i/>
                <w:i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630" w:type="dxa"/>
            <w:tcBorders>
              <w:top w:val="nil"/>
              <w:left w:val="nil"/>
              <w:bottom w:val="single" w:sz="4" w:space="0" w:color="auto"/>
              <w:right w:val="single" w:sz="4" w:space="0" w:color="auto"/>
            </w:tcBorders>
            <w:shd w:val="clear" w:color="000000" w:fill="EEECE1"/>
            <w:vAlign w:val="bottom"/>
            <w:hideMark/>
          </w:tcPr>
          <w:p w14:paraId="6D58B199" w14:textId="43CEDA88" w:rsidR="00F5621E" w:rsidRPr="00F5621E" w:rsidRDefault="00F5621E" w:rsidP="00F5621E">
            <w:pPr>
              <w:jc w:val="center"/>
              <w:rPr>
                <w:rFonts w:ascii="Arial" w:eastAsia="Times New Roman" w:hAnsi="Arial" w:cs="Arial"/>
                <w:bCs/>
                <w:i/>
                <w:iCs/>
                <w:sz w:val="20"/>
                <w:szCs w:val="20"/>
              </w:rPr>
            </w:pPr>
            <w:r w:rsidRPr="00F5621E">
              <w:rPr>
                <w:rFonts w:ascii="Arial" w:eastAsia="Times New Roman" w:hAnsi="Arial" w:cs="Arial"/>
                <w:bCs/>
                <w:sz w:val="20"/>
                <w:szCs w:val="20"/>
              </w:rPr>
              <w:t>Rate</w:t>
            </w:r>
          </w:p>
        </w:tc>
        <w:tc>
          <w:tcPr>
            <w:tcW w:w="720" w:type="dxa"/>
            <w:tcBorders>
              <w:top w:val="nil"/>
              <w:left w:val="nil"/>
              <w:bottom w:val="single" w:sz="4" w:space="0" w:color="auto"/>
              <w:right w:val="single" w:sz="4" w:space="0" w:color="auto"/>
            </w:tcBorders>
            <w:shd w:val="clear" w:color="000000" w:fill="EEECE1"/>
            <w:vAlign w:val="bottom"/>
            <w:hideMark/>
          </w:tcPr>
          <w:p w14:paraId="7EA21937" w14:textId="010EE700" w:rsidR="00F5621E" w:rsidRPr="00F5621E" w:rsidRDefault="00F5621E" w:rsidP="00F5621E">
            <w:pPr>
              <w:jc w:val="center"/>
              <w:rPr>
                <w:rFonts w:ascii="Arial" w:eastAsia="Times New Roman" w:hAnsi="Arial" w:cs="Arial"/>
                <w:bCs/>
                <w:i/>
                <w:i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c>
          <w:tcPr>
            <w:tcW w:w="630" w:type="dxa"/>
            <w:tcBorders>
              <w:top w:val="nil"/>
              <w:left w:val="nil"/>
              <w:bottom w:val="single" w:sz="4" w:space="0" w:color="auto"/>
              <w:right w:val="single" w:sz="4" w:space="0" w:color="auto"/>
            </w:tcBorders>
            <w:shd w:val="clear" w:color="000000" w:fill="EEECE1"/>
            <w:vAlign w:val="bottom"/>
            <w:hideMark/>
          </w:tcPr>
          <w:p w14:paraId="2BAE3CB5" w14:textId="494AD416" w:rsidR="00F5621E" w:rsidRPr="00F5621E" w:rsidRDefault="00F5621E" w:rsidP="00F5621E">
            <w:pPr>
              <w:jc w:val="center"/>
              <w:rPr>
                <w:rFonts w:ascii="Arial" w:eastAsia="Times New Roman" w:hAnsi="Arial" w:cs="Arial"/>
                <w:bCs/>
                <w:i/>
                <w:iCs/>
                <w:sz w:val="20"/>
                <w:szCs w:val="20"/>
              </w:rPr>
            </w:pPr>
            <w:r w:rsidRPr="00F5621E">
              <w:rPr>
                <w:rFonts w:ascii="Arial" w:eastAsia="Times New Roman" w:hAnsi="Arial" w:cs="Arial"/>
                <w:bCs/>
                <w:sz w:val="20"/>
                <w:szCs w:val="20"/>
              </w:rPr>
              <w:t>Rate</w:t>
            </w:r>
          </w:p>
        </w:tc>
        <w:tc>
          <w:tcPr>
            <w:tcW w:w="720" w:type="dxa"/>
            <w:tcBorders>
              <w:top w:val="nil"/>
              <w:left w:val="nil"/>
              <w:bottom w:val="single" w:sz="4" w:space="0" w:color="auto"/>
              <w:right w:val="single" w:sz="4" w:space="0" w:color="auto"/>
            </w:tcBorders>
            <w:shd w:val="clear" w:color="000000" w:fill="EEECE1"/>
            <w:vAlign w:val="bottom"/>
            <w:hideMark/>
          </w:tcPr>
          <w:p w14:paraId="565BAA9E" w14:textId="4A627258" w:rsidR="00F5621E" w:rsidRPr="00F5621E" w:rsidRDefault="00F5621E" w:rsidP="00F5621E">
            <w:pPr>
              <w:jc w:val="center"/>
              <w:rPr>
                <w:rFonts w:ascii="Arial" w:eastAsia="Times New Roman" w:hAnsi="Arial" w:cs="Arial"/>
                <w:bCs/>
                <w:i/>
                <w:iCs/>
                <w:sz w:val="20"/>
                <w:szCs w:val="20"/>
              </w:rPr>
            </w:pPr>
            <w:proofErr w:type="spellStart"/>
            <w:r w:rsidRPr="00F5621E">
              <w:rPr>
                <w:rFonts w:ascii="Arial" w:eastAsia="Times New Roman" w:hAnsi="Arial" w:cs="Arial"/>
                <w:bCs/>
                <w:sz w:val="20"/>
                <w:szCs w:val="20"/>
              </w:rPr>
              <w:t>Wtd</w:t>
            </w:r>
            <w:proofErr w:type="spellEnd"/>
            <w:r w:rsidRPr="00F5621E">
              <w:rPr>
                <w:rFonts w:ascii="Arial" w:eastAsia="Times New Roman" w:hAnsi="Arial" w:cs="Arial"/>
                <w:bCs/>
                <w:sz w:val="20"/>
                <w:szCs w:val="20"/>
              </w:rPr>
              <w:t xml:space="preserve"> Score</w:t>
            </w:r>
          </w:p>
        </w:tc>
      </w:tr>
      <w:tr w:rsidR="00964914" w:rsidRPr="00F5621E" w14:paraId="6068EB98"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36270094" w14:textId="4B99E5FC" w:rsidR="00F5621E" w:rsidRPr="00F5621E" w:rsidRDefault="00F5621E" w:rsidP="00F5621E">
            <w:pPr>
              <w:rPr>
                <w:rFonts w:ascii="Arial" w:eastAsia="Times New Roman" w:hAnsi="Arial" w:cs="Arial"/>
                <w:b/>
                <w:sz w:val="20"/>
                <w:szCs w:val="20"/>
              </w:rPr>
            </w:pPr>
            <w:r w:rsidRPr="00F5621E">
              <w:rPr>
                <w:rFonts w:ascii="Arial" w:eastAsia="Times New Roman" w:hAnsi="Arial" w:cs="Arial"/>
                <w:b/>
                <w:sz w:val="20"/>
                <w:szCs w:val="20"/>
              </w:rPr>
              <w:t>Relationship / Network:</w:t>
            </w:r>
          </w:p>
        </w:tc>
        <w:tc>
          <w:tcPr>
            <w:tcW w:w="450" w:type="dxa"/>
            <w:tcBorders>
              <w:top w:val="nil"/>
              <w:left w:val="nil"/>
              <w:bottom w:val="single" w:sz="4" w:space="0" w:color="auto"/>
              <w:right w:val="single" w:sz="4" w:space="0" w:color="auto"/>
            </w:tcBorders>
            <w:shd w:val="clear" w:color="auto" w:fill="auto"/>
            <w:hideMark/>
          </w:tcPr>
          <w:p w14:paraId="114E0E93" w14:textId="77777777" w:rsidR="00F5621E" w:rsidRPr="00F5621E" w:rsidRDefault="00F5621E" w:rsidP="00F5621E">
            <w:pPr>
              <w:rPr>
                <w:rFonts w:ascii="Arial" w:eastAsia="Times New Roman" w:hAnsi="Arial" w:cs="Arial"/>
                <w:sz w:val="20"/>
                <w:szCs w:val="20"/>
              </w:rPr>
            </w:pPr>
            <w:r w:rsidRPr="00F5621E">
              <w:rPr>
                <w:rFonts w:ascii="Arial" w:eastAsia="Times New Roman" w:hAnsi="Arial" w:cs="Arial"/>
                <w:sz w:val="20"/>
                <w:szCs w:val="20"/>
              </w:rPr>
              <w:t> </w:t>
            </w:r>
          </w:p>
        </w:tc>
        <w:tc>
          <w:tcPr>
            <w:tcW w:w="540" w:type="dxa"/>
            <w:tcBorders>
              <w:top w:val="nil"/>
              <w:left w:val="nil"/>
              <w:bottom w:val="single" w:sz="4" w:space="0" w:color="auto"/>
              <w:right w:val="single" w:sz="4" w:space="0" w:color="auto"/>
            </w:tcBorders>
            <w:shd w:val="clear" w:color="auto" w:fill="auto"/>
            <w:hideMark/>
          </w:tcPr>
          <w:p w14:paraId="7A91EAF3" w14:textId="77777777" w:rsidR="00F5621E" w:rsidRPr="00F5621E" w:rsidRDefault="00F5621E" w:rsidP="00F5621E">
            <w:pPr>
              <w:rPr>
                <w:rFonts w:ascii="Arial" w:eastAsia="Times New Roman" w:hAnsi="Arial" w:cs="Arial"/>
                <w:sz w:val="20"/>
                <w:szCs w:val="20"/>
              </w:rPr>
            </w:pPr>
            <w:r w:rsidRPr="00F5621E">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auto" w:fill="auto"/>
            <w:hideMark/>
          </w:tcPr>
          <w:p w14:paraId="4AEF6C68" w14:textId="77777777" w:rsidR="00F5621E" w:rsidRPr="00F5621E" w:rsidRDefault="00F5621E" w:rsidP="00F5621E">
            <w:pPr>
              <w:rPr>
                <w:rFonts w:ascii="Arial" w:eastAsia="Times New Roman" w:hAnsi="Arial" w:cs="Arial"/>
                <w:color w:val="FF0000"/>
                <w:sz w:val="20"/>
                <w:szCs w:val="20"/>
              </w:rPr>
            </w:pPr>
            <w:r w:rsidRPr="00F5621E">
              <w:rPr>
                <w:rFonts w:ascii="Arial" w:eastAsia="Times New Roman" w:hAnsi="Arial" w:cs="Arial"/>
                <w:color w:val="FF0000"/>
                <w:sz w:val="20"/>
                <w:szCs w:val="20"/>
              </w:rPr>
              <w:t> </w:t>
            </w:r>
          </w:p>
        </w:tc>
        <w:tc>
          <w:tcPr>
            <w:tcW w:w="540" w:type="dxa"/>
            <w:tcBorders>
              <w:top w:val="nil"/>
              <w:left w:val="nil"/>
              <w:bottom w:val="single" w:sz="4" w:space="0" w:color="auto"/>
              <w:right w:val="single" w:sz="4" w:space="0" w:color="auto"/>
            </w:tcBorders>
            <w:shd w:val="clear" w:color="auto" w:fill="auto"/>
            <w:hideMark/>
          </w:tcPr>
          <w:p w14:paraId="5E1E9CA2" w14:textId="77777777" w:rsidR="00F5621E" w:rsidRPr="00F5621E" w:rsidRDefault="00F5621E" w:rsidP="00F5621E">
            <w:pPr>
              <w:rPr>
                <w:rFonts w:ascii="Arial" w:eastAsia="Times New Roman" w:hAnsi="Arial" w:cs="Arial"/>
                <w:sz w:val="20"/>
                <w:szCs w:val="20"/>
              </w:rPr>
            </w:pPr>
            <w:r w:rsidRPr="00F5621E">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auto" w:fill="auto"/>
            <w:hideMark/>
          </w:tcPr>
          <w:p w14:paraId="576BDE4C" w14:textId="77777777" w:rsidR="00F5621E" w:rsidRPr="00F5621E" w:rsidRDefault="00F5621E" w:rsidP="00F5621E">
            <w:pPr>
              <w:rPr>
                <w:rFonts w:ascii="Arial" w:eastAsia="Times New Roman" w:hAnsi="Arial" w:cs="Arial"/>
                <w:color w:val="FF0000"/>
                <w:sz w:val="20"/>
                <w:szCs w:val="20"/>
              </w:rPr>
            </w:pPr>
            <w:r w:rsidRPr="00F5621E">
              <w:rPr>
                <w:rFonts w:ascii="Arial" w:eastAsia="Times New Roman" w:hAnsi="Arial" w:cs="Arial"/>
                <w:color w:val="FF0000"/>
                <w:sz w:val="20"/>
                <w:szCs w:val="20"/>
              </w:rPr>
              <w:t> </w:t>
            </w:r>
          </w:p>
        </w:tc>
        <w:tc>
          <w:tcPr>
            <w:tcW w:w="540" w:type="dxa"/>
            <w:tcBorders>
              <w:top w:val="nil"/>
              <w:left w:val="nil"/>
              <w:bottom w:val="single" w:sz="4" w:space="0" w:color="auto"/>
              <w:right w:val="single" w:sz="4" w:space="0" w:color="auto"/>
            </w:tcBorders>
            <w:shd w:val="clear" w:color="auto" w:fill="auto"/>
            <w:hideMark/>
          </w:tcPr>
          <w:p w14:paraId="603BF594" w14:textId="77777777" w:rsidR="00F5621E" w:rsidRPr="00F5621E" w:rsidRDefault="00F5621E" w:rsidP="00F5621E">
            <w:pPr>
              <w:rPr>
                <w:rFonts w:ascii="Arial" w:eastAsia="Times New Roman" w:hAnsi="Arial" w:cs="Arial"/>
                <w:color w:val="FF0000"/>
                <w:sz w:val="20"/>
                <w:szCs w:val="20"/>
              </w:rPr>
            </w:pPr>
            <w:r w:rsidRPr="00F5621E">
              <w:rPr>
                <w:rFonts w:ascii="Arial" w:eastAsia="Times New Roman" w:hAnsi="Arial" w:cs="Arial"/>
                <w:color w:val="FF0000"/>
                <w:sz w:val="20"/>
                <w:szCs w:val="20"/>
              </w:rPr>
              <w:t> </w:t>
            </w:r>
          </w:p>
        </w:tc>
        <w:tc>
          <w:tcPr>
            <w:tcW w:w="630" w:type="dxa"/>
            <w:tcBorders>
              <w:top w:val="nil"/>
              <w:left w:val="nil"/>
              <w:bottom w:val="single" w:sz="4" w:space="0" w:color="auto"/>
              <w:right w:val="single" w:sz="4" w:space="0" w:color="auto"/>
            </w:tcBorders>
            <w:shd w:val="clear" w:color="auto" w:fill="auto"/>
            <w:hideMark/>
          </w:tcPr>
          <w:p w14:paraId="77492526" w14:textId="77777777" w:rsidR="00F5621E" w:rsidRPr="00F5621E" w:rsidRDefault="00F5621E" w:rsidP="00F5621E">
            <w:pPr>
              <w:rPr>
                <w:rFonts w:ascii="Arial" w:eastAsia="Times New Roman" w:hAnsi="Arial" w:cs="Arial"/>
                <w:color w:val="FF0000"/>
                <w:sz w:val="20"/>
                <w:szCs w:val="20"/>
              </w:rPr>
            </w:pPr>
            <w:r w:rsidRPr="00F5621E">
              <w:rPr>
                <w:rFonts w:ascii="Arial" w:eastAsia="Times New Roman" w:hAnsi="Arial" w:cs="Arial"/>
                <w:color w:val="FF0000"/>
                <w:sz w:val="20"/>
                <w:szCs w:val="20"/>
              </w:rPr>
              <w:t> </w:t>
            </w:r>
          </w:p>
        </w:tc>
        <w:tc>
          <w:tcPr>
            <w:tcW w:w="540" w:type="dxa"/>
            <w:tcBorders>
              <w:top w:val="nil"/>
              <w:left w:val="nil"/>
              <w:bottom w:val="single" w:sz="4" w:space="0" w:color="auto"/>
              <w:right w:val="single" w:sz="4" w:space="0" w:color="auto"/>
            </w:tcBorders>
            <w:shd w:val="clear" w:color="auto" w:fill="auto"/>
            <w:hideMark/>
          </w:tcPr>
          <w:p w14:paraId="4C2322B5" w14:textId="77777777" w:rsidR="00F5621E" w:rsidRPr="00F5621E" w:rsidRDefault="00F5621E" w:rsidP="00F5621E">
            <w:pPr>
              <w:rPr>
                <w:rFonts w:ascii="Arial" w:eastAsia="Times New Roman" w:hAnsi="Arial" w:cs="Arial"/>
                <w:sz w:val="20"/>
                <w:szCs w:val="20"/>
              </w:rPr>
            </w:pPr>
            <w:r w:rsidRPr="00F5621E">
              <w:rPr>
                <w:rFonts w:ascii="Arial" w:eastAsia="Times New Roman" w:hAnsi="Arial" w:cs="Arial"/>
                <w:sz w:val="20"/>
                <w:szCs w:val="20"/>
              </w:rPr>
              <w:t> </w:t>
            </w:r>
          </w:p>
        </w:tc>
        <w:tc>
          <w:tcPr>
            <w:tcW w:w="630" w:type="dxa"/>
            <w:tcBorders>
              <w:top w:val="nil"/>
              <w:left w:val="nil"/>
              <w:bottom w:val="single" w:sz="4" w:space="0" w:color="auto"/>
              <w:right w:val="single" w:sz="4" w:space="0" w:color="auto"/>
            </w:tcBorders>
            <w:shd w:val="clear" w:color="auto" w:fill="auto"/>
            <w:hideMark/>
          </w:tcPr>
          <w:p w14:paraId="7AF755FD" w14:textId="77777777" w:rsidR="00F5621E" w:rsidRPr="00F5621E" w:rsidRDefault="00F5621E" w:rsidP="00F5621E">
            <w:pPr>
              <w:rPr>
                <w:rFonts w:ascii="Arial" w:eastAsia="Times New Roman" w:hAnsi="Arial" w:cs="Arial"/>
                <w:color w:val="FF0000"/>
                <w:sz w:val="20"/>
                <w:szCs w:val="20"/>
              </w:rPr>
            </w:pPr>
            <w:r w:rsidRPr="00F5621E">
              <w:rPr>
                <w:rFonts w:ascii="Arial" w:eastAsia="Times New Roman" w:hAnsi="Arial" w:cs="Arial"/>
                <w:color w:val="FF0000"/>
                <w:sz w:val="20"/>
                <w:szCs w:val="20"/>
              </w:rPr>
              <w:t> </w:t>
            </w:r>
          </w:p>
        </w:tc>
        <w:tc>
          <w:tcPr>
            <w:tcW w:w="630" w:type="dxa"/>
            <w:tcBorders>
              <w:top w:val="nil"/>
              <w:left w:val="nil"/>
              <w:bottom w:val="single" w:sz="4" w:space="0" w:color="auto"/>
              <w:right w:val="single" w:sz="4" w:space="0" w:color="auto"/>
            </w:tcBorders>
            <w:shd w:val="clear" w:color="000000" w:fill="EEECE1"/>
            <w:hideMark/>
          </w:tcPr>
          <w:p w14:paraId="7DAABBC0" w14:textId="77777777" w:rsidR="00F5621E" w:rsidRPr="00F5621E" w:rsidRDefault="00F5621E" w:rsidP="00F5621E">
            <w:pPr>
              <w:rPr>
                <w:rFonts w:ascii="Arial" w:eastAsia="Times New Roman" w:hAnsi="Arial" w:cs="Arial"/>
                <w:i/>
                <w:iCs/>
                <w:sz w:val="20"/>
                <w:szCs w:val="20"/>
              </w:rPr>
            </w:pPr>
            <w:r w:rsidRPr="00F5621E">
              <w:rPr>
                <w:rFonts w:ascii="Arial" w:eastAsia="Times New Roman" w:hAnsi="Arial" w:cs="Arial"/>
                <w:i/>
                <w:iCs/>
                <w:sz w:val="20"/>
                <w:szCs w:val="20"/>
              </w:rPr>
              <w:t> </w:t>
            </w:r>
          </w:p>
        </w:tc>
        <w:tc>
          <w:tcPr>
            <w:tcW w:w="630" w:type="dxa"/>
            <w:tcBorders>
              <w:top w:val="nil"/>
              <w:left w:val="nil"/>
              <w:bottom w:val="single" w:sz="4" w:space="0" w:color="auto"/>
              <w:right w:val="single" w:sz="4" w:space="0" w:color="auto"/>
            </w:tcBorders>
            <w:shd w:val="clear" w:color="000000" w:fill="EEECE1"/>
            <w:hideMark/>
          </w:tcPr>
          <w:p w14:paraId="19F1A3DF" w14:textId="77777777" w:rsidR="00F5621E" w:rsidRPr="00F5621E" w:rsidRDefault="00F5621E" w:rsidP="00F5621E">
            <w:pPr>
              <w:rPr>
                <w:rFonts w:ascii="Arial" w:eastAsia="Times New Roman" w:hAnsi="Arial" w:cs="Arial"/>
                <w:i/>
                <w:iCs/>
                <w:color w:val="FF0000"/>
                <w:sz w:val="20"/>
                <w:szCs w:val="20"/>
              </w:rPr>
            </w:pPr>
            <w:r w:rsidRPr="00F5621E">
              <w:rPr>
                <w:rFonts w:ascii="Arial" w:eastAsia="Times New Roman" w:hAnsi="Arial" w:cs="Arial"/>
                <w:i/>
                <w:iCs/>
                <w:color w:val="FF0000"/>
                <w:sz w:val="20"/>
                <w:szCs w:val="20"/>
              </w:rPr>
              <w:t> </w:t>
            </w:r>
          </w:p>
        </w:tc>
        <w:tc>
          <w:tcPr>
            <w:tcW w:w="630" w:type="dxa"/>
            <w:tcBorders>
              <w:top w:val="nil"/>
              <w:left w:val="nil"/>
              <w:bottom w:val="single" w:sz="4" w:space="0" w:color="auto"/>
              <w:right w:val="single" w:sz="4" w:space="0" w:color="auto"/>
            </w:tcBorders>
            <w:shd w:val="clear" w:color="000000" w:fill="EEECE1"/>
            <w:hideMark/>
          </w:tcPr>
          <w:p w14:paraId="662863DF" w14:textId="77777777" w:rsidR="00F5621E" w:rsidRPr="00F5621E" w:rsidRDefault="00F5621E" w:rsidP="00F5621E">
            <w:pPr>
              <w:rPr>
                <w:rFonts w:ascii="Arial" w:eastAsia="Times New Roman" w:hAnsi="Arial" w:cs="Arial"/>
                <w:i/>
                <w:iCs/>
                <w:sz w:val="20"/>
                <w:szCs w:val="20"/>
              </w:rPr>
            </w:pPr>
            <w:r w:rsidRPr="00F5621E">
              <w:rPr>
                <w:rFonts w:ascii="Arial" w:eastAsia="Times New Roman" w:hAnsi="Arial" w:cs="Arial"/>
                <w:i/>
                <w:iCs/>
                <w:sz w:val="20"/>
                <w:szCs w:val="20"/>
              </w:rPr>
              <w:t> </w:t>
            </w:r>
          </w:p>
        </w:tc>
        <w:tc>
          <w:tcPr>
            <w:tcW w:w="720" w:type="dxa"/>
            <w:tcBorders>
              <w:top w:val="nil"/>
              <w:left w:val="nil"/>
              <w:bottom w:val="single" w:sz="4" w:space="0" w:color="auto"/>
              <w:right w:val="single" w:sz="4" w:space="0" w:color="auto"/>
            </w:tcBorders>
            <w:shd w:val="clear" w:color="000000" w:fill="EEECE1"/>
            <w:hideMark/>
          </w:tcPr>
          <w:p w14:paraId="368C5541" w14:textId="77777777" w:rsidR="00F5621E" w:rsidRPr="00F5621E" w:rsidRDefault="00F5621E" w:rsidP="00F5621E">
            <w:pPr>
              <w:rPr>
                <w:rFonts w:ascii="Arial" w:eastAsia="Times New Roman" w:hAnsi="Arial" w:cs="Arial"/>
                <w:i/>
                <w:iCs/>
                <w:color w:val="FF0000"/>
                <w:sz w:val="20"/>
                <w:szCs w:val="20"/>
              </w:rPr>
            </w:pPr>
            <w:r w:rsidRPr="00F5621E">
              <w:rPr>
                <w:rFonts w:ascii="Arial" w:eastAsia="Times New Roman" w:hAnsi="Arial" w:cs="Arial"/>
                <w:i/>
                <w:iCs/>
                <w:color w:val="FF0000"/>
                <w:sz w:val="20"/>
                <w:szCs w:val="20"/>
              </w:rPr>
              <w:t> </w:t>
            </w:r>
          </w:p>
        </w:tc>
        <w:tc>
          <w:tcPr>
            <w:tcW w:w="630" w:type="dxa"/>
            <w:tcBorders>
              <w:top w:val="nil"/>
              <w:left w:val="nil"/>
              <w:bottom w:val="single" w:sz="4" w:space="0" w:color="auto"/>
              <w:right w:val="single" w:sz="4" w:space="0" w:color="auto"/>
            </w:tcBorders>
            <w:shd w:val="clear" w:color="000000" w:fill="EEECE1"/>
            <w:hideMark/>
          </w:tcPr>
          <w:p w14:paraId="40AF6007" w14:textId="77777777" w:rsidR="00F5621E" w:rsidRPr="00F5621E" w:rsidRDefault="00F5621E" w:rsidP="00F5621E">
            <w:pPr>
              <w:rPr>
                <w:rFonts w:ascii="Arial" w:eastAsia="Times New Roman" w:hAnsi="Arial" w:cs="Arial"/>
                <w:i/>
                <w:iCs/>
                <w:sz w:val="20"/>
                <w:szCs w:val="20"/>
              </w:rPr>
            </w:pPr>
            <w:r w:rsidRPr="00F5621E">
              <w:rPr>
                <w:rFonts w:ascii="Arial" w:eastAsia="Times New Roman" w:hAnsi="Arial" w:cs="Arial"/>
                <w:i/>
                <w:iCs/>
                <w:sz w:val="20"/>
                <w:szCs w:val="20"/>
              </w:rPr>
              <w:t> </w:t>
            </w:r>
          </w:p>
        </w:tc>
        <w:tc>
          <w:tcPr>
            <w:tcW w:w="720" w:type="dxa"/>
            <w:tcBorders>
              <w:top w:val="nil"/>
              <w:left w:val="nil"/>
              <w:bottom w:val="single" w:sz="4" w:space="0" w:color="auto"/>
              <w:right w:val="single" w:sz="4" w:space="0" w:color="auto"/>
            </w:tcBorders>
            <w:shd w:val="clear" w:color="000000" w:fill="EEECE1"/>
            <w:hideMark/>
          </w:tcPr>
          <w:p w14:paraId="2303B5FA" w14:textId="77777777" w:rsidR="00F5621E" w:rsidRPr="00F5621E" w:rsidRDefault="00F5621E" w:rsidP="00F5621E">
            <w:pPr>
              <w:rPr>
                <w:rFonts w:ascii="Arial" w:eastAsia="Times New Roman" w:hAnsi="Arial" w:cs="Arial"/>
                <w:i/>
                <w:iCs/>
                <w:color w:val="FF0000"/>
                <w:sz w:val="20"/>
                <w:szCs w:val="20"/>
              </w:rPr>
            </w:pPr>
            <w:r w:rsidRPr="00F5621E">
              <w:rPr>
                <w:rFonts w:ascii="Arial" w:eastAsia="Times New Roman" w:hAnsi="Arial" w:cs="Arial"/>
                <w:i/>
                <w:iCs/>
                <w:color w:val="FF0000"/>
                <w:sz w:val="20"/>
                <w:szCs w:val="20"/>
              </w:rPr>
              <w:t> </w:t>
            </w:r>
          </w:p>
        </w:tc>
      </w:tr>
      <w:tr w:rsidR="00964914" w:rsidRPr="00F5621E" w14:paraId="27E183DE"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342313C4"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Corporate International</w:t>
            </w:r>
          </w:p>
        </w:tc>
        <w:tc>
          <w:tcPr>
            <w:tcW w:w="450" w:type="dxa"/>
            <w:tcBorders>
              <w:top w:val="nil"/>
              <w:left w:val="nil"/>
              <w:bottom w:val="single" w:sz="4" w:space="0" w:color="auto"/>
              <w:right w:val="single" w:sz="4" w:space="0" w:color="auto"/>
            </w:tcBorders>
            <w:shd w:val="clear" w:color="auto" w:fill="auto"/>
            <w:hideMark/>
          </w:tcPr>
          <w:p w14:paraId="40BA0F1C" w14:textId="69CDA041" w:rsidR="0066056C" w:rsidRPr="00311FCA" w:rsidRDefault="0066056C" w:rsidP="00311FCA">
            <w:pPr>
              <w:jc w:val="center"/>
              <w:rPr>
                <w:rFonts w:ascii="Arial" w:eastAsia="Times New Roman" w:hAnsi="Arial" w:cs="Arial"/>
                <w:sz w:val="20"/>
                <w:szCs w:val="20"/>
              </w:rPr>
            </w:pPr>
            <w:r>
              <w:rPr>
                <w:rFonts w:ascii="Arial" w:hAnsi="Arial" w:cs="Arial"/>
                <w:sz w:val="20"/>
                <w:szCs w:val="20"/>
              </w:rPr>
              <w:t>5%</w:t>
            </w:r>
          </w:p>
        </w:tc>
        <w:tc>
          <w:tcPr>
            <w:tcW w:w="540" w:type="dxa"/>
            <w:tcBorders>
              <w:top w:val="nil"/>
              <w:left w:val="nil"/>
              <w:bottom w:val="single" w:sz="4" w:space="0" w:color="auto"/>
              <w:right w:val="single" w:sz="4" w:space="0" w:color="auto"/>
            </w:tcBorders>
            <w:shd w:val="clear" w:color="auto" w:fill="auto"/>
            <w:hideMark/>
          </w:tcPr>
          <w:p w14:paraId="3CE274E5" w14:textId="1089C4CB"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56AB5938" w14:textId="104F57CC"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0.05</w:t>
            </w:r>
          </w:p>
        </w:tc>
        <w:tc>
          <w:tcPr>
            <w:tcW w:w="540" w:type="dxa"/>
            <w:tcBorders>
              <w:top w:val="nil"/>
              <w:left w:val="nil"/>
              <w:bottom w:val="single" w:sz="4" w:space="0" w:color="auto"/>
              <w:right w:val="single" w:sz="4" w:space="0" w:color="auto"/>
            </w:tcBorders>
            <w:shd w:val="clear" w:color="auto" w:fill="auto"/>
            <w:hideMark/>
          </w:tcPr>
          <w:p w14:paraId="068AA5FE" w14:textId="4EE7DB7D"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100EC34A" w14:textId="2FDC34F6"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0.05</w:t>
            </w:r>
          </w:p>
        </w:tc>
        <w:tc>
          <w:tcPr>
            <w:tcW w:w="540" w:type="dxa"/>
            <w:tcBorders>
              <w:top w:val="nil"/>
              <w:left w:val="nil"/>
              <w:bottom w:val="single" w:sz="4" w:space="0" w:color="auto"/>
              <w:right w:val="single" w:sz="4" w:space="0" w:color="auto"/>
            </w:tcBorders>
            <w:shd w:val="clear" w:color="auto" w:fill="auto"/>
            <w:hideMark/>
          </w:tcPr>
          <w:p w14:paraId="2166A256" w14:textId="2DE88015"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796E7669" w14:textId="4B8680BE"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0.05</w:t>
            </w:r>
          </w:p>
        </w:tc>
        <w:tc>
          <w:tcPr>
            <w:tcW w:w="540" w:type="dxa"/>
            <w:tcBorders>
              <w:top w:val="nil"/>
              <w:left w:val="nil"/>
              <w:bottom w:val="single" w:sz="4" w:space="0" w:color="auto"/>
              <w:right w:val="single" w:sz="4" w:space="0" w:color="auto"/>
            </w:tcBorders>
            <w:shd w:val="clear" w:color="auto" w:fill="auto"/>
            <w:hideMark/>
          </w:tcPr>
          <w:p w14:paraId="1DC18AB0" w14:textId="0205CE12"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24F2552F" w14:textId="4B5CCC65"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0.15</w:t>
            </w:r>
          </w:p>
        </w:tc>
        <w:tc>
          <w:tcPr>
            <w:tcW w:w="630" w:type="dxa"/>
            <w:tcBorders>
              <w:top w:val="nil"/>
              <w:left w:val="nil"/>
              <w:bottom w:val="single" w:sz="4" w:space="0" w:color="auto"/>
              <w:right w:val="single" w:sz="4" w:space="0" w:color="auto"/>
            </w:tcBorders>
            <w:shd w:val="clear" w:color="000000" w:fill="EEECE1"/>
            <w:hideMark/>
          </w:tcPr>
          <w:p w14:paraId="7FBABE58" w14:textId="421A0BF1"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630" w:type="dxa"/>
            <w:tcBorders>
              <w:top w:val="nil"/>
              <w:left w:val="nil"/>
              <w:bottom w:val="single" w:sz="4" w:space="0" w:color="auto"/>
              <w:right w:val="single" w:sz="4" w:space="0" w:color="auto"/>
            </w:tcBorders>
            <w:shd w:val="clear" w:color="000000" w:fill="EEECE1"/>
            <w:hideMark/>
          </w:tcPr>
          <w:p w14:paraId="3A2520BE" w14:textId="7C4900CD"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0.15</w:t>
            </w:r>
          </w:p>
        </w:tc>
        <w:tc>
          <w:tcPr>
            <w:tcW w:w="630" w:type="dxa"/>
            <w:tcBorders>
              <w:top w:val="nil"/>
              <w:left w:val="nil"/>
              <w:bottom w:val="single" w:sz="4" w:space="0" w:color="auto"/>
              <w:right w:val="single" w:sz="4" w:space="0" w:color="auto"/>
            </w:tcBorders>
            <w:shd w:val="clear" w:color="000000" w:fill="EEECE1"/>
            <w:hideMark/>
          </w:tcPr>
          <w:p w14:paraId="3D65ECB8" w14:textId="17B0BA07"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0A372491" w14:textId="71DD5444"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0.2</w:t>
            </w:r>
          </w:p>
        </w:tc>
        <w:tc>
          <w:tcPr>
            <w:tcW w:w="630" w:type="dxa"/>
            <w:tcBorders>
              <w:top w:val="nil"/>
              <w:left w:val="nil"/>
              <w:bottom w:val="single" w:sz="4" w:space="0" w:color="auto"/>
              <w:right w:val="single" w:sz="4" w:space="0" w:color="auto"/>
            </w:tcBorders>
            <w:shd w:val="clear" w:color="000000" w:fill="EEECE1"/>
            <w:hideMark/>
          </w:tcPr>
          <w:p w14:paraId="00827A5D" w14:textId="52F6979C"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289CF14B" w14:textId="59230C85"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0.2</w:t>
            </w:r>
          </w:p>
        </w:tc>
      </w:tr>
      <w:tr w:rsidR="00964914" w:rsidRPr="00F5621E" w14:paraId="12D80FFE" w14:textId="77777777" w:rsidTr="00311FCA">
        <w:trPr>
          <w:trHeight w:val="480"/>
          <w:jc w:val="center"/>
        </w:trPr>
        <w:tc>
          <w:tcPr>
            <w:tcW w:w="2800" w:type="dxa"/>
            <w:tcBorders>
              <w:top w:val="nil"/>
              <w:left w:val="single" w:sz="4" w:space="0" w:color="auto"/>
              <w:bottom w:val="single" w:sz="4" w:space="0" w:color="auto"/>
              <w:right w:val="single" w:sz="4" w:space="0" w:color="auto"/>
            </w:tcBorders>
            <w:shd w:val="clear" w:color="auto" w:fill="auto"/>
            <w:hideMark/>
          </w:tcPr>
          <w:p w14:paraId="118CB4C7"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Local Institutional including reciprocal business</w:t>
            </w:r>
          </w:p>
        </w:tc>
        <w:tc>
          <w:tcPr>
            <w:tcW w:w="450" w:type="dxa"/>
            <w:tcBorders>
              <w:top w:val="nil"/>
              <w:left w:val="nil"/>
              <w:bottom w:val="single" w:sz="4" w:space="0" w:color="auto"/>
              <w:right w:val="single" w:sz="4" w:space="0" w:color="auto"/>
            </w:tcBorders>
            <w:shd w:val="clear" w:color="auto" w:fill="auto"/>
            <w:hideMark/>
          </w:tcPr>
          <w:p w14:paraId="5DFFFF4F" w14:textId="30A423C8" w:rsidR="0066056C" w:rsidRPr="00311FCA" w:rsidRDefault="0066056C" w:rsidP="00311FCA">
            <w:pPr>
              <w:jc w:val="center"/>
              <w:rPr>
                <w:rFonts w:ascii="Arial" w:eastAsia="Times New Roman" w:hAnsi="Arial" w:cs="Arial"/>
                <w:sz w:val="20"/>
                <w:szCs w:val="20"/>
              </w:rPr>
            </w:pPr>
            <w:r>
              <w:rPr>
                <w:rFonts w:ascii="Arial" w:hAnsi="Arial" w:cs="Arial"/>
                <w:sz w:val="20"/>
                <w:szCs w:val="20"/>
              </w:rPr>
              <w:t>13%</w:t>
            </w:r>
          </w:p>
        </w:tc>
        <w:tc>
          <w:tcPr>
            <w:tcW w:w="540" w:type="dxa"/>
            <w:tcBorders>
              <w:top w:val="nil"/>
              <w:left w:val="nil"/>
              <w:bottom w:val="single" w:sz="4" w:space="0" w:color="auto"/>
              <w:right w:val="single" w:sz="4" w:space="0" w:color="auto"/>
            </w:tcBorders>
            <w:shd w:val="clear" w:color="auto" w:fill="auto"/>
            <w:hideMark/>
          </w:tcPr>
          <w:p w14:paraId="40F2670F" w14:textId="23FD84DA"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2E687514" w14:textId="4FDE66D3"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0.13</w:t>
            </w:r>
          </w:p>
        </w:tc>
        <w:tc>
          <w:tcPr>
            <w:tcW w:w="540" w:type="dxa"/>
            <w:tcBorders>
              <w:top w:val="nil"/>
              <w:left w:val="nil"/>
              <w:bottom w:val="single" w:sz="4" w:space="0" w:color="auto"/>
              <w:right w:val="single" w:sz="4" w:space="0" w:color="auto"/>
            </w:tcBorders>
            <w:shd w:val="clear" w:color="auto" w:fill="auto"/>
            <w:hideMark/>
          </w:tcPr>
          <w:p w14:paraId="786056CE" w14:textId="221B9F5F" w:rsidR="0066056C" w:rsidRPr="00311FCA" w:rsidRDefault="0066056C" w:rsidP="00311FCA">
            <w:pPr>
              <w:jc w:val="center"/>
              <w:rPr>
                <w:rFonts w:ascii="Arial" w:eastAsia="Times New Roman" w:hAnsi="Arial" w:cs="Arial"/>
                <w:sz w:val="20"/>
                <w:szCs w:val="20"/>
              </w:rPr>
            </w:pPr>
            <w:r>
              <w:rPr>
                <w:rFonts w:ascii="Arial" w:hAnsi="Arial" w:cs="Arial"/>
                <w:sz w:val="20"/>
                <w:szCs w:val="20"/>
              </w:rPr>
              <w:t>4</w:t>
            </w:r>
          </w:p>
        </w:tc>
        <w:tc>
          <w:tcPr>
            <w:tcW w:w="630" w:type="dxa"/>
            <w:tcBorders>
              <w:top w:val="nil"/>
              <w:left w:val="nil"/>
              <w:bottom w:val="single" w:sz="4" w:space="0" w:color="auto"/>
              <w:right w:val="single" w:sz="4" w:space="0" w:color="auto"/>
            </w:tcBorders>
            <w:shd w:val="clear" w:color="auto" w:fill="auto"/>
            <w:hideMark/>
          </w:tcPr>
          <w:p w14:paraId="22EF152C" w14:textId="18BDB683"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0.52</w:t>
            </w:r>
          </w:p>
        </w:tc>
        <w:tc>
          <w:tcPr>
            <w:tcW w:w="540" w:type="dxa"/>
            <w:tcBorders>
              <w:top w:val="nil"/>
              <w:left w:val="nil"/>
              <w:bottom w:val="single" w:sz="4" w:space="0" w:color="auto"/>
              <w:right w:val="single" w:sz="4" w:space="0" w:color="auto"/>
            </w:tcBorders>
            <w:shd w:val="clear" w:color="auto" w:fill="auto"/>
            <w:hideMark/>
          </w:tcPr>
          <w:p w14:paraId="490C0809" w14:textId="410F7F81"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6D9D0CF2" w14:textId="0A9B4F62"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0.26</w:t>
            </w:r>
          </w:p>
        </w:tc>
        <w:tc>
          <w:tcPr>
            <w:tcW w:w="540" w:type="dxa"/>
            <w:tcBorders>
              <w:top w:val="nil"/>
              <w:left w:val="nil"/>
              <w:bottom w:val="single" w:sz="4" w:space="0" w:color="auto"/>
              <w:right w:val="single" w:sz="4" w:space="0" w:color="auto"/>
            </w:tcBorders>
            <w:shd w:val="clear" w:color="auto" w:fill="auto"/>
            <w:hideMark/>
          </w:tcPr>
          <w:p w14:paraId="3D068B49" w14:textId="03411C13"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3F1A5499" w14:textId="73DEC497"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0.26</w:t>
            </w:r>
          </w:p>
        </w:tc>
        <w:tc>
          <w:tcPr>
            <w:tcW w:w="630" w:type="dxa"/>
            <w:tcBorders>
              <w:top w:val="nil"/>
              <w:left w:val="nil"/>
              <w:bottom w:val="single" w:sz="4" w:space="0" w:color="auto"/>
              <w:right w:val="single" w:sz="4" w:space="0" w:color="auto"/>
            </w:tcBorders>
            <w:shd w:val="clear" w:color="000000" w:fill="EEECE1"/>
            <w:hideMark/>
          </w:tcPr>
          <w:p w14:paraId="702C4CB1" w14:textId="4428BDD5"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1</w:t>
            </w:r>
          </w:p>
        </w:tc>
        <w:tc>
          <w:tcPr>
            <w:tcW w:w="630" w:type="dxa"/>
            <w:tcBorders>
              <w:top w:val="nil"/>
              <w:left w:val="nil"/>
              <w:bottom w:val="single" w:sz="4" w:space="0" w:color="auto"/>
              <w:right w:val="single" w:sz="4" w:space="0" w:color="auto"/>
            </w:tcBorders>
            <w:shd w:val="clear" w:color="000000" w:fill="EEECE1"/>
            <w:hideMark/>
          </w:tcPr>
          <w:p w14:paraId="6E871DB5" w14:textId="6A077136"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0.13</w:t>
            </w:r>
          </w:p>
        </w:tc>
        <w:tc>
          <w:tcPr>
            <w:tcW w:w="630" w:type="dxa"/>
            <w:tcBorders>
              <w:top w:val="nil"/>
              <w:left w:val="nil"/>
              <w:bottom w:val="single" w:sz="4" w:space="0" w:color="auto"/>
              <w:right w:val="single" w:sz="4" w:space="0" w:color="auto"/>
            </w:tcBorders>
            <w:shd w:val="clear" w:color="000000" w:fill="EEECE1"/>
            <w:hideMark/>
          </w:tcPr>
          <w:p w14:paraId="508B88E3" w14:textId="3A8F26D8"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140F481B" w14:textId="20D1FA79"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0.39</w:t>
            </w:r>
          </w:p>
        </w:tc>
        <w:tc>
          <w:tcPr>
            <w:tcW w:w="630" w:type="dxa"/>
            <w:tcBorders>
              <w:top w:val="nil"/>
              <w:left w:val="nil"/>
              <w:bottom w:val="single" w:sz="4" w:space="0" w:color="auto"/>
              <w:right w:val="single" w:sz="4" w:space="0" w:color="auto"/>
            </w:tcBorders>
            <w:shd w:val="clear" w:color="000000" w:fill="EEECE1"/>
            <w:hideMark/>
          </w:tcPr>
          <w:p w14:paraId="294DECE8" w14:textId="3282AACE"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2D86437E" w14:textId="59DF792D"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0.39</w:t>
            </w:r>
          </w:p>
        </w:tc>
      </w:tr>
      <w:tr w:rsidR="00964914" w:rsidRPr="00F5621E" w14:paraId="31FB11A9"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05EA473D"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Local Personal</w:t>
            </w:r>
          </w:p>
        </w:tc>
        <w:tc>
          <w:tcPr>
            <w:tcW w:w="450" w:type="dxa"/>
            <w:tcBorders>
              <w:top w:val="nil"/>
              <w:left w:val="nil"/>
              <w:bottom w:val="single" w:sz="4" w:space="0" w:color="auto"/>
              <w:right w:val="single" w:sz="4" w:space="0" w:color="auto"/>
            </w:tcBorders>
            <w:shd w:val="clear" w:color="auto" w:fill="auto"/>
            <w:hideMark/>
          </w:tcPr>
          <w:p w14:paraId="07BB98F9" w14:textId="6D38931B" w:rsidR="0066056C" w:rsidRPr="00311FCA" w:rsidRDefault="0066056C" w:rsidP="00311FCA">
            <w:pPr>
              <w:jc w:val="center"/>
              <w:rPr>
                <w:rFonts w:ascii="Arial" w:eastAsia="Times New Roman" w:hAnsi="Arial" w:cs="Arial"/>
                <w:sz w:val="20"/>
                <w:szCs w:val="20"/>
              </w:rPr>
            </w:pPr>
            <w:r>
              <w:rPr>
                <w:rFonts w:ascii="Arial" w:hAnsi="Arial" w:cs="Arial"/>
                <w:sz w:val="20"/>
                <w:szCs w:val="20"/>
              </w:rPr>
              <w:t>10%</w:t>
            </w:r>
          </w:p>
        </w:tc>
        <w:tc>
          <w:tcPr>
            <w:tcW w:w="540" w:type="dxa"/>
            <w:tcBorders>
              <w:top w:val="nil"/>
              <w:left w:val="nil"/>
              <w:bottom w:val="single" w:sz="4" w:space="0" w:color="auto"/>
              <w:right w:val="single" w:sz="4" w:space="0" w:color="auto"/>
            </w:tcBorders>
            <w:shd w:val="clear" w:color="auto" w:fill="auto"/>
            <w:hideMark/>
          </w:tcPr>
          <w:p w14:paraId="42E84992" w14:textId="2E7051E5"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645B39F5" w14:textId="26028500"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nil"/>
              <w:left w:val="nil"/>
              <w:bottom w:val="single" w:sz="4" w:space="0" w:color="auto"/>
              <w:right w:val="single" w:sz="4" w:space="0" w:color="auto"/>
            </w:tcBorders>
            <w:shd w:val="clear" w:color="auto" w:fill="auto"/>
            <w:hideMark/>
          </w:tcPr>
          <w:p w14:paraId="1ACB56A1" w14:textId="49B51D6D" w:rsidR="0066056C" w:rsidRPr="00311FCA" w:rsidRDefault="0066056C" w:rsidP="00311FCA">
            <w:pPr>
              <w:jc w:val="center"/>
              <w:rPr>
                <w:rFonts w:ascii="Arial" w:eastAsia="Times New Roman" w:hAnsi="Arial" w:cs="Arial"/>
                <w:sz w:val="20"/>
                <w:szCs w:val="20"/>
              </w:rPr>
            </w:pPr>
            <w:r>
              <w:rPr>
                <w:rFonts w:ascii="Arial" w:hAnsi="Arial" w:cs="Arial"/>
                <w:sz w:val="20"/>
                <w:szCs w:val="20"/>
              </w:rPr>
              <w:t>4</w:t>
            </w:r>
          </w:p>
        </w:tc>
        <w:tc>
          <w:tcPr>
            <w:tcW w:w="630" w:type="dxa"/>
            <w:tcBorders>
              <w:top w:val="nil"/>
              <w:left w:val="nil"/>
              <w:bottom w:val="single" w:sz="4" w:space="0" w:color="auto"/>
              <w:right w:val="single" w:sz="4" w:space="0" w:color="auto"/>
            </w:tcBorders>
            <w:shd w:val="clear" w:color="auto" w:fill="auto"/>
            <w:hideMark/>
          </w:tcPr>
          <w:p w14:paraId="05C7242D" w14:textId="4436C2ED"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w:t>
            </w:r>
          </w:p>
        </w:tc>
        <w:tc>
          <w:tcPr>
            <w:tcW w:w="540" w:type="dxa"/>
            <w:tcBorders>
              <w:top w:val="nil"/>
              <w:left w:val="nil"/>
              <w:bottom w:val="single" w:sz="4" w:space="0" w:color="auto"/>
              <w:right w:val="single" w:sz="4" w:space="0" w:color="auto"/>
            </w:tcBorders>
            <w:shd w:val="clear" w:color="auto" w:fill="auto"/>
            <w:hideMark/>
          </w:tcPr>
          <w:p w14:paraId="43C382FA" w14:textId="03E0E042"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3E84863D" w14:textId="6507F581"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540" w:type="dxa"/>
            <w:tcBorders>
              <w:top w:val="nil"/>
              <w:left w:val="nil"/>
              <w:bottom w:val="single" w:sz="4" w:space="0" w:color="auto"/>
              <w:right w:val="single" w:sz="4" w:space="0" w:color="auto"/>
            </w:tcBorders>
            <w:shd w:val="clear" w:color="auto" w:fill="auto"/>
            <w:hideMark/>
          </w:tcPr>
          <w:p w14:paraId="7D1EAEB1" w14:textId="7D62322C"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1D20C905" w14:textId="3B2BB9CC"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630" w:type="dxa"/>
            <w:tcBorders>
              <w:top w:val="nil"/>
              <w:left w:val="nil"/>
              <w:bottom w:val="single" w:sz="4" w:space="0" w:color="auto"/>
              <w:right w:val="single" w:sz="4" w:space="0" w:color="auto"/>
            </w:tcBorders>
            <w:shd w:val="clear" w:color="000000" w:fill="EEECE1"/>
            <w:hideMark/>
          </w:tcPr>
          <w:p w14:paraId="0DCC7D17" w14:textId="17838BAC"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630" w:type="dxa"/>
            <w:tcBorders>
              <w:top w:val="nil"/>
              <w:left w:val="nil"/>
              <w:bottom w:val="single" w:sz="4" w:space="0" w:color="auto"/>
              <w:right w:val="single" w:sz="4" w:space="0" w:color="auto"/>
            </w:tcBorders>
            <w:shd w:val="clear" w:color="000000" w:fill="EEECE1"/>
            <w:hideMark/>
          </w:tcPr>
          <w:p w14:paraId="78E79EA3" w14:textId="7830D9B7"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w:t>
            </w:r>
          </w:p>
        </w:tc>
        <w:tc>
          <w:tcPr>
            <w:tcW w:w="630" w:type="dxa"/>
            <w:tcBorders>
              <w:top w:val="nil"/>
              <w:left w:val="nil"/>
              <w:bottom w:val="single" w:sz="4" w:space="0" w:color="auto"/>
              <w:right w:val="single" w:sz="4" w:space="0" w:color="auto"/>
            </w:tcBorders>
            <w:shd w:val="clear" w:color="000000" w:fill="EEECE1"/>
            <w:hideMark/>
          </w:tcPr>
          <w:p w14:paraId="68BDD7C3" w14:textId="051D3EC4"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560B3A1E" w14:textId="4DFD8D4A"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w:t>
            </w:r>
          </w:p>
        </w:tc>
        <w:tc>
          <w:tcPr>
            <w:tcW w:w="630" w:type="dxa"/>
            <w:tcBorders>
              <w:top w:val="nil"/>
              <w:left w:val="nil"/>
              <w:bottom w:val="single" w:sz="4" w:space="0" w:color="auto"/>
              <w:right w:val="single" w:sz="4" w:space="0" w:color="auto"/>
            </w:tcBorders>
            <w:shd w:val="clear" w:color="000000" w:fill="EEECE1"/>
            <w:hideMark/>
          </w:tcPr>
          <w:p w14:paraId="07C1686B" w14:textId="1322308B"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21CF8A58" w14:textId="21AD041D"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w:t>
            </w:r>
          </w:p>
        </w:tc>
      </w:tr>
      <w:tr w:rsidR="00964914" w:rsidRPr="00F5621E" w14:paraId="707C13D2"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07E14302" w14:textId="77777777" w:rsidR="0066056C" w:rsidRPr="00311FCA" w:rsidRDefault="0066056C" w:rsidP="00F5621E">
            <w:pPr>
              <w:rPr>
                <w:rFonts w:ascii="Arial" w:eastAsia="Times New Roman" w:hAnsi="Arial" w:cs="Arial"/>
                <w:b/>
                <w:sz w:val="20"/>
                <w:szCs w:val="20"/>
                <w:u w:val="single"/>
              </w:rPr>
            </w:pPr>
            <w:r w:rsidRPr="00311FCA">
              <w:rPr>
                <w:rFonts w:ascii="Arial" w:eastAsia="Times New Roman" w:hAnsi="Arial" w:cs="Arial"/>
                <w:b/>
                <w:sz w:val="20"/>
                <w:szCs w:val="20"/>
                <w:u w:val="single"/>
              </w:rPr>
              <w:t>Marketing and Sales Team reach</w:t>
            </w:r>
          </w:p>
        </w:tc>
        <w:tc>
          <w:tcPr>
            <w:tcW w:w="450" w:type="dxa"/>
            <w:tcBorders>
              <w:top w:val="nil"/>
              <w:left w:val="nil"/>
              <w:bottom w:val="single" w:sz="4" w:space="0" w:color="auto"/>
              <w:right w:val="single" w:sz="4" w:space="0" w:color="auto"/>
            </w:tcBorders>
            <w:shd w:val="clear" w:color="auto" w:fill="auto"/>
            <w:hideMark/>
          </w:tcPr>
          <w:p w14:paraId="67D4698F" w14:textId="0583882F" w:rsidR="0066056C" w:rsidRPr="00311FCA" w:rsidRDefault="0066056C" w:rsidP="00311FCA">
            <w:pPr>
              <w:jc w:val="center"/>
              <w:rPr>
                <w:rFonts w:ascii="Arial" w:eastAsia="Times New Roman" w:hAnsi="Arial" w:cs="Arial"/>
                <w:sz w:val="20"/>
                <w:szCs w:val="20"/>
              </w:rPr>
            </w:pPr>
            <w:r>
              <w:rPr>
                <w:rFonts w:ascii="Arial" w:hAnsi="Arial" w:cs="Arial"/>
                <w:sz w:val="20"/>
                <w:szCs w:val="20"/>
              </w:rPr>
              <w:t>15%</w:t>
            </w:r>
          </w:p>
        </w:tc>
        <w:tc>
          <w:tcPr>
            <w:tcW w:w="540" w:type="dxa"/>
            <w:tcBorders>
              <w:top w:val="nil"/>
              <w:left w:val="nil"/>
              <w:bottom w:val="single" w:sz="4" w:space="0" w:color="auto"/>
              <w:right w:val="single" w:sz="4" w:space="0" w:color="auto"/>
            </w:tcBorders>
            <w:shd w:val="clear" w:color="auto" w:fill="auto"/>
            <w:hideMark/>
          </w:tcPr>
          <w:p w14:paraId="5AE277E0" w14:textId="220C16AB"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3D1DBFEA" w14:textId="44CE5C50"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0.15</w:t>
            </w:r>
          </w:p>
        </w:tc>
        <w:tc>
          <w:tcPr>
            <w:tcW w:w="540" w:type="dxa"/>
            <w:tcBorders>
              <w:top w:val="nil"/>
              <w:left w:val="nil"/>
              <w:bottom w:val="single" w:sz="4" w:space="0" w:color="auto"/>
              <w:right w:val="single" w:sz="4" w:space="0" w:color="auto"/>
            </w:tcBorders>
            <w:shd w:val="clear" w:color="auto" w:fill="auto"/>
            <w:hideMark/>
          </w:tcPr>
          <w:p w14:paraId="3958514B" w14:textId="3BB839C3"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0C33898F" w14:textId="258CB95F"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0.45</w:t>
            </w:r>
          </w:p>
        </w:tc>
        <w:tc>
          <w:tcPr>
            <w:tcW w:w="540" w:type="dxa"/>
            <w:tcBorders>
              <w:top w:val="nil"/>
              <w:left w:val="nil"/>
              <w:bottom w:val="single" w:sz="4" w:space="0" w:color="auto"/>
              <w:right w:val="single" w:sz="4" w:space="0" w:color="auto"/>
            </w:tcBorders>
            <w:shd w:val="clear" w:color="auto" w:fill="auto"/>
            <w:hideMark/>
          </w:tcPr>
          <w:p w14:paraId="3030E839" w14:textId="22B02896"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5F49B22A" w14:textId="5B11C95F"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0.45</w:t>
            </w:r>
          </w:p>
        </w:tc>
        <w:tc>
          <w:tcPr>
            <w:tcW w:w="540" w:type="dxa"/>
            <w:tcBorders>
              <w:top w:val="nil"/>
              <w:left w:val="nil"/>
              <w:bottom w:val="single" w:sz="4" w:space="0" w:color="auto"/>
              <w:right w:val="single" w:sz="4" w:space="0" w:color="auto"/>
            </w:tcBorders>
            <w:shd w:val="clear" w:color="auto" w:fill="auto"/>
            <w:hideMark/>
          </w:tcPr>
          <w:p w14:paraId="2944DED5" w14:textId="54673B45"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52256898" w14:textId="1759A647"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0.45</w:t>
            </w:r>
          </w:p>
        </w:tc>
        <w:tc>
          <w:tcPr>
            <w:tcW w:w="630" w:type="dxa"/>
            <w:tcBorders>
              <w:top w:val="nil"/>
              <w:left w:val="nil"/>
              <w:bottom w:val="single" w:sz="4" w:space="0" w:color="auto"/>
              <w:right w:val="single" w:sz="4" w:space="0" w:color="auto"/>
            </w:tcBorders>
            <w:shd w:val="clear" w:color="000000" w:fill="EEECE1"/>
            <w:hideMark/>
          </w:tcPr>
          <w:p w14:paraId="002A798C" w14:textId="654CADF5"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630" w:type="dxa"/>
            <w:tcBorders>
              <w:top w:val="nil"/>
              <w:left w:val="nil"/>
              <w:bottom w:val="single" w:sz="4" w:space="0" w:color="auto"/>
              <w:right w:val="single" w:sz="4" w:space="0" w:color="auto"/>
            </w:tcBorders>
            <w:shd w:val="clear" w:color="000000" w:fill="EEECE1"/>
            <w:hideMark/>
          </w:tcPr>
          <w:p w14:paraId="788599AB" w14:textId="49BA8ABC"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0.45</w:t>
            </w:r>
          </w:p>
        </w:tc>
        <w:tc>
          <w:tcPr>
            <w:tcW w:w="630" w:type="dxa"/>
            <w:tcBorders>
              <w:top w:val="nil"/>
              <w:left w:val="nil"/>
              <w:bottom w:val="single" w:sz="4" w:space="0" w:color="auto"/>
              <w:right w:val="single" w:sz="4" w:space="0" w:color="auto"/>
            </w:tcBorders>
            <w:shd w:val="clear" w:color="000000" w:fill="EEECE1"/>
            <w:hideMark/>
          </w:tcPr>
          <w:p w14:paraId="38651C99" w14:textId="14693C5F"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1A06FBF7" w14:textId="243DB579"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0.6</w:t>
            </w:r>
          </w:p>
        </w:tc>
        <w:tc>
          <w:tcPr>
            <w:tcW w:w="630" w:type="dxa"/>
            <w:tcBorders>
              <w:top w:val="nil"/>
              <w:left w:val="nil"/>
              <w:bottom w:val="single" w:sz="4" w:space="0" w:color="auto"/>
              <w:right w:val="single" w:sz="4" w:space="0" w:color="auto"/>
            </w:tcBorders>
            <w:shd w:val="clear" w:color="000000" w:fill="EEECE1"/>
            <w:hideMark/>
          </w:tcPr>
          <w:p w14:paraId="18FCF92A" w14:textId="6E6795D5"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3BEF9035" w14:textId="16EBF309"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0.45</w:t>
            </w:r>
          </w:p>
        </w:tc>
      </w:tr>
      <w:tr w:rsidR="00964914" w:rsidRPr="00F5621E" w14:paraId="18CD1F4E"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631165EF" w14:textId="77777777" w:rsidR="0066056C" w:rsidRPr="00F5621E" w:rsidRDefault="0066056C" w:rsidP="00F5621E">
            <w:pPr>
              <w:rPr>
                <w:rFonts w:ascii="Arial" w:eastAsia="Times New Roman" w:hAnsi="Arial" w:cs="Arial"/>
                <w:sz w:val="20"/>
                <w:szCs w:val="20"/>
              </w:rPr>
            </w:pPr>
            <w:r w:rsidRPr="00F5621E">
              <w:rPr>
                <w:rFonts w:ascii="Arial" w:eastAsia="Times New Roman" w:hAnsi="Arial" w:cs="Arial"/>
                <w:b/>
                <w:sz w:val="20"/>
                <w:szCs w:val="20"/>
                <w:u w:val="single"/>
              </w:rPr>
              <w:t>Brand Equity:</w:t>
            </w:r>
            <w:r w:rsidRPr="00F5621E">
              <w:rPr>
                <w:rFonts w:ascii="Arial" w:eastAsia="Times New Roman" w:hAnsi="Arial" w:cs="Arial"/>
                <w:sz w:val="20"/>
                <w:szCs w:val="20"/>
              </w:rPr>
              <w:t xml:space="preserve">  Track Record / Reputation</w:t>
            </w:r>
          </w:p>
        </w:tc>
        <w:tc>
          <w:tcPr>
            <w:tcW w:w="450" w:type="dxa"/>
            <w:tcBorders>
              <w:top w:val="nil"/>
              <w:left w:val="nil"/>
              <w:bottom w:val="single" w:sz="4" w:space="0" w:color="auto"/>
              <w:right w:val="single" w:sz="4" w:space="0" w:color="auto"/>
            </w:tcBorders>
            <w:shd w:val="clear" w:color="auto" w:fill="auto"/>
            <w:hideMark/>
          </w:tcPr>
          <w:p w14:paraId="2D806B66" w14:textId="53323BB1" w:rsidR="0066056C" w:rsidRPr="00311FCA" w:rsidRDefault="0066056C" w:rsidP="00311FCA">
            <w:pPr>
              <w:jc w:val="center"/>
              <w:rPr>
                <w:rFonts w:ascii="Arial" w:eastAsia="Times New Roman" w:hAnsi="Arial" w:cs="Arial"/>
                <w:sz w:val="20"/>
                <w:szCs w:val="20"/>
              </w:rPr>
            </w:pPr>
          </w:p>
        </w:tc>
        <w:tc>
          <w:tcPr>
            <w:tcW w:w="540" w:type="dxa"/>
            <w:tcBorders>
              <w:top w:val="nil"/>
              <w:left w:val="nil"/>
              <w:bottom w:val="single" w:sz="4" w:space="0" w:color="auto"/>
              <w:right w:val="single" w:sz="4" w:space="0" w:color="auto"/>
            </w:tcBorders>
            <w:shd w:val="clear" w:color="auto" w:fill="auto"/>
            <w:hideMark/>
          </w:tcPr>
          <w:p w14:paraId="32A4FF46" w14:textId="4928E7F1"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7EE1E463" w14:textId="4156DEF1"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3B03A081" w14:textId="3CB3ADF3"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15313621" w14:textId="54251A6B"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1BF64B7C" w14:textId="2E735E3A"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52BA9010" w14:textId="1AF2AB5E"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5A35A29B" w14:textId="6AA4F5E2"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56AC0A9F" w14:textId="5579DCE8" w:rsidR="0066056C" w:rsidRPr="00311FCA" w:rsidRDefault="0066056C" w:rsidP="00311FCA">
            <w:pPr>
              <w:jc w:val="center"/>
              <w:rPr>
                <w:rFonts w:ascii="Arial" w:eastAsia="Times New Roman" w:hAnsi="Arial" w:cs="Arial"/>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21204856" w14:textId="3F1C8926" w:rsidR="0066056C" w:rsidRPr="00311FCA" w:rsidRDefault="0066056C" w:rsidP="00311FCA">
            <w:pPr>
              <w:jc w:val="center"/>
              <w:rPr>
                <w:rFonts w:ascii="Arial" w:eastAsia="Times New Roman" w:hAnsi="Arial" w:cs="Arial"/>
                <w:i/>
                <w:iCs/>
                <w:sz w:val="20"/>
                <w:szCs w:val="20"/>
              </w:rPr>
            </w:pPr>
          </w:p>
        </w:tc>
        <w:tc>
          <w:tcPr>
            <w:tcW w:w="630" w:type="dxa"/>
            <w:tcBorders>
              <w:top w:val="nil"/>
              <w:left w:val="nil"/>
              <w:bottom w:val="single" w:sz="4" w:space="0" w:color="auto"/>
              <w:right w:val="single" w:sz="4" w:space="0" w:color="auto"/>
            </w:tcBorders>
            <w:shd w:val="clear" w:color="000000" w:fill="EEECE1"/>
            <w:hideMark/>
          </w:tcPr>
          <w:p w14:paraId="6E83C529" w14:textId="44C63A9D"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502F9F65" w14:textId="03C381A4"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4E02B5F0" w14:textId="7E511391"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590AA6A1" w14:textId="07689B37"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08A764A7" w14:textId="531731EB" w:rsidR="0066056C" w:rsidRPr="00311FCA" w:rsidRDefault="0066056C" w:rsidP="00311FCA">
            <w:pPr>
              <w:jc w:val="center"/>
              <w:rPr>
                <w:rFonts w:ascii="Arial" w:eastAsia="Times New Roman" w:hAnsi="Arial" w:cs="Arial"/>
                <w:i/>
                <w:iCs/>
                <w:color w:val="FF0000"/>
                <w:sz w:val="20"/>
                <w:szCs w:val="20"/>
              </w:rPr>
            </w:pPr>
          </w:p>
        </w:tc>
      </w:tr>
      <w:tr w:rsidR="00964914" w:rsidRPr="00F5621E" w14:paraId="0D2964FB" w14:textId="77777777" w:rsidTr="00311FCA">
        <w:trPr>
          <w:trHeight w:val="240"/>
          <w:jc w:val="center"/>
        </w:trPr>
        <w:tc>
          <w:tcPr>
            <w:tcW w:w="2800" w:type="dxa"/>
            <w:tcBorders>
              <w:top w:val="single" w:sz="4" w:space="0" w:color="auto"/>
              <w:left w:val="single" w:sz="4" w:space="0" w:color="auto"/>
              <w:right w:val="single" w:sz="4" w:space="0" w:color="auto"/>
            </w:tcBorders>
            <w:shd w:val="clear" w:color="auto" w:fill="auto"/>
            <w:hideMark/>
          </w:tcPr>
          <w:p w14:paraId="1036B580"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Includes Historical Service &amp;</w:t>
            </w:r>
          </w:p>
        </w:tc>
        <w:tc>
          <w:tcPr>
            <w:tcW w:w="450" w:type="dxa"/>
            <w:tcBorders>
              <w:top w:val="single" w:sz="4" w:space="0" w:color="auto"/>
              <w:left w:val="nil"/>
              <w:right w:val="single" w:sz="4" w:space="0" w:color="auto"/>
            </w:tcBorders>
            <w:shd w:val="clear" w:color="auto" w:fill="auto"/>
            <w:hideMark/>
          </w:tcPr>
          <w:p w14:paraId="1DDDB1E4" w14:textId="74D74DE6" w:rsidR="0066056C" w:rsidRPr="00311FCA" w:rsidRDefault="0066056C" w:rsidP="00311FCA">
            <w:pPr>
              <w:jc w:val="center"/>
              <w:rPr>
                <w:rFonts w:ascii="Arial" w:eastAsia="Times New Roman" w:hAnsi="Arial" w:cs="Arial"/>
                <w:sz w:val="20"/>
                <w:szCs w:val="20"/>
              </w:rPr>
            </w:pPr>
            <w:r>
              <w:rPr>
                <w:rFonts w:ascii="Arial" w:hAnsi="Arial" w:cs="Arial"/>
                <w:sz w:val="20"/>
                <w:szCs w:val="20"/>
              </w:rPr>
              <w:t>10%</w:t>
            </w:r>
          </w:p>
        </w:tc>
        <w:tc>
          <w:tcPr>
            <w:tcW w:w="540" w:type="dxa"/>
            <w:tcBorders>
              <w:top w:val="single" w:sz="4" w:space="0" w:color="auto"/>
              <w:left w:val="nil"/>
              <w:right w:val="single" w:sz="4" w:space="0" w:color="auto"/>
            </w:tcBorders>
            <w:shd w:val="clear" w:color="auto" w:fill="auto"/>
            <w:hideMark/>
          </w:tcPr>
          <w:p w14:paraId="5CFE28C1" w14:textId="02D46226"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single" w:sz="4" w:space="0" w:color="auto"/>
              <w:left w:val="nil"/>
              <w:right w:val="single" w:sz="4" w:space="0" w:color="auto"/>
            </w:tcBorders>
            <w:shd w:val="clear" w:color="auto" w:fill="auto"/>
            <w:hideMark/>
          </w:tcPr>
          <w:p w14:paraId="1D6E6568" w14:textId="28C60D5E"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single" w:sz="4" w:space="0" w:color="auto"/>
              <w:left w:val="nil"/>
              <w:right w:val="single" w:sz="4" w:space="0" w:color="auto"/>
            </w:tcBorders>
            <w:shd w:val="clear" w:color="auto" w:fill="auto"/>
            <w:hideMark/>
          </w:tcPr>
          <w:p w14:paraId="2F3512D6" w14:textId="50FBA684"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single" w:sz="4" w:space="0" w:color="auto"/>
              <w:left w:val="nil"/>
              <w:right w:val="single" w:sz="4" w:space="0" w:color="auto"/>
            </w:tcBorders>
            <w:shd w:val="clear" w:color="auto" w:fill="auto"/>
            <w:hideMark/>
          </w:tcPr>
          <w:p w14:paraId="22205D3B" w14:textId="612FFEDA"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single" w:sz="4" w:space="0" w:color="auto"/>
              <w:left w:val="nil"/>
              <w:right w:val="single" w:sz="4" w:space="0" w:color="auto"/>
            </w:tcBorders>
            <w:shd w:val="clear" w:color="auto" w:fill="auto"/>
            <w:hideMark/>
          </w:tcPr>
          <w:p w14:paraId="4EA570D5" w14:textId="0950D66D"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single" w:sz="4" w:space="0" w:color="auto"/>
              <w:left w:val="nil"/>
              <w:right w:val="single" w:sz="4" w:space="0" w:color="auto"/>
            </w:tcBorders>
            <w:shd w:val="clear" w:color="auto" w:fill="auto"/>
            <w:hideMark/>
          </w:tcPr>
          <w:p w14:paraId="3BE67166" w14:textId="7D3ED648"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540" w:type="dxa"/>
            <w:tcBorders>
              <w:top w:val="single" w:sz="4" w:space="0" w:color="auto"/>
              <w:left w:val="nil"/>
              <w:right w:val="single" w:sz="4" w:space="0" w:color="auto"/>
            </w:tcBorders>
            <w:shd w:val="clear" w:color="auto" w:fill="auto"/>
            <w:hideMark/>
          </w:tcPr>
          <w:p w14:paraId="12991D9D" w14:textId="6EAF7B52"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single" w:sz="4" w:space="0" w:color="auto"/>
              <w:left w:val="nil"/>
              <w:right w:val="single" w:sz="4" w:space="0" w:color="auto"/>
            </w:tcBorders>
            <w:shd w:val="clear" w:color="auto" w:fill="auto"/>
            <w:hideMark/>
          </w:tcPr>
          <w:p w14:paraId="1711D56C" w14:textId="5D1AD9AB"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630" w:type="dxa"/>
            <w:tcBorders>
              <w:top w:val="single" w:sz="4" w:space="0" w:color="auto"/>
              <w:left w:val="nil"/>
              <w:right w:val="single" w:sz="4" w:space="0" w:color="auto"/>
            </w:tcBorders>
            <w:shd w:val="clear" w:color="000000" w:fill="EEECE1"/>
            <w:hideMark/>
          </w:tcPr>
          <w:p w14:paraId="22354B5B" w14:textId="6A1D7014"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630" w:type="dxa"/>
            <w:tcBorders>
              <w:top w:val="single" w:sz="4" w:space="0" w:color="auto"/>
              <w:left w:val="nil"/>
              <w:right w:val="single" w:sz="4" w:space="0" w:color="auto"/>
            </w:tcBorders>
            <w:shd w:val="clear" w:color="000000" w:fill="EEECE1"/>
            <w:hideMark/>
          </w:tcPr>
          <w:p w14:paraId="7198A198" w14:textId="06618BE1"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w:t>
            </w:r>
          </w:p>
        </w:tc>
        <w:tc>
          <w:tcPr>
            <w:tcW w:w="630" w:type="dxa"/>
            <w:tcBorders>
              <w:top w:val="single" w:sz="4" w:space="0" w:color="auto"/>
              <w:left w:val="nil"/>
              <w:right w:val="single" w:sz="4" w:space="0" w:color="auto"/>
            </w:tcBorders>
            <w:shd w:val="clear" w:color="000000" w:fill="EEECE1"/>
            <w:hideMark/>
          </w:tcPr>
          <w:p w14:paraId="077C45A0" w14:textId="673FFDB1"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single" w:sz="4" w:space="0" w:color="auto"/>
              <w:left w:val="nil"/>
              <w:right w:val="single" w:sz="4" w:space="0" w:color="auto"/>
            </w:tcBorders>
            <w:shd w:val="clear" w:color="000000" w:fill="EEECE1"/>
            <w:hideMark/>
          </w:tcPr>
          <w:p w14:paraId="4587B2E9" w14:textId="1CF47008"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w:t>
            </w:r>
          </w:p>
        </w:tc>
        <w:tc>
          <w:tcPr>
            <w:tcW w:w="630" w:type="dxa"/>
            <w:tcBorders>
              <w:top w:val="single" w:sz="4" w:space="0" w:color="auto"/>
              <w:left w:val="nil"/>
              <w:right w:val="single" w:sz="4" w:space="0" w:color="auto"/>
            </w:tcBorders>
            <w:shd w:val="clear" w:color="000000" w:fill="EEECE1"/>
            <w:hideMark/>
          </w:tcPr>
          <w:p w14:paraId="01E77FCC" w14:textId="687A98A1"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single" w:sz="4" w:space="0" w:color="auto"/>
              <w:left w:val="nil"/>
              <w:right w:val="single" w:sz="4" w:space="0" w:color="auto"/>
            </w:tcBorders>
            <w:shd w:val="clear" w:color="000000" w:fill="EEECE1"/>
            <w:hideMark/>
          </w:tcPr>
          <w:p w14:paraId="291E5ED9" w14:textId="423E3B65"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w:t>
            </w:r>
          </w:p>
        </w:tc>
      </w:tr>
      <w:tr w:rsidR="00964914" w:rsidRPr="00F5621E" w14:paraId="28A72130" w14:textId="77777777" w:rsidTr="00311FCA">
        <w:trPr>
          <w:trHeight w:val="480"/>
          <w:jc w:val="center"/>
        </w:trPr>
        <w:tc>
          <w:tcPr>
            <w:tcW w:w="2800" w:type="dxa"/>
            <w:tcBorders>
              <w:top w:val="nil"/>
              <w:left w:val="single" w:sz="4" w:space="0" w:color="auto"/>
              <w:bottom w:val="single" w:sz="4" w:space="0" w:color="auto"/>
              <w:right w:val="single" w:sz="4" w:space="0" w:color="auto"/>
            </w:tcBorders>
            <w:shd w:val="clear" w:color="auto" w:fill="auto"/>
            <w:hideMark/>
          </w:tcPr>
          <w:p w14:paraId="0813B9DE"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Technical Advice and communication of these to the market</w:t>
            </w:r>
          </w:p>
        </w:tc>
        <w:tc>
          <w:tcPr>
            <w:tcW w:w="450" w:type="dxa"/>
            <w:tcBorders>
              <w:top w:val="nil"/>
              <w:left w:val="nil"/>
              <w:bottom w:val="single" w:sz="4" w:space="0" w:color="auto"/>
              <w:right w:val="single" w:sz="4" w:space="0" w:color="auto"/>
            </w:tcBorders>
            <w:shd w:val="clear" w:color="auto" w:fill="auto"/>
            <w:hideMark/>
          </w:tcPr>
          <w:p w14:paraId="77CE3477" w14:textId="3BE2F344" w:rsidR="0066056C" w:rsidRPr="00311FCA" w:rsidRDefault="0066056C" w:rsidP="00311FCA">
            <w:pPr>
              <w:jc w:val="center"/>
              <w:rPr>
                <w:rFonts w:ascii="Arial" w:eastAsia="Times New Roman" w:hAnsi="Arial" w:cs="Arial"/>
                <w:b/>
                <w:sz w:val="20"/>
                <w:szCs w:val="20"/>
              </w:rPr>
            </w:pPr>
          </w:p>
        </w:tc>
        <w:tc>
          <w:tcPr>
            <w:tcW w:w="540" w:type="dxa"/>
            <w:tcBorders>
              <w:top w:val="nil"/>
              <w:left w:val="nil"/>
              <w:bottom w:val="single" w:sz="4" w:space="0" w:color="auto"/>
              <w:right w:val="single" w:sz="4" w:space="0" w:color="auto"/>
            </w:tcBorders>
            <w:shd w:val="clear" w:color="auto" w:fill="auto"/>
            <w:hideMark/>
          </w:tcPr>
          <w:p w14:paraId="3CBFA9A0" w14:textId="0C9B4AF4"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1FDB2449" w14:textId="3C971E8D"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350BD119" w14:textId="0C7BCBA3"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216177FD" w14:textId="043FD97A"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3344D876" w14:textId="2086C5B5"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7330FF81" w14:textId="6D5B86EB"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39C6F37F" w14:textId="6B53E13A"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20781DE3" w14:textId="0BF451A7" w:rsidR="0066056C" w:rsidRPr="00311FCA" w:rsidRDefault="0066056C" w:rsidP="00311FCA">
            <w:pPr>
              <w:jc w:val="center"/>
              <w:rPr>
                <w:rFonts w:ascii="Arial" w:eastAsia="Times New Roman" w:hAnsi="Arial" w:cs="Arial"/>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3B1F63A2" w14:textId="36ED3694" w:rsidR="0066056C" w:rsidRPr="00311FCA" w:rsidRDefault="0066056C" w:rsidP="00311FCA">
            <w:pPr>
              <w:jc w:val="center"/>
              <w:rPr>
                <w:rFonts w:ascii="Arial" w:eastAsia="Times New Roman" w:hAnsi="Arial" w:cs="Arial"/>
                <w:i/>
                <w:iCs/>
                <w:sz w:val="20"/>
                <w:szCs w:val="20"/>
              </w:rPr>
            </w:pPr>
          </w:p>
        </w:tc>
        <w:tc>
          <w:tcPr>
            <w:tcW w:w="630" w:type="dxa"/>
            <w:tcBorders>
              <w:top w:val="nil"/>
              <w:left w:val="nil"/>
              <w:bottom w:val="single" w:sz="4" w:space="0" w:color="auto"/>
              <w:right w:val="single" w:sz="4" w:space="0" w:color="auto"/>
            </w:tcBorders>
            <w:shd w:val="clear" w:color="000000" w:fill="EEECE1"/>
            <w:hideMark/>
          </w:tcPr>
          <w:p w14:paraId="3E3E1358" w14:textId="4553AD79"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6E78FA79" w14:textId="3632CF67"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322DD630" w14:textId="564B7117"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237ECE60" w14:textId="273E74EB"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52BFF1AB" w14:textId="221834FD" w:rsidR="0066056C" w:rsidRPr="00311FCA" w:rsidRDefault="0066056C" w:rsidP="00311FCA">
            <w:pPr>
              <w:jc w:val="center"/>
              <w:rPr>
                <w:rFonts w:ascii="Arial" w:eastAsia="Times New Roman" w:hAnsi="Arial" w:cs="Arial"/>
                <w:i/>
                <w:iCs/>
                <w:color w:val="FF0000"/>
                <w:sz w:val="20"/>
                <w:szCs w:val="20"/>
              </w:rPr>
            </w:pPr>
          </w:p>
        </w:tc>
      </w:tr>
      <w:tr w:rsidR="00964914" w:rsidRPr="00F5621E" w14:paraId="3CA654D8"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2EB0EFC7" w14:textId="77777777" w:rsidR="0066056C" w:rsidRPr="00311FCA" w:rsidRDefault="0066056C" w:rsidP="00F5621E">
            <w:pPr>
              <w:rPr>
                <w:rFonts w:ascii="Arial" w:eastAsia="Times New Roman" w:hAnsi="Arial" w:cs="Arial"/>
                <w:b/>
                <w:sz w:val="20"/>
                <w:szCs w:val="20"/>
                <w:u w:val="single"/>
              </w:rPr>
            </w:pPr>
            <w:r w:rsidRPr="00311FCA">
              <w:rPr>
                <w:rFonts w:ascii="Arial" w:eastAsia="Times New Roman" w:hAnsi="Arial" w:cs="Arial"/>
                <w:b/>
                <w:sz w:val="20"/>
                <w:szCs w:val="20"/>
                <w:u w:val="single"/>
              </w:rPr>
              <w:t>Price competitiveness</w:t>
            </w:r>
          </w:p>
        </w:tc>
        <w:tc>
          <w:tcPr>
            <w:tcW w:w="450" w:type="dxa"/>
            <w:tcBorders>
              <w:top w:val="nil"/>
              <w:left w:val="nil"/>
              <w:bottom w:val="single" w:sz="4" w:space="0" w:color="auto"/>
              <w:right w:val="single" w:sz="4" w:space="0" w:color="auto"/>
            </w:tcBorders>
            <w:shd w:val="clear" w:color="auto" w:fill="auto"/>
            <w:hideMark/>
          </w:tcPr>
          <w:p w14:paraId="54EB67C1" w14:textId="68796289" w:rsidR="0066056C" w:rsidRPr="00311FCA" w:rsidRDefault="0066056C" w:rsidP="00311FCA">
            <w:pPr>
              <w:jc w:val="center"/>
              <w:rPr>
                <w:rFonts w:ascii="Arial" w:eastAsia="Times New Roman" w:hAnsi="Arial" w:cs="Arial"/>
                <w:b/>
                <w:sz w:val="20"/>
                <w:szCs w:val="20"/>
              </w:rPr>
            </w:pPr>
            <w:r>
              <w:rPr>
                <w:rFonts w:ascii="Arial" w:hAnsi="Arial" w:cs="Arial"/>
                <w:sz w:val="20"/>
                <w:szCs w:val="20"/>
              </w:rPr>
              <w:t>15%</w:t>
            </w:r>
          </w:p>
        </w:tc>
        <w:tc>
          <w:tcPr>
            <w:tcW w:w="540" w:type="dxa"/>
            <w:tcBorders>
              <w:top w:val="nil"/>
              <w:left w:val="nil"/>
              <w:bottom w:val="single" w:sz="4" w:space="0" w:color="auto"/>
              <w:right w:val="single" w:sz="4" w:space="0" w:color="auto"/>
            </w:tcBorders>
            <w:shd w:val="clear" w:color="auto" w:fill="auto"/>
            <w:hideMark/>
          </w:tcPr>
          <w:p w14:paraId="65F8355F" w14:textId="13C6219A"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7E246AAE" w14:textId="3303BFC7"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0.45</w:t>
            </w:r>
          </w:p>
        </w:tc>
        <w:tc>
          <w:tcPr>
            <w:tcW w:w="540" w:type="dxa"/>
            <w:tcBorders>
              <w:top w:val="nil"/>
              <w:left w:val="nil"/>
              <w:bottom w:val="single" w:sz="4" w:space="0" w:color="auto"/>
              <w:right w:val="single" w:sz="4" w:space="0" w:color="auto"/>
            </w:tcBorders>
            <w:shd w:val="clear" w:color="auto" w:fill="auto"/>
            <w:hideMark/>
          </w:tcPr>
          <w:p w14:paraId="561D8800" w14:textId="31E0FCED"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45F74C54" w14:textId="1F53DC74"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nil"/>
              <w:left w:val="nil"/>
              <w:bottom w:val="single" w:sz="4" w:space="0" w:color="auto"/>
              <w:right w:val="single" w:sz="4" w:space="0" w:color="auto"/>
            </w:tcBorders>
            <w:shd w:val="clear" w:color="auto" w:fill="auto"/>
            <w:hideMark/>
          </w:tcPr>
          <w:p w14:paraId="3B3814AC" w14:textId="6F3D0523"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717DE25F" w14:textId="12FAF5FF"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nil"/>
              <w:left w:val="nil"/>
              <w:bottom w:val="single" w:sz="4" w:space="0" w:color="auto"/>
              <w:right w:val="single" w:sz="4" w:space="0" w:color="auto"/>
            </w:tcBorders>
            <w:shd w:val="clear" w:color="auto" w:fill="auto"/>
            <w:hideMark/>
          </w:tcPr>
          <w:p w14:paraId="05625931" w14:textId="40BBE8DD"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290457E3" w14:textId="03E14D17"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0.15</w:t>
            </w:r>
          </w:p>
        </w:tc>
        <w:tc>
          <w:tcPr>
            <w:tcW w:w="630" w:type="dxa"/>
            <w:tcBorders>
              <w:top w:val="nil"/>
              <w:left w:val="nil"/>
              <w:bottom w:val="single" w:sz="4" w:space="0" w:color="auto"/>
              <w:right w:val="single" w:sz="4" w:space="0" w:color="auto"/>
            </w:tcBorders>
            <w:shd w:val="clear" w:color="000000" w:fill="EEECE1"/>
            <w:hideMark/>
          </w:tcPr>
          <w:p w14:paraId="26AC63F4" w14:textId="755726EC"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2</w:t>
            </w:r>
          </w:p>
        </w:tc>
        <w:tc>
          <w:tcPr>
            <w:tcW w:w="630" w:type="dxa"/>
            <w:tcBorders>
              <w:top w:val="nil"/>
              <w:left w:val="nil"/>
              <w:bottom w:val="single" w:sz="4" w:space="0" w:color="auto"/>
              <w:right w:val="single" w:sz="4" w:space="0" w:color="auto"/>
            </w:tcBorders>
            <w:shd w:val="clear" w:color="000000" w:fill="EEECE1"/>
            <w:hideMark/>
          </w:tcPr>
          <w:p w14:paraId="3E833BDE" w14:textId="2B7D1516"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w:t>
            </w:r>
          </w:p>
        </w:tc>
        <w:tc>
          <w:tcPr>
            <w:tcW w:w="630" w:type="dxa"/>
            <w:tcBorders>
              <w:top w:val="nil"/>
              <w:left w:val="nil"/>
              <w:bottom w:val="single" w:sz="4" w:space="0" w:color="auto"/>
              <w:right w:val="single" w:sz="4" w:space="0" w:color="auto"/>
            </w:tcBorders>
            <w:shd w:val="clear" w:color="000000" w:fill="EEECE1"/>
            <w:hideMark/>
          </w:tcPr>
          <w:p w14:paraId="4B9C7E47" w14:textId="789EAF4D"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4DA54056" w14:textId="7AB813A8"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0.6</w:t>
            </w:r>
          </w:p>
        </w:tc>
        <w:tc>
          <w:tcPr>
            <w:tcW w:w="630" w:type="dxa"/>
            <w:tcBorders>
              <w:top w:val="nil"/>
              <w:left w:val="nil"/>
              <w:bottom w:val="single" w:sz="4" w:space="0" w:color="auto"/>
              <w:right w:val="single" w:sz="4" w:space="0" w:color="auto"/>
            </w:tcBorders>
            <w:shd w:val="clear" w:color="000000" w:fill="EEECE1"/>
            <w:hideMark/>
          </w:tcPr>
          <w:p w14:paraId="57A1F536" w14:textId="02D70973"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7B490DE0" w14:textId="0E92262B"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0.45</w:t>
            </w:r>
          </w:p>
        </w:tc>
      </w:tr>
      <w:tr w:rsidR="00964914" w:rsidRPr="00F5621E" w14:paraId="16B18BC2"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hideMark/>
          </w:tcPr>
          <w:p w14:paraId="5411AFB8" w14:textId="77777777" w:rsidR="0066056C" w:rsidRPr="00311FCA" w:rsidRDefault="0066056C" w:rsidP="00F5621E">
            <w:pPr>
              <w:rPr>
                <w:rFonts w:ascii="Arial" w:eastAsia="Times New Roman" w:hAnsi="Arial" w:cs="Arial"/>
                <w:b/>
                <w:sz w:val="20"/>
                <w:szCs w:val="20"/>
                <w:u w:val="single"/>
              </w:rPr>
            </w:pPr>
            <w:r w:rsidRPr="00311FCA">
              <w:rPr>
                <w:rFonts w:ascii="Arial" w:eastAsia="Times New Roman" w:hAnsi="Arial" w:cs="Arial"/>
                <w:b/>
                <w:sz w:val="20"/>
                <w:szCs w:val="20"/>
                <w:u w:val="single"/>
              </w:rPr>
              <w:t>Service &amp; Capabilities</w:t>
            </w:r>
          </w:p>
        </w:tc>
        <w:tc>
          <w:tcPr>
            <w:tcW w:w="450" w:type="dxa"/>
            <w:tcBorders>
              <w:top w:val="nil"/>
              <w:left w:val="nil"/>
              <w:bottom w:val="single" w:sz="4" w:space="0" w:color="auto"/>
              <w:right w:val="single" w:sz="4" w:space="0" w:color="auto"/>
            </w:tcBorders>
            <w:shd w:val="clear" w:color="auto" w:fill="auto"/>
            <w:hideMark/>
          </w:tcPr>
          <w:p w14:paraId="458F0A19" w14:textId="15B58AAE" w:rsidR="0066056C" w:rsidRPr="00311FCA" w:rsidRDefault="0066056C" w:rsidP="00311FCA">
            <w:pPr>
              <w:jc w:val="center"/>
              <w:rPr>
                <w:rFonts w:ascii="Arial" w:eastAsia="Times New Roman" w:hAnsi="Arial" w:cs="Arial"/>
                <w:sz w:val="20"/>
                <w:szCs w:val="20"/>
              </w:rPr>
            </w:pPr>
          </w:p>
        </w:tc>
        <w:tc>
          <w:tcPr>
            <w:tcW w:w="540" w:type="dxa"/>
            <w:tcBorders>
              <w:top w:val="nil"/>
              <w:left w:val="nil"/>
              <w:bottom w:val="single" w:sz="4" w:space="0" w:color="auto"/>
              <w:right w:val="single" w:sz="4" w:space="0" w:color="auto"/>
            </w:tcBorders>
            <w:shd w:val="clear" w:color="auto" w:fill="auto"/>
            <w:hideMark/>
          </w:tcPr>
          <w:p w14:paraId="1B833C46" w14:textId="7095F499"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14ABFF15" w14:textId="43D5850C"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25657E34" w14:textId="715DF3C0"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41A765DC" w14:textId="3C5CF726"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4DFB8203" w14:textId="558243F2"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44B785CE" w14:textId="01757E46" w:rsidR="0066056C" w:rsidRPr="00311FCA" w:rsidRDefault="0066056C" w:rsidP="00311FCA">
            <w:pPr>
              <w:jc w:val="center"/>
              <w:rPr>
                <w:rFonts w:ascii="Arial" w:eastAsia="Times New Roman" w:hAnsi="Arial" w:cs="Arial"/>
                <w:color w:val="FF0000"/>
                <w:sz w:val="20"/>
                <w:szCs w:val="20"/>
              </w:rPr>
            </w:pPr>
          </w:p>
        </w:tc>
        <w:tc>
          <w:tcPr>
            <w:tcW w:w="540" w:type="dxa"/>
            <w:tcBorders>
              <w:top w:val="nil"/>
              <w:left w:val="nil"/>
              <w:bottom w:val="single" w:sz="4" w:space="0" w:color="auto"/>
              <w:right w:val="single" w:sz="4" w:space="0" w:color="auto"/>
            </w:tcBorders>
            <w:shd w:val="clear" w:color="auto" w:fill="auto"/>
            <w:hideMark/>
          </w:tcPr>
          <w:p w14:paraId="4F950C12" w14:textId="1379F15D" w:rsidR="0066056C" w:rsidRPr="00311FCA" w:rsidRDefault="0066056C" w:rsidP="00311FCA">
            <w:pPr>
              <w:jc w:val="center"/>
              <w:rPr>
                <w:rFonts w:ascii="Arial" w:eastAsia="Times New Roman" w:hAnsi="Arial" w:cs="Arial"/>
                <w:sz w:val="20"/>
                <w:szCs w:val="20"/>
              </w:rPr>
            </w:pPr>
          </w:p>
        </w:tc>
        <w:tc>
          <w:tcPr>
            <w:tcW w:w="630" w:type="dxa"/>
            <w:tcBorders>
              <w:top w:val="nil"/>
              <w:left w:val="nil"/>
              <w:bottom w:val="single" w:sz="4" w:space="0" w:color="auto"/>
              <w:right w:val="single" w:sz="4" w:space="0" w:color="auto"/>
            </w:tcBorders>
            <w:shd w:val="clear" w:color="auto" w:fill="auto"/>
            <w:hideMark/>
          </w:tcPr>
          <w:p w14:paraId="23FCFF62" w14:textId="482D3D86" w:rsidR="0066056C" w:rsidRPr="00311FCA" w:rsidRDefault="0066056C" w:rsidP="00311FCA">
            <w:pPr>
              <w:jc w:val="center"/>
              <w:rPr>
                <w:rFonts w:ascii="Arial" w:eastAsia="Times New Roman" w:hAnsi="Arial" w:cs="Arial"/>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3BDE1B35" w14:textId="0A9E20A0" w:rsidR="0066056C" w:rsidRPr="00311FCA" w:rsidRDefault="0066056C" w:rsidP="00311FCA">
            <w:pPr>
              <w:jc w:val="center"/>
              <w:rPr>
                <w:rFonts w:ascii="Arial" w:eastAsia="Times New Roman" w:hAnsi="Arial" w:cs="Arial"/>
                <w:i/>
                <w:iCs/>
                <w:sz w:val="20"/>
                <w:szCs w:val="20"/>
              </w:rPr>
            </w:pPr>
          </w:p>
        </w:tc>
        <w:tc>
          <w:tcPr>
            <w:tcW w:w="630" w:type="dxa"/>
            <w:tcBorders>
              <w:top w:val="nil"/>
              <w:left w:val="nil"/>
              <w:bottom w:val="single" w:sz="4" w:space="0" w:color="auto"/>
              <w:right w:val="single" w:sz="4" w:space="0" w:color="auto"/>
            </w:tcBorders>
            <w:shd w:val="clear" w:color="000000" w:fill="EEECE1"/>
            <w:hideMark/>
          </w:tcPr>
          <w:p w14:paraId="52C69A77" w14:textId="6F565B4F"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2820BBBF" w14:textId="5EF9E6F3"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0ACF532D" w14:textId="341DDEDB" w:rsidR="0066056C" w:rsidRPr="00311FCA" w:rsidRDefault="0066056C" w:rsidP="00311FCA">
            <w:pPr>
              <w:jc w:val="center"/>
              <w:rPr>
                <w:rFonts w:ascii="Arial" w:eastAsia="Times New Roman" w:hAnsi="Arial" w:cs="Arial"/>
                <w:i/>
                <w:iCs/>
                <w:color w:val="FF0000"/>
                <w:sz w:val="20"/>
                <w:szCs w:val="20"/>
              </w:rPr>
            </w:pPr>
          </w:p>
        </w:tc>
        <w:tc>
          <w:tcPr>
            <w:tcW w:w="630" w:type="dxa"/>
            <w:tcBorders>
              <w:top w:val="nil"/>
              <w:left w:val="nil"/>
              <w:bottom w:val="single" w:sz="4" w:space="0" w:color="auto"/>
              <w:right w:val="single" w:sz="4" w:space="0" w:color="auto"/>
            </w:tcBorders>
            <w:shd w:val="clear" w:color="000000" w:fill="EEECE1"/>
            <w:hideMark/>
          </w:tcPr>
          <w:p w14:paraId="4EB68F15" w14:textId="78FB4495" w:rsidR="0066056C" w:rsidRPr="00311FCA" w:rsidRDefault="0066056C" w:rsidP="00311FCA">
            <w:pPr>
              <w:jc w:val="center"/>
              <w:rPr>
                <w:rFonts w:ascii="Arial" w:eastAsia="Times New Roman" w:hAnsi="Arial" w:cs="Arial"/>
                <w:i/>
                <w:iCs/>
                <w:sz w:val="20"/>
                <w:szCs w:val="20"/>
              </w:rPr>
            </w:pPr>
          </w:p>
        </w:tc>
        <w:tc>
          <w:tcPr>
            <w:tcW w:w="720" w:type="dxa"/>
            <w:tcBorders>
              <w:top w:val="nil"/>
              <w:left w:val="nil"/>
              <w:bottom w:val="single" w:sz="4" w:space="0" w:color="auto"/>
              <w:right w:val="single" w:sz="4" w:space="0" w:color="auto"/>
            </w:tcBorders>
            <w:shd w:val="clear" w:color="000000" w:fill="EEECE1"/>
            <w:hideMark/>
          </w:tcPr>
          <w:p w14:paraId="4C9BF923" w14:textId="5A82FDD7" w:rsidR="0066056C" w:rsidRPr="00311FCA" w:rsidRDefault="0066056C" w:rsidP="00311FCA">
            <w:pPr>
              <w:jc w:val="center"/>
              <w:rPr>
                <w:rFonts w:ascii="Arial" w:eastAsia="Times New Roman" w:hAnsi="Arial" w:cs="Arial"/>
                <w:i/>
                <w:iCs/>
                <w:color w:val="FF0000"/>
                <w:sz w:val="20"/>
                <w:szCs w:val="20"/>
              </w:rPr>
            </w:pPr>
          </w:p>
        </w:tc>
      </w:tr>
      <w:tr w:rsidR="00964914" w:rsidRPr="00F5621E" w14:paraId="2690B00B" w14:textId="77777777" w:rsidTr="00311FCA">
        <w:trPr>
          <w:trHeight w:val="960"/>
          <w:jc w:val="center"/>
        </w:trPr>
        <w:tc>
          <w:tcPr>
            <w:tcW w:w="2800" w:type="dxa"/>
            <w:tcBorders>
              <w:top w:val="nil"/>
              <w:left w:val="single" w:sz="4" w:space="0" w:color="auto"/>
              <w:bottom w:val="single" w:sz="4" w:space="0" w:color="auto"/>
              <w:right w:val="single" w:sz="4" w:space="0" w:color="auto"/>
            </w:tcBorders>
            <w:shd w:val="clear" w:color="auto" w:fill="auto"/>
            <w:hideMark/>
          </w:tcPr>
          <w:p w14:paraId="344B555D"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Technical (e.g. Risk Management Competence, Medical Expertise, Problem Solving, Company-, Industry- Knowledge)</w:t>
            </w:r>
          </w:p>
        </w:tc>
        <w:tc>
          <w:tcPr>
            <w:tcW w:w="450" w:type="dxa"/>
            <w:tcBorders>
              <w:top w:val="nil"/>
              <w:left w:val="nil"/>
              <w:bottom w:val="single" w:sz="4" w:space="0" w:color="auto"/>
              <w:right w:val="single" w:sz="4" w:space="0" w:color="auto"/>
            </w:tcBorders>
            <w:shd w:val="clear" w:color="auto" w:fill="auto"/>
            <w:hideMark/>
          </w:tcPr>
          <w:p w14:paraId="491699FD" w14:textId="17CF0B9A" w:rsidR="0066056C" w:rsidRPr="00311FCA" w:rsidRDefault="0066056C" w:rsidP="00311FCA">
            <w:pPr>
              <w:jc w:val="center"/>
              <w:rPr>
                <w:rFonts w:ascii="Arial" w:eastAsia="Times New Roman" w:hAnsi="Arial" w:cs="Arial"/>
                <w:sz w:val="20"/>
                <w:szCs w:val="20"/>
              </w:rPr>
            </w:pPr>
            <w:r>
              <w:rPr>
                <w:rFonts w:ascii="Arial" w:hAnsi="Arial" w:cs="Arial"/>
                <w:sz w:val="20"/>
                <w:szCs w:val="20"/>
              </w:rPr>
              <w:t>12%</w:t>
            </w:r>
          </w:p>
        </w:tc>
        <w:tc>
          <w:tcPr>
            <w:tcW w:w="540" w:type="dxa"/>
            <w:tcBorders>
              <w:top w:val="nil"/>
              <w:left w:val="nil"/>
              <w:bottom w:val="single" w:sz="4" w:space="0" w:color="auto"/>
              <w:right w:val="single" w:sz="4" w:space="0" w:color="auto"/>
            </w:tcBorders>
            <w:shd w:val="clear" w:color="auto" w:fill="auto"/>
            <w:hideMark/>
          </w:tcPr>
          <w:p w14:paraId="031E6A83" w14:textId="7CFCE477" w:rsidR="0066056C" w:rsidRPr="00311FCA" w:rsidRDefault="0066056C" w:rsidP="00311FCA">
            <w:pPr>
              <w:jc w:val="center"/>
              <w:rPr>
                <w:rFonts w:ascii="Arial" w:eastAsia="Times New Roman" w:hAnsi="Arial" w:cs="Arial"/>
                <w:sz w:val="20"/>
                <w:szCs w:val="20"/>
              </w:rPr>
            </w:pPr>
            <w:r>
              <w:rPr>
                <w:rFonts w:ascii="Arial" w:hAnsi="Arial" w:cs="Arial"/>
                <w:sz w:val="20"/>
                <w:szCs w:val="20"/>
              </w:rPr>
              <w:t>4</w:t>
            </w:r>
          </w:p>
        </w:tc>
        <w:tc>
          <w:tcPr>
            <w:tcW w:w="630" w:type="dxa"/>
            <w:tcBorders>
              <w:top w:val="nil"/>
              <w:left w:val="nil"/>
              <w:bottom w:val="single" w:sz="4" w:space="0" w:color="auto"/>
              <w:right w:val="single" w:sz="4" w:space="0" w:color="auto"/>
            </w:tcBorders>
            <w:shd w:val="clear" w:color="auto" w:fill="auto"/>
            <w:hideMark/>
          </w:tcPr>
          <w:p w14:paraId="40E8D0C6" w14:textId="0CD59B0D"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0.48</w:t>
            </w:r>
          </w:p>
        </w:tc>
        <w:tc>
          <w:tcPr>
            <w:tcW w:w="540" w:type="dxa"/>
            <w:tcBorders>
              <w:top w:val="nil"/>
              <w:left w:val="nil"/>
              <w:bottom w:val="single" w:sz="4" w:space="0" w:color="auto"/>
              <w:right w:val="single" w:sz="4" w:space="0" w:color="auto"/>
            </w:tcBorders>
            <w:shd w:val="clear" w:color="auto" w:fill="auto"/>
            <w:hideMark/>
          </w:tcPr>
          <w:p w14:paraId="3E9E03B7" w14:textId="79A9F1E6"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4F014E68" w14:textId="07B1FCE5"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0.24</w:t>
            </w:r>
          </w:p>
        </w:tc>
        <w:tc>
          <w:tcPr>
            <w:tcW w:w="540" w:type="dxa"/>
            <w:tcBorders>
              <w:top w:val="nil"/>
              <w:left w:val="nil"/>
              <w:bottom w:val="single" w:sz="4" w:space="0" w:color="auto"/>
              <w:right w:val="single" w:sz="4" w:space="0" w:color="auto"/>
            </w:tcBorders>
            <w:shd w:val="clear" w:color="auto" w:fill="auto"/>
            <w:hideMark/>
          </w:tcPr>
          <w:p w14:paraId="0029DE33" w14:textId="523F85BA"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613E0C03" w14:textId="69FA14AC"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0.12</w:t>
            </w:r>
          </w:p>
        </w:tc>
        <w:tc>
          <w:tcPr>
            <w:tcW w:w="540" w:type="dxa"/>
            <w:tcBorders>
              <w:top w:val="nil"/>
              <w:left w:val="nil"/>
              <w:bottom w:val="single" w:sz="4" w:space="0" w:color="auto"/>
              <w:right w:val="single" w:sz="4" w:space="0" w:color="auto"/>
            </w:tcBorders>
            <w:shd w:val="clear" w:color="auto" w:fill="auto"/>
            <w:hideMark/>
          </w:tcPr>
          <w:p w14:paraId="245FC5DB" w14:textId="39F7FE19"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0936209A" w14:textId="79DBE955"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0.24</w:t>
            </w:r>
          </w:p>
        </w:tc>
        <w:tc>
          <w:tcPr>
            <w:tcW w:w="630" w:type="dxa"/>
            <w:tcBorders>
              <w:top w:val="nil"/>
              <w:left w:val="nil"/>
              <w:bottom w:val="single" w:sz="4" w:space="0" w:color="auto"/>
              <w:right w:val="single" w:sz="4" w:space="0" w:color="auto"/>
            </w:tcBorders>
            <w:shd w:val="clear" w:color="000000" w:fill="EEECE1"/>
            <w:hideMark/>
          </w:tcPr>
          <w:p w14:paraId="7C8D76B4" w14:textId="0493636F"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630" w:type="dxa"/>
            <w:tcBorders>
              <w:top w:val="nil"/>
              <w:left w:val="nil"/>
              <w:bottom w:val="single" w:sz="4" w:space="0" w:color="auto"/>
              <w:right w:val="single" w:sz="4" w:space="0" w:color="auto"/>
            </w:tcBorders>
            <w:shd w:val="clear" w:color="000000" w:fill="EEECE1"/>
            <w:hideMark/>
          </w:tcPr>
          <w:p w14:paraId="5A0FD186" w14:textId="255A4F0D"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0.36</w:t>
            </w:r>
          </w:p>
        </w:tc>
        <w:tc>
          <w:tcPr>
            <w:tcW w:w="630" w:type="dxa"/>
            <w:tcBorders>
              <w:top w:val="nil"/>
              <w:left w:val="nil"/>
              <w:bottom w:val="single" w:sz="4" w:space="0" w:color="auto"/>
              <w:right w:val="single" w:sz="4" w:space="0" w:color="auto"/>
            </w:tcBorders>
            <w:shd w:val="clear" w:color="000000" w:fill="EEECE1"/>
            <w:hideMark/>
          </w:tcPr>
          <w:p w14:paraId="2BE5DE84" w14:textId="14976245"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3</w:t>
            </w:r>
          </w:p>
        </w:tc>
        <w:tc>
          <w:tcPr>
            <w:tcW w:w="720" w:type="dxa"/>
            <w:tcBorders>
              <w:top w:val="nil"/>
              <w:left w:val="nil"/>
              <w:bottom w:val="single" w:sz="4" w:space="0" w:color="auto"/>
              <w:right w:val="single" w:sz="4" w:space="0" w:color="auto"/>
            </w:tcBorders>
            <w:shd w:val="clear" w:color="000000" w:fill="EEECE1"/>
            <w:hideMark/>
          </w:tcPr>
          <w:p w14:paraId="2C9649D1" w14:textId="0EA19B8E"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0.36</w:t>
            </w:r>
          </w:p>
        </w:tc>
        <w:tc>
          <w:tcPr>
            <w:tcW w:w="630" w:type="dxa"/>
            <w:tcBorders>
              <w:top w:val="nil"/>
              <w:left w:val="nil"/>
              <w:bottom w:val="single" w:sz="4" w:space="0" w:color="auto"/>
              <w:right w:val="single" w:sz="4" w:space="0" w:color="auto"/>
            </w:tcBorders>
            <w:shd w:val="clear" w:color="000000" w:fill="EEECE1"/>
            <w:hideMark/>
          </w:tcPr>
          <w:p w14:paraId="1C9AA4EE" w14:textId="68D949AF"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73B5F54E" w14:textId="72ECBA21"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0.48</w:t>
            </w:r>
          </w:p>
        </w:tc>
      </w:tr>
      <w:tr w:rsidR="00964914" w:rsidRPr="00F5621E" w14:paraId="6376B274" w14:textId="77777777" w:rsidTr="00311FCA">
        <w:trPr>
          <w:trHeight w:val="480"/>
          <w:jc w:val="center"/>
        </w:trPr>
        <w:tc>
          <w:tcPr>
            <w:tcW w:w="2800" w:type="dxa"/>
            <w:tcBorders>
              <w:top w:val="nil"/>
              <w:left w:val="single" w:sz="4" w:space="0" w:color="auto"/>
              <w:bottom w:val="single" w:sz="4" w:space="0" w:color="auto"/>
              <w:right w:val="single" w:sz="4" w:space="0" w:color="auto"/>
            </w:tcBorders>
            <w:shd w:val="clear" w:color="auto" w:fill="auto"/>
            <w:hideMark/>
          </w:tcPr>
          <w:p w14:paraId="17BE4F78"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Range of Services / Products (including strength in each)</w:t>
            </w:r>
          </w:p>
        </w:tc>
        <w:tc>
          <w:tcPr>
            <w:tcW w:w="450" w:type="dxa"/>
            <w:tcBorders>
              <w:top w:val="nil"/>
              <w:left w:val="nil"/>
              <w:bottom w:val="single" w:sz="4" w:space="0" w:color="auto"/>
              <w:right w:val="single" w:sz="4" w:space="0" w:color="auto"/>
            </w:tcBorders>
            <w:shd w:val="clear" w:color="auto" w:fill="auto"/>
            <w:hideMark/>
          </w:tcPr>
          <w:p w14:paraId="7AFB6E48" w14:textId="7EAD71FB" w:rsidR="0066056C" w:rsidRPr="00311FCA" w:rsidRDefault="0066056C" w:rsidP="00311FCA">
            <w:pPr>
              <w:jc w:val="center"/>
              <w:rPr>
                <w:rFonts w:ascii="Arial" w:eastAsia="Times New Roman" w:hAnsi="Arial" w:cs="Arial"/>
                <w:sz w:val="20"/>
                <w:szCs w:val="20"/>
              </w:rPr>
            </w:pPr>
            <w:r>
              <w:rPr>
                <w:rFonts w:ascii="Arial" w:hAnsi="Arial" w:cs="Arial"/>
                <w:sz w:val="20"/>
                <w:szCs w:val="20"/>
              </w:rPr>
              <w:t>10%</w:t>
            </w:r>
          </w:p>
        </w:tc>
        <w:tc>
          <w:tcPr>
            <w:tcW w:w="540" w:type="dxa"/>
            <w:tcBorders>
              <w:top w:val="nil"/>
              <w:left w:val="nil"/>
              <w:bottom w:val="single" w:sz="4" w:space="0" w:color="auto"/>
              <w:right w:val="single" w:sz="4" w:space="0" w:color="auto"/>
            </w:tcBorders>
            <w:shd w:val="clear" w:color="auto" w:fill="auto"/>
            <w:hideMark/>
          </w:tcPr>
          <w:p w14:paraId="1AC2A922" w14:textId="5EFA9CE6"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38DF4343" w14:textId="4F6200FD"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540" w:type="dxa"/>
            <w:tcBorders>
              <w:top w:val="nil"/>
              <w:left w:val="nil"/>
              <w:bottom w:val="single" w:sz="4" w:space="0" w:color="auto"/>
              <w:right w:val="single" w:sz="4" w:space="0" w:color="auto"/>
            </w:tcBorders>
            <w:shd w:val="clear" w:color="auto" w:fill="auto"/>
            <w:hideMark/>
          </w:tcPr>
          <w:p w14:paraId="682426DF" w14:textId="7DCCD727" w:rsidR="0066056C" w:rsidRPr="00311FCA" w:rsidRDefault="0066056C" w:rsidP="00311FCA">
            <w:pPr>
              <w:jc w:val="center"/>
              <w:rPr>
                <w:rFonts w:ascii="Arial" w:eastAsia="Times New Roman" w:hAnsi="Arial" w:cs="Arial"/>
                <w:sz w:val="20"/>
                <w:szCs w:val="20"/>
              </w:rPr>
            </w:pPr>
            <w:r>
              <w:rPr>
                <w:rFonts w:ascii="Arial" w:hAnsi="Arial" w:cs="Arial"/>
                <w:sz w:val="20"/>
                <w:szCs w:val="20"/>
              </w:rPr>
              <w:t>2</w:t>
            </w:r>
          </w:p>
        </w:tc>
        <w:tc>
          <w:tcPr>
            <w:tcW w:w="630" w:type="dxa"/>
            <w:tcBorders>
              <w:top w:val="nil"/>
              <w:left w:val="nil"/>
              <w:bottom w:val="single" w:sz="4" w:space="0" w:color="auto"/>
              <w:right w:val="single" w:sz="4" w:space="0" w:color="auto"/>
            </w:tcBorders>
            <w:shd w:val="clear" w:color="auto" w:fill="auto"/>
            <w:hideMark/>
          </w:tcPr>
          <w:p w14:paraId="4DF4286E" w14:textId="3666ECED"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0.2</w:t>
            </w:r>
          </w:p>
        </w:tc>
        <w:tc>
          <w:tcPr>
            <w:tcW w:w="540" w:type="dxa"/>
            <w:tcBorders>
              <w:top w:val="nil"/>
              <w:left w:val="nil"/>
              <w:bottom w:val="single" w:sz="4" w:space="0" w:color="auto"/>
              <w:right w:val="single" w:sz="4" w:space="0" w:color="auto"/>
            </w:tcBorders>
            <w:shd w:val="clear" w:color="auto" w:fill="auto"/>
            <w:hideMark/>
          </w:tcPr>
          <w:p w14:paraId="2ABFE19F" w14:textId="259C2062"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1E3F6C8D" w14:textId="719312BC"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nil"/>
              <w:left w:val="nil"/>
              <w:bottom w:val="single" w:sz="4" w:space="0" w:color="auto"/>
              <w:right w:val="single" w:sz="4" w:space="0" w:color="auto"/>
            </w:tcBorders>
            <w:shd w:val="clear" w:color="auto" w:fill="auto"/>
            <w:hideMark/>
          </w:tcPr>
          <w:p w14:paraId="02342442" w14:textId="3242ACE9"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255FB2F2" w14:textId="42F02ECD"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630" w:type="dxa"/>
            <w:tcBorders>
              <w:top w:val="nil"/>
              <w:left w:val="nil"/>
              <w:bottom w:val="single" w:sz="4" w:space="0" w:color="auto"/>
              <w:right w:val="single" w:sz="4" w:space="0" w:color="auto"/>
            </w:tcBorders>
            <w:shd w:val="clear" w:color="000000" w:fill="EEECE1"/>
            <w:hideMark/>
          </w:tcPr>
          <w:p w14:paraId="6360C5E1" w14:textId="1340453E"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630" w:type="dxa"/>
            <w:tcBorders>
              <w:top w:val="nil"/>
              <w:left w:val="nil"/>
              <w:bottom w:val="single" w:sz="4" w:space="0" w:color="auto"/>
              <w:right w:val="single" w:sz="4" w:space="0" w:color="auto"/>
            </w:tcBorders>
            <w:shd w:val="clear" w:color="000000" w:fill="EEECE1"/>
            <w:hideMark/>
          </w:tcPr>
          <w:p w14:paraId="12944306" w14:textId="23AD1C0A"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w:t>
            </w:r>
          </w:p>
        </w:tc>
        <w:tc>
          <w:tcPr>
            <w:tcW w:w="630" w:type="dxa"/>
            <w:tcBorders>
              <w:top w:val="nil"/>
              <w:left w:val="nil"/>
              <w:bottom w:val="single" w:sz="4" w:space="0" w:color="auto"/>
              <w:right w:val="single" w:sz="4" w:space="0" w:color="auto"/>
            </w:tcBorders>
            <w:shd w:val="clear" w:color="000000" w:fill="EEECE1"/>
            <w:hideMark/>
          </w:tcPr>
          <w:p w14:paraId="5CDC0170" w14:textId="43196E2B"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7F3011BB" w14:textId="41A44CD9"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w:t>
            </w:r>
          </w:p>
        </w:tc>
        <w:tc>
          <w:tcPr>
            <w:tcW w:w="630" w:type="dxa"/>
            <w:tcBorders>
              <w:top w:val="nil"/>
              <w:left w:val="nil"/>
              <w:bottom w:val="single" w:sz="4" w:space="0" w:color="auto"/>
              <w:right w:val="single" w:sz="4" w:space="0" w:color="auto"/>
            </w:tcBorders>
            <w:shd w:val="clear" w:color="000000" w:fill="EEECE1"/>
            <w:hideMark/>
          </w:tcPr>
          <w:p w14:paraId="72253049" w14:textId="572509E1"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4</w:t>
            </w:r>
          </w:p>
        </w:tc>
        <w:tc>
          <w:tcPr>
            <w:tcW w:w="720" w:type="dxa"/>
            <w:tcBorders>
              <w:top w:val="nil"/>
              <w:left w:val="nil"/>
              <w:bottom w:val="single" w:sz="4" w:space="0" w:color="auto"/>
              <w:right w:val="single" w:sz="4" w:space="0" w:color="auto"/>
            </w:tcBorders>
            <w:shd w:val="clear" w:color="000000" w:fill="EEECE1"/>
            <w:hideMark/>
          </w:tcPr>
          <w:p w14:paraId="17BA5C61" w14:textId="42F8EFE7"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0.4</w:t>
            </w:r>
          </w:p>
        </w:tc>
      </w:tr>
      <w:tr w:rsidR="00964914" w:rsidRPr="00F5621E" w14:paraId="4BB8F757" w14:textId="77777777" w:rsidTr="00311FCA">
        <w:trPr>
          <w:trHeight w:val="480"/>
          <w:jc w:val="center"/>
        </w:trPr>
        <w:tc>
          <w:tcPr>
            <w:tcW w:w="2800" w:type="dxa"/>
            <w:tcBorders>
              <w:top w:val="nil"/>
              <w:left w:val="single" w:sz="4" w:space="0" w:color="auto"/>
              <w:bottom w:val="single" w:sz="4" w:space="0" w:color="auto"/>
              <w:right w:val="single" w:sz="4" w:space="0" w:color="auto"/>
            </w:tcBorders>
            <w:shd w:val="clear" w:color="auto" w:fill="auto"/>
            <w:hideMark/>
          </w:tcPr>
          <w:p w14:paraId="5BA8F557" w14:textId="77777777" w:rsidR="0066056C" w:rsidRPr="00F5621E" w:rsidRDefault="0066056C" w:rsidP="00311FCA">
            <w:pPr>
              <w:ind w:left="252"/>
              <w:rPr>
                <w:rFonts w:ascii="Arial" w:eastAsia="Times New Roman" w:hAnsi="Arial" w:cs="Arial"/>
                <w:sz w:val="20"/>
                <w:szCs w:val="20"/>
              </w:rPr>
            </w:pPr>
            <w:r w:rsidRPr="00F5621E">
              <w:rPr>
                <w:rFonts w:ascii="Arial" w:eastAsia="Times New Roman" w:hAnsi="Arial" w:cs="Arial"/>
                <w:sz w:val="20"/>
                <w:szCs w:val="20"/>
              </w:rPr>
              <w:t>Transaction Competence, Innovation and Information Technology</w:t>
            </w:r>
          </w:p>
        </w:tc>
        <w:tc>
          <w:tcPr>
            <w:tcW w:w="450" w:type="dxa"/>
            <w:tcBorders>
              <w:top w:val="nil"/>
              <w:left w:val="nil"/>
              <w:bottom w:val="single" w:sz="4" w:space="0" w:color="auto"/>
              <w:right w:val="single" w:sz="4" w:space="0" w:color="auto"/>
            </w:tcBorders>
            <w:shd w:val="clear" w:color="auto" w:fill="auto"/>
            <w:hideMark/>
          </w:tcPr>
          <w:p w14:paraId="7BD8E557" w14:textId="631851B9" w:rsidR="0066056C" w:rsidRPr="00311FCA" w:rsidRDefault="0066056C" w:rsidP="00311FCA">
            <w:pPr>
              <w:jc w:val="center"/>
              <w:rPr>
                <w:rFonts w:ascii="Arial" w:eastAsia="Times New Roman" w:hAnsi="Arial" w:cs="Arial"/>
                <w:sz w:val="20"/>
                <w:szCs w:val="20"/>
              </w:rPr>
            </w:pPr>
            <w:r>
              <w:rPr>
                <w:rFonts w:ascii="Arial" w:hAnsi="Arial" w:cs="Arial"/>
                <w:sz w:val="20"/>
                <w:szCs w:val="20"/>
              </w:rPr>
              <w:t>10%</w:t>
            </w:r>
          </w:p>
        </w:tc>
        <w:tc>
          <w:tcPr>
            <w:tcW w:w="540" w:type="dxa"/>
            <w:tcBorders>
              <w:top w:val="nil"/>
              <w:left w:val="nil"/>
              <w:bottom w:val="single" w:sz="4" w:space="0" w:color="auto"/>
              <w:right w:val="single" w:sz="4" w:space="0" w:color="auto"/>
            </w:tcBorders>
            <w:shd w:val="clear" w:color="auto" w:fill="auto"/>
            <w:hideMark/>
          </w:tcPr>
          <w:p w14:paraId="4AE33989" w14:textId="37041A1F" w:rsidR="0066056C" w:rsidRPr="00311FCA" w:rsidRDefault="0066056C" w:rsidP="00311FCA">
            <w:pPr>
              <w:jc w:val="center"/>
              <w:rPr>
                <w:rFonts w:ascii="Arial" w:eastAsia="Times New Roman" w:hAnsi="Arial" w:cs="Arial"/>
                <w:sz w:val="20"/>
                <w:szCs w:val="20"/>
              </w:rPr>
            </w:pPr>
            <w:r>
              <w:rPr>
                <w:rFonts w:ascii="Arial" w:hAnsi="Arial" w:cs="Arial"/>
                <w:sz w:val="20"/>
                <w:szCs w:val="20"/>
              </w:rPr>
              <w:t>4</w:t>
            </w:r>
          </w:p>
        </w:tc>
        <w:tc>
          <w:tcPr>
            <w:tcW w:w="630" w:type="dxa"/>
            <w:tcBorders>
              <w:top w:val="nil"/>
              <w:left w:val="nil"/>
              <w:bottom w:val="single" w:sz="4" w:space="0" w:color="auto"/>
              <w:right w:val="single" w:sz="4" w:space="0" w:color="auto"/>
            </w:tcBorders>
            <w:shd w:val="clear" w:color="auto" w:fill="auto"/>
            <w:hideMark/>
          </w:tcPr>
          <w:p w14:paraId="0A230B39" w14:textId="336AF107"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0.4</w:t>
            </w:r>
          </w:p>
        </w:tc>
        <w:tc>
          <w:tcPr>
            <w:tcW w:w="540" w:type="dxa"/>
            <w:tcBorders>
              <w:top w:val="nil"/>
              <w:left w:val="nil"/>
              <w:bottom w:val="single" w:sz="4" w:space="0" w:color="auto"/>
              <w:right w:val="single" w:sz="4" w:space="0" w:color="auto"/>
            </w:tcBorders>
            <w:shd w:val="clear" w:color="auto" w:fill="auto"/>
            <w:hideMark/>
          </w:tcPr>
          <w:p w14:paraId="7D7243FF" w14:textId="28AD6440" w:rsidR="0066056C" w:rsidRPr="00311FCA" w:rsidRDefault="0066056C" w:rsidP="00311FCA">
            <w:pPr>
              <w:jc w:val="center"/>
              <w:rPr>
                <w:rFonts w:ascii="Arial" w:eastAsia="Times New Roman" w:hAnsi="Arial" w:cs="Arial"/>
                <w:sz w:val="20"/>
                <w:szCs w:val="20"/>
              </w:rPr>
            </w:pPr>
            <w:r>
              <w:rPr>
                <w:rFonts w:ascii="Arial" w:hAnsi="Arial" w:cs="Arial"/>
                <w:sz w:val="20"/>
                <w:szCs w:val="20"/>
              </w:rPr>
              <w:t>1</w:t>
            </w:r>
          </w:p>
        </w:tc>
        <w:tc>
          <w:tcPr>
            <w:tcW w:w="630" w:type="dxa"/>
            <w:tcBorders>
              <w:top w:val="nil"/>
              <w:left w:val="nil"/>
              <w:bottom w:val="single" w:sz="4" w:space="0" w:color="auto"/>
              <w:right w:val="single" w:sz="4" w:space="0" w:color="auto"/>
            </w:tcBorders>
            <w:shd w:val="clear" w:color="auto" w:fill="auto"/>
            <w:hideMark/>
          </w:tcPr>
          <w:p w14:paraId="23A799FB" w14:textId="1EEBA266"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0.1</w:t>
            </w:r>
          </w:p>
        </w:tc>
        <w:tc>
          <w:tcPr>
            <w:tcW w:w="540" w:type="dxa"/>
            <w:tcBorders>
              <w:top w:val="nil"/>
              <w:left w:val="nil"/>
              <w:bottom w:val="single" w:sz="4" w:space="0" w:color="auto"/>
              <w:right w:val="single" w:sz="4" w:space="0" w:color="auto"/>
            </w:tcBorders>
            <w:shd w:val="clear" w:color="auto" w:fill="auto"/>
            <w:hideMark/>
          </w:tcPr>
          <w:p w14:paraId="6FCAEDE6" w14:textId="50C1F0E8"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571587D7" w14:textId="3B43C38E"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540" w:type="dxa"/>
            <w:tcBorders>
              <w:top w:val="nil"/>
              <w:left w:val="nil"/>
              <w:bottom w:val="single" w:sz="4" w:space="0" w:color="auto"/>
              <w:right w:val="single" w:sz="4" w:space="0" w:color="auto"/>
            </w:tcBorders>
            <w:shd w:val="clear" w:color="auto" w:fill="auto"/>
            <w:hideMark/>
          </w:tcPr>
          <w:p w14:paraId="70092389" w14:textId="31B1FF2B" w:rsidR="0066056C" w:rsidRPr="00311FCA" w:rsidRDefault="0066056C" w:rsidP="00311FCA">
            <w:pPr>
              <w:jc w:val="center"/>
              <w:rPr>
                <w:rFonts w:ascii="Arial" w:eastAsia="Times New Roman" w:hAnsi="Arial" w:cs="Arial"/>
                <w:sz w:val="20"/>
                <w:szCs w:val="20"/>
              </w:rPr>
            </w:pPr>
            <w:r>
              <w:rPr>
                <w:rFonts w:ascii="Arial" w:hAnsi="Arial" w:cs="Arial"/>
                <w:sz w:val="20"/>
                <w:szCs w:val="20"/>
              </w:rPr>
              <w:t>3</w:t>
            </w:r>
          </w:p>
        </w:tc>
        <w:tc>
          <w:tcPr>
            <w:tcW w:w="630" w:type="dxa"/>
            <w:tcBorders>
              <w:top w:val="nil"/>
              <w:left w:val="nil"/>
              <w:bottom w:val="single" w:sz="4" w:space="0" w:color="auto"/>
              <w:right w:val="single" w:sz="4" w:space="0" w:color="auto"/>
            </w:tcBorders>
            <w:shd w:val="clear" w:color="auto" w:fill="auto"/>
            <w:hideMark/>
          </w:tcPr>
          <w:p w14:paraId="29A53635" w14:textId="1496F3A2" w:rsidR="0066056C" w:rsidRPr="00311FCA" w:rsidRDefault="0066056C" w:rsidP="00311FCA">
            <w:pPr>
              <w:jc w:val="center"/>
              <w:rPr>
                <w:rFonts w:ascii="Arial" w:eastAsia="Times New Roman" w:hAnsi="Arial" w:cs="Arial"/>
                <w:color w:val="FF0000"/>
                <w:sz w:val="20"/>
                <w:szCs w:val="20"/>
              </w:rPr>
            </w:pPr>
            <w:r>
              <w:rPr>
                <w:rFonts w:ascii="Arial" w:hAnsi="Arial" w:cs="Arial"/>
                <w:color w:val="FF0000"/>
                <w:sz w:val="20"/>
                <w:szCs w:val="20"/>
              </w:rPr>
              <w:t>0.3</w:t>
            </w:r>
          </w:p>
        </w:tc>
        <w:tc>
          <w:tcPr>
            <w:tcW w:w="630" w:type="dxa"/>
            <w:tcBorders>
              <w:top w:val="nil"/>
              <w:left w:val="nil"/>
              <w:bottom w:val="single" w:sz="4" w:space="0" w:color="auto"/>
              <w:right w:val="single" w:sz="4" w:space="0" w:color="auto"/>
            </w:tcBorders>
            <w:shd w:val="clear" w:color="000000" w:fill="EEECE1"/>
            <w:hideMark/>
          </w:tcPr>
          <w:p w14:paraId="421D5769" w14:textId="7E0D4D9D"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1</w:t>
            </w:r>
          </w:p>
        </w:tc>
        <w:tc>
          <w:tcPr>
            <w:tcW w:w="630" w:type="dxa"/>
            <w:tcBorders>
              <w:top w:val="nil"/>
              <w:left w:val="nil"/>
              <w:bottom w:val="single" w:sz="4" w:space="0" w:color="auto"/>
              <w:right w:val="single" w:sz="4" w:space="0" w:color="auto"/>
            </w:tcBorders>
            <w:shd w:val="clear" w:color="000000" w:fill="EEECE1"/>
            <w:hideMark/>
          </w:tcPr>
          <w:p w14:paraId="7AAF2DE9" w14:textId="5F676FFA"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0.1</w:t>
            </w:r>
          </w:p>
        </w:tc>
        <w:tc>
          <w:tcPr>
            <w:tcW w:w="630" w:type="dxa"/>
            <w:tcBorders>
              <w:top w:val="nil"/>
              <w:left w:val="nil"/>
              <w:bottom w:val="single" w:sz="4" w:space="0" w:color="auto"/>
              <w:right w:val="single" w:sz="4" w:space="0" w:color="auto"/>
            </w:tcBorders>
            <w:shd w:val="clear" w:color="000000" w:fill="EEECE1"/>
            <w:hideMark/>
          </w:tcPr>
          <w:p w14:paraId="2D812A86" w14:textId="1E3FB1E6"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1</w:t>
            </w:r>
          </w:p>
        </w:tc>
        <w:tc>
          <w:tcPr>
            <w:tcW w:w="720" w:type="dxa"/>
            <w:tcBorders>
              <w:top w:val="nil"/>
              <w:left w:val="nil"/>
              <w:bottom w:val="single" w:sz="4" w:space="0" w:color="auto"/>
              <w:right w:val="single" w:sz="4" w:space="0" w:color="auto"/>
            </w:tcBorders>
            <w:shd w:val="clear" w:color="000000" w:fill="EEECE1"/>
            <w:hideMark/>
          </w:tcPr>
          <w:p w14:paraId="4F49194A" w14:textId="0C98837F"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0.1</w:t>
            </w:r>
          </w:p>
        </w:tc>
        <w:tc>
          <w:tcPr>
            <w:tcW w:w="630" w:type="dxa"/>
            <w:tcBorders>
              <w:top w:val="nil"/>
              <w:left w:val="nil"/>
              <w:bottom w:val="single" w:sz="4" w:space="0" w:color="auto"/>
              <w:right w:val="single" w:sz="4" w:space="0" w:color="auto"/>
            </w:tcBorders>
            <w:shd w:val="clear" w:color="000000" w:fill="EEECE1"/>
            <w:hideMark/>
          </w:tcPr>
          <w:p w14:paraId="425C1814" w14:textId="51F968CA" w:rsidR="0066056C" w:rsidRPr="00311FCA" w:rsidRDefault="0066056C" w:rsidP="00311FCA">
            <w:pPr>
              <w:jc w:val="center"/>
              <w:rPr>
                <w:rFonts w:ascii="Arial" w:eastAsia="Times New Roman" w:hAnsi="Arial" w:cs="Arial"/>
                <w:i/>
                <w:iCs/>
                <w:sz w:val="20"/>
                <w:szCs w:val="20"/>
              </w:rPr>
            </w:pPr>
            <w:r>
              <w:rPr>
                <w:rFonts w:ascii="Arial" w:hAnsi="Arial" w:cs="Arial"/>
                <w:i/>
                <w:iCs/>
                <w:sz w:val="20"/>
                <w:szCs w:val="20"/>
              </w:rPr>
              <w:t>2</w:t>
            </w:r>
          </w:p>
        </w:tc>
        <w:tc>
          <w:tcPr>
            <w:tcW w:w="720" w:type="dxa"/>
            <w:tcBorders>
              <w:top w:val="nil"/>
              <w:left w:val="nil"/>
              <w:bottom w:val="single" w:sz="4" w:space="0" w:color="auto"/>
              <w:right w:val="single" w:sz="4" w:space="0" w:color="auto"/>
            </w:tcBorders>
            <w:shd w:val="clear" w:color="000000" w:fill="EEECE1"/>
            <w:hideMark/>
          </w:tcPr>
          <w:p w14:paraId="62149C31" w14:textId="6835FC6D" w:rsidR="0066056C" w:rsidRPr="00311FCA" w:rsidRDefault="0066056C" w:rsidP="00311FCA">
            <w:pPr>
              <w:jc w:val="center"/>
              <w:rPr>
                <w:rFonts w:ascii="Arial" w:eastAsia="Times New Roman" w:hAnsi="Arial" w:cs="Arial"/>
                <w:i/>
                <w:iCs/>
                <w:color w:val="FF0000"/>
                <w:sz w:val="20"/>
                <w:szCs w:val="20"/>
              </w:rPr>
            </w:pPr>
            <w:r>
              <w:rPr>
                <w:rFonts w:ascii="Arial" w:hAnsi="Arial" w:cs="Arial"/>
                <w:i/>
                <w:iCs/>
                <w:color w:val="FF0000"/>
                <w:sz w:val="20"/>
                <w:szCs w:val="20"/>
              </w:rPr>
              <w:t>0.2</w:t>
            </w:r>
          </w:p>
        </w:tc>
      </w:tr>
      <w:tr w:rsidR="00964914" w:rsidRPr="00F5621E" w14:paraId="030BCEEE" w14:textId="77777777" w:rsidTr="00311FCA">
        <w:trPr>
          <w:trHeight w:val="77"/>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1F5A1E5" w14:textId="77777777" w:rsidR="0066056C" w:rsidRPr="00F5621E" w:rsidRDefault="0066056C" w:rsidP="00F5621E">
            <w:pPr>
              <w:rPr>
                <w:rFonts w:ascii="Arial" w:eastAsia="Times New Roman" w:hAnsi="Arial" w:cs="Arial"/>
                <w:b/>
                <w:bCs/>
                <w:sz w:val="20"/>
                <w:szCs w:val="20"/>
              </w:rPr>
            </w:pPr>
            <w:r w:rsidRPr="00F5621E">
              <w:rPr>
                <w:rFonts w:ascii="Arial" w:eastAsia="Times New Roman" w:hAnsi="Arial" w:cs="Arial"/>
                <w:b/>
                <w:bCs/>
                <w:sz w:val="20"/>
                <w:szCs w:val="20"/>
              </w:rPr>
              <w:t>TOTAL</w:t>
            </w:r>
          </w:p>
        </w:tc>
        <w:tc>
          <w:tcPr>
            <w:tcW w:w="450" w:type="dxa"/>
            <w:tcBorders>
              <w:top w:val="nil"/>
              <w:left w:val="nil"/>
              <w:bottom w:val="single" w:sz="4" w:space="0" w:color="auto"/>
              <w:right w:val="single" w:sz="4" w:space="0" w:color="auto"/>
            </w:tcBorders>
            <w:shd w:val="clear" w:color="auto" w:fill="auto"/>
            <w:vAlign w:val="bottom"/>
            <w:hideMark/>
          </w:tcPr>
          <w:p w14:paraId="17508724" w14:textId="7A21C2C7" w:rsidR="0066056C" w:rsidRPr="00311FCA" w:rsidRDefault="0066056C" w:rsidP="00311FCA">
            <w:pPr>
              <w:jc w:val="center"/>
              <w:rPr>
                <w:rFonts w:ascii="Arial" w:eastAsia="Times New Roman" w:hAnsi="Arial" w:cs="Arial"/>
                <w:b/>
                <w:bCs/>
                <w:sz w:val="20"/>
                <w:szCs w:val="20"/>
              </w:rPr>
            </w:pPr>
            <w:r>
              <w:rPr>
                <w:rFonts w:ascii="Arial" w:hAnsi="Arial" w:cs="Arial"/>
                <w:b/>
                <w:bCs/>
                <w:sz w:val="20"/>
                <w:szCs w:val="20"/>
              </w:rPr>
              <w:t>100%</w:t>
            </w:r>
          </w:p>
        </w:tc>
        <w:tc>
          <w:tcPr>
            <w:tcW w:w="540" w:type="dxa"/>
            <w:tcBorders>
              <w:top w:val="nil"/>
              <w:left w:val="nil"/>
              <w:bottom w:val="single" w:sz="4" w:space="0" w:color="auto"/>
              <w:right w:val="single" w:sz="4" w:space="0" w:color="auto"/>
            </w:tcBorders>
            <w:shd w:val="clear" w:color="auto" w:fill="auto"/>
            <w:vAlign w:val="bottom"/>
            <w:hideMark/>
          </w:tcPr>
          <w:p w14:paraId="075D255B" w14:textId="6E5108BB" w:rsidR="0066056C" w:rsidRPr="00311FCA" w:rsidRDefault="0066056C" w:rsidP="00311FCA">
            <w:pPr>
              <w:jc w:val="center"/>
              <w:rPr>
                <w:rFonts w:ascii="Arial" w:eastAsia="Times New Roman" w:hAnsi="Arial" w:cs="Arial"/>
                <w:b/>
                <w:bCs/>
                <w:sz w:val="20"/>
                <w:szCs w:val="20"/>
              </w:rPr>
            </w:pPr>
          </w:p>
        </w:tc>
        <w:tc>
          <w:tcPr>
            <w:tcW w:w="630" w:type="dxa"/>
            <w:tcBorders>
              <w:top w:val="nil"/>
              <w:left w:val="nil"/>
              <w:bottom w:val="single" w:sz="4" w:space="0" w:color="auto"/>
              <w:right w:val="single" w:sz="4" w:space="0" w:color="auto"/>
            </w:tcBorders>
            <w:shd w:val="clear" w:color="auto" w:fill="auto"/>
            <w:vAlign w:val="bottom"/>
            <w:hideMark/>
          </w:tcPr>
          <w:p w14:paraId="1B6ECD28" w14:textId="7C3A3CAF" w:rsidR="0066056C" w:rsidRPr="00311FCA" w:rsidRDefault="0066056C" w:rsidP="00311FCA">
            <w:pPr>
              <w:jc w:val="center"/>
              <w:rPr>
                <w:rFonts w:ascii="Arial" w:eastAsia="Times New Roman" w:hAnsi="Arial" w:cs="Arial"/>
                <w:b/>
                <w:bCs/>
                <w:color w:val="FF0000"/>
                <w:sz w:val="20"/>
                <w:szCs w:val="20"/>
              </w:rPr>
            </w:pPr>
            <w:r>
              <w:rPr>
                <w:rFonts w:ascii="Arial" w:hAnsi="Arial" w:cs="Arial"/>
                <w:b/>
                <w:bCs/>
                <w:color w:val="FF0000"/>
                <w:sz w:val="20"/>
                <w:szCs w:val="20"/>
              </w:rPr>
              <w:t xml:space="preserve">2.46 </w:t>
            </w:r>
          </w:p>
        </w:tc>
        <w:tc>
          <w:tcPr>
            <w:tcW w:w="540" w:type="dxa"/>
            <w:tcBorders>
              <w:top w:val="nil"/>
              <w:left w:val="nil"/>
              <w:bottom w:val="single" w:sz="4" w:space="0" w:color="auto"/>
              <w:right w:val="single" w:sz="4" w:space="0" w:color="auto"/>
            </w:tcBorders>
            <w:shd w:val="clear" w:color="auto" w:fill="auto"/>
            <w:vAlign w:val="bottom"/>
            <w:hideMark/>
          </w:tcPr>
          <w:p w14:paraId="04C13ABF" w14:textId="73D85AC3" w:rsidR="0066056C" w:rsidRPr="00311FCA" w:rsidRDefault="0066056C" w:rsidP="00311FCA">
            <w:pPr>
              <w:jc w:val="center"/>
              <w:rPr>
                <w:rFonts w:ascii="Arial" w:eastAsia="Times New Roman" w:hAnsi="Arial" w:cs="Arial"/>
                <w:b/>
                <w:bCs/>
                <w:sz w:val="20"/>
                <w:szCs w:val="20"/>
              </w:rPr>
            </w:pPr>
          </w:p>
        </w:tc>
        <w:tc>
          <w:tcPr>
            <w:tcW w:w="630" w:type="dxa"/>
            <w:tcBorders>
              <w:top w:val="nil"/>
              <w:left w:val="nil"/>
              <w:bottom w:val="single" w:sz="4" w:space="0" w:color="auto"/>
              <w:right w:val="single" w:sz="4" w:space="0" w:color="auto"/>
            </w:tcBorders>
            <w:shd w:val="clear" w:color="auto" w:fill="auto"/>
            <w:vAlign w:val="bottom"/>
            <w:hideMark/>
          </w:tcPr>
          <w:p w14:paraId="03F7623E" w14:textId="6136F118" w:rsidR="0066056C" w:rsidRPr="00311FCA" w:rsidRDefault="0066056C" w:rsidP="00311FCA">
            <w:pPr>
              <w:jc w:val="center"/>
              <w:rPr>
                <w:rFonts w:ascii="Arial" w:eastAsia="Times New Roman" w:hAnsi="Arial" w:cs="Arial"/>
                <w:b/>
                <w:bCs/>
                <w:color w:val="FF0000"/>
                <w:sz w:val="20"/>
                <w:szCs w:val="20"/>
              </w:rPr>
            </w:pPr>
            <w:r>
              <w:rPr>
                <w:rFonts w:ascii="Arial" w:hAnsi="Arial" w:cs="Arial"/>
                <w:b/>
                <w:bCs/>
                <w:color w:val="FF0000"/>
                <w:sz w:val="20"/>
                <w:szCs w:val="20"/>
              </w:rPr>
              <w:t xml:space="preserve">2.56 </w:t>
            </w:r>
          </w:p>
        </w:tc>
        <w:tc>
          <w:tcPr>
            <w:tcW w:w="540" w:type="dxa"/>
            <w:tcBorders>
              <w:top w:val="nil"/>
              <w:left w:val="nil"/>
              <w:bottom w:val="single" w:sz="4" w:space="0" w:color="auto"/>
              <w:right w:val="single" w:sz="4" w:space="0" w:color="auto"/>
            </w:tcBorders>
            <w:shd w:val="clear" w:color="auto" w:fill="auto"/>
            <w:vAlign w:val="bottom"/>
            <w:hideMark/>
          </w:tcPr>
          <w:p w14:paraId="4480A87C" w14:textId="1043582B" w:rsidR="0066056C" w:rsidRPr="00311FCA" w:rsidRDefault="0066056C" w:rsidP="00311FCA">
            <w:pPr>
              <w:jc w:val="center"/>
              <w:rPr>
                <w:rFonts w:ascii="Arial" w:eastAsia="Times New Roman" w:hAnsi="Arial" w:cs="Arial"/>
                <w:b/>
                <w:bCs/>
                <w:sz w:val="20"/>
                <w:szCs w:val="20"/>
              </w:rPr>
            </w:pPr>
          </w:p>
        </w:tc>
        <w:tc>
          <w:tcPr>
            <w:tcW w:w="630" w:type="dxa"/>
            <w:tcBorders>
              <w:top w:val="nil"/>
              <w:left w:val="nil"/>
              <w:bottom w:val="single" w:sz="4" w:space="0" w:color="auto"/>
              <w:right w:val="single" w:sz="4" w:space="0" w:color="auto"/>
            </w:tcBorders>
            <w:shd w:val="clear" w:color="auto" w:fill="auto"/>
            <w:vAlign w:val="bottom"/>
            <w:hideMark/>
          </w:tcPr>
          <w:p w14:paraId="16CC6D39" w14:textId="13CC18BD" w:rsidR="0066056C" w:rsidRPr="00311FCA" w:rsidRDefault="0066056C" w:rsidP="00311FCA">
            <w:pPr>
              <w:jc w:val="center"/>
              <w:rPr>
                <w:rFonts w:ascii="Arial" w:eastAsia="Times New Roman" w:hAnsi="Arial" w:cs="Arial"/>
                <w:b/>
                <w:bCs/>
                <w:color w:val="FF0000"/>
                <w:sz w:val="20"/>
                <w:szCs w:val="20"/>
              </w:rPr>
            </w:pPr>
            <w:r>
              <w:rPr>
                <w:rFonts w:ascii="Arial" w:hAnsi="Arial" w:cs="Arial"/>
                <w:b/>
                <w:bCs/>
                <w:color w:val="FF0000"/>
                <w:sz w:val="20"/>
                <w:szCs w:val="20"/>
              </w:rPr>
              <w:t xml:space="preserve">2.18 </w:t>
            </w:r>
          </w:p>
        </w:tc>
        <w:tc>
          <w:tcPr>
            <w:tcW w:w="540" w:type="dxa"/>
            <w:tcBorders>
              <w:top w:val="nil"/>
              <w:left w:val="nil"/>
              <w:bottom w:val="single" w:sz="4" w:space="0" w:color="auto"/>
              <w:right w:val="single" w:sz="4" w:space="0" w:color="auto"/>
            </w:tcBorders>
            <w:shd w:val="clear" w:color="auto" w:fill="auto"/>
            <w:vAlign w:val="bottom"/>
            <w:hideMark/>
          </w:tcPr>
          <w:p w14:paraId="3B86E4D2" w14:textId="6C44464C" w:rsidR="0066056C" w:rsidRPr="00311FCA" w:rsidRDefault="0066056C" w:rsidP="00311FCA">
            <w:pPr>
              <w:jc w:val="center"/>
              <w:rPr>
                <w:rFonts w:ascii="Arial" w:eastAsia="Times New Roman" w:hAnsi="Arial" w:cs="Arial"/>
                <w:b/>
                <w:bCs/>
                <w:sz w:val="20"/>
                <w:szCs w:val="20"/>
              </w:rPr>
            </w:pPr>
          </w:p>
        </w:tc>
        <w:tc>
          <w:tcPr>
            <w:tcW w:w="630" w:type="dxa"/>
            <w:tcBorders>
              <w:top w:val="nil"/>
              <w:left w:val="nil"/>
              <w:bottom w:val="single" w:sz="4" w:space="0" w:color="auto"/>
              <w:right w:val="single" w:sz="4" w:space="0" w:color="auto"/>
            </w:tcBorders>
            <w:shd w:val="clear" w:color="auto" w:fill="auto"/>
            <w:vAlign w:val="bottom"/>
            <w:hideMark/>
          </w:tcPr>
          <w:p w14:paraId="41052036" w14:textId="17DDB72C" w:rsidR="0066056C" w:rsidRPr="00311FCA" w:rsidRDefault="0066056C" w:rsidP="00311FCA">
            <w:pPr>
              <w:jc w:val="center"/>
              <w:rPr>
                <w:rFonts w:ascii="Arial" w:eastAsia="Times New Roman" w:hAnsi="Arial" w:cs="Arial"/>
                <w:b/>
                <w:bCs/>
                <w:color w:val="FF0000"/>
                <w:sz w:val="20"/>
                <w:szCs w:val="20"/>
              </w:rPr>
            </w:pPr>
            <w:r>
              <w:rPr>
                <w:rFonts w:ascii="Arial" w:hAnsi="Arial" w:cs="Arial"/>
                <w:b/>
                <w:bCs/>
                <w:color w:val="FF0000"/>
                <w:sz w:val="20"/>
                <w:szCs w:val="20"/>
              </w:rPr>
              <w:t xml:space="preserve">2.25 </w:t>
            </w:r>
          </w:p>
        </w:tc>
        <w:tc>
          <w:tcPr>
            <w:tcW w:w="630" w:type="dxa"/>
            <w:tcBorders>
              <w:top w:val="nil"/>
              <w:left w:val="nil"/>
              <w:bottom w:val="single" w:sz="4" w:space="0" w:color="auto"/>
              <w:right w:val="single" w:sz="4" w:space="0" w:color="auto"/>
            </w:tcBorders>
            <w:shd w:val="clear" w:color="000000" w:fill="EEECE1"/>
            <w:vAlign w:val="bottom"/>
            <w:hideMark/>
          </w:tcPr>
          <w:p w14:paraId="7CB17BE0" w14:textId="319C0859" w:rsidR="0066056C" w:rsidRPr="00311FCA" w:rsidRDefault="0066056C" w:rsidP="00311FCA">
            <w:pPr>
              <w:jc w:val="center"/>
              <w:rPr>
                <w:rFonts w:ascii="Arial" w:eastAsia="Times New Roman" w:hAnsi="Arial" w:cs="Arial"/>
                <w:b/>
                <w:bCs/>
                <w:i/>
                <w:iCs/>
                <w:sz w:val="20"/>
                <w:szCs w:val="20"/>
              </w:rPr>
            </w:pPr>
          </w:p>
        </w:tc>
        <w:tc>
          <w:tcPr>
            <w:tcW w:w="630" w:type="dxa"/>
            <w:tcBorders>
              <w:top w:val="nil"/>
              <w:left w:val="nil"/>
              <w:bottom w:val="single" w:sz="4" w:space="0" w:color="auto"/>
              <w:right w:val="single" w:sz="4" w:space="0" w:color="auto"/>
            </w:tcBorders>
            <w:shd w:val="clear" w:color="000000" w:fill="EEECE1"/>
            <w:vAlign w:val="bottom"/>
            <w:hideMark/>
          </w:tcPr>
          <w:p w14:paraId="3FEA2C6C" w14:textId="2FC8C26A" w:rsidR="0066056C" w:rsidRPr="00311FCA" w:rsidRDefault="0066056C" w:rsidP="00311FCA">
            <w:pPr>
              <w:jc w:val="center"/>
              <w:rPr>
                <w:rFonts w:ascii="Arial" w:eastAsia="Times New Roman" w:hAnsi="Arial" w:cs="Arial"/>
                <w:b/>
                <w:bCs/>
                <w:i/>
                <w:iCs/>
                <w:color w:val="FF0000"/>
                <w:sz w:val="20"/>
                <w:szCs w:val="20"/>
              </w:rPr>
            </w:pPr>
            <w:r>
              <w:rPr>
                <w:rFonts w:ascii="Arial" w:hAnsi="Arial" w:cs="Arial"/>
                <w:b/>
                <w:bCs/>
                <w:i/>
                <w:iCs/>
                <w:color w:val="FF0000"/>
                <w:sz w:val="20"/>
                <w:szCs w:val="20"/>
              </w:rPr>
              <w:t xml:space="preserve">2.49 </w:t>
            </w:r>
          </w:p>
        </w:tc>
        <w:tc>
          <w:tcPr>
            <w:tcW w:w="630" w:type="dxa"/>
            <w:tcBorders>
              <w:top w:val="nil"/>
              <w:left w:val="nil"/>
              <w:bottom w:val="single" w:sz="4" w:space="0" w:color="auto"/>
              <w:right w:val="single" w:sz="4" w:space="0" w:color="auto"/>
            </w:tcBorders>
            <w:shd w:val="clear" w:color="000000" w:fill="EEECE1"/>
            <w:vAlign w:val="bottom"/>
            <w:hideMark/>
          </w:tcPr>
          <w:p w14:paraId="15B70261" w14:textId="74D079C4" w:rsidR="0066056C" w:rsidRPr="00311FCA" w:rsidRDefault="0066056C" w:rsidP="00311FCA">
            <w:pPr>
              <w:jc w:val="center"/>
              <w:rPr>
                <w:rFonts w:ascii="Arial" w:eastAsia="Times New Roman" w:hAnsi="Arial" w:cs="Arial"/>
                <w:b/>
                <w:bCs/>
                <w:i/>
                <w:iCs/>
                <w:sz w:val="20"/>
                <w:szCs w:val="20"/>
              </w:rPr>
            </w:pPr>
          </w:p>
        </w:tc>
        <w:tc>
          <w:tcPr>
            <w:tcW w:w="720" w:type="dxa"/>
            <w:tcBorders>
              <w:top w:val="nil"/>
              <w:left w:val="nil"/>
              <w:bottom w:val="single" w:sz="4" w:space="0" w:color="auto"/>
              <w:right w:val="single" w:sz="4" w:space="0" w:color="auto"/>
            </w:tcBorders>
            <w:shd w:val="clear" w:color="000000" w:fill="EEECE1"/>
            <w:vAlign w:val="bottom"/>
            <w:hideMark/>
          </w:tcPr>
          <w:p w14:paraId="28E3003B" w14:textId="43D73586" w:rsidR="0066056C" w:rsidRPr="00311FCA" w:rsidRDefault="0066056C" w:rsidP="00311FCA">
            <w:pPr>
              <w:jc w:val="center"/>
              <w:rPr>
                <w:rFonts w:ascii="Arial" w:eastAsia="Times New Roman" w:hAnsi="Arial" w:cs="Arial"/>
                <w:b/>
                <w:bCs/>
                <w:i/>
                <w:iCs/>
                <w:color w:val="FF0000"/>
                <w:sz w:val="20"/>
                <w:szCs w:val="20"/>
              </w:rPr>
            </w:pPr>
            <w:r>
              <w:rPr>
                <w:rFonts w:ascii="Arial" w:hAnsi="Arial" w:cs="Arial"/>
                <w:b/>
                <w:bCs/>
                <w:i/>
                <w:iCs/>
                <w:color w:val="FF0000"/>
                <w:sz w:val="20"/>
                <w:szCs w:val="20"/>
              </w:rPr>
              <w:t xml:space="preserve">3.35 </w:t>
            </w:r>
          </w:p>
        </w:tc>
        <w:tc>
          <w:tcPr>
            <w:tcW w:w="630" w:type="dxa"/>
            <w:tcBorders>
              <w:top w:val="nil"/>
              <w:left w:val="nil"/>
              <w:bottom w:val="single" w:sz="4" w:space="0" w:color="auto"/>
              <w:right w:val="single" w:sz="4" w:space="0" w:color="auto"/>
            </w:tcBorders>
            <w:shd w:val="clear" w:color="000000" w:fill="EEECE1"/>
            <w:vAlign w:val="bottom"/>
            <w:hideMark/>
          </w:tcPr>
          <w:p w14:paraId="278CABBB" w14:textId="286030D4" w:rsidR="0066056C" w:rsidRPr="00311FCA" w:rsidRDefault="0066056C" w:rsidP="00311FCA">
            <w:pPr>
              <w:jc w:val="center"/>
              <w:rPr>
                <w:rFonts w:ascii="Arial" w:eastAsia="Times New Roman" w:hAnsi="Arial" w:cs="Arial"/>
                <w:b/>
                <w:bCs/>
                <w:i/>
                <w:iCs/>
                <w:sz w:val="20"/>
                <w:szCs w:val="20"/>
              </w:rPr>
            </w:pPr>
          </w:p>
        </w:tc>
        <w:tc>
          <w:tcPr>
            <w:tcW w:w="720" w:type="dxa"/>
            <w:tcBorders>
              <w:top w:val="nil"/>
              <w:left w:val="nil"/>
              <w:bottom w:val="single" w:sz="4" w:space="0" w:color="auto"/>
              <w:right w:val="single" w:sz="4" w:space="0" w:color="auto"/>
            </w:tcBorders>
            <w:shd w:val="clear" w:color="000000" w:fill="EEECE1"/>
            <w:vAlign w:val="bottom"/>
            <w:hideMark/>
          </w:tcPr>
          <w:p w14:paraId="5AA4E5AC" w14:textId="322D276D" w:rsidR="0066056C" w:rsidRPr="00311FCA" w:rsidRDefault="0066056C" w:rsidP="00311FCA">
            <w:pPr>
              <w:jc w:val="center"/>
              <w:rPr>
                <w:rFonts w:ascii="Arial" w:eastAsia="Times New Roman" w:hAnsi="Arial" w:cs="Arial"/>
                <w:b/>
                <w:bCs/>
                <w:i/>
                <w:iCs/>
                <w:color w:val="FF0000"/>
                <w:sz w:val="20"/>
                <w:szCs w:val="20"/>
              </w:rPr>
            </w:pPr>
            <w:r>
              <w:rPr>
                <w:rFonts w:ascii="Arial" w:hAnsi="Arial" w:cs="Arial"/>
                <w:b/>
                <w:bCs/>
                <w:i/>
                <w:iCs/>
                <w:color w:val="FF0000"/>
                <w:sz w:val="20"/>
                <w:szCs w:val="20"/>
              </w:rPr>
              <w:t xml:space="preserve">3.27 </w:t>
            </w:r>
          </w:p>
        </w:tc>
      </w:tr>
      <w:tr w:rsidR="00964914" w:rsidRPr="00F5621E" w14:paraId="0AEBEE62" w14:textId="77777777" w:rsidTr="00311FCA">
        <w:trPr>
          <w:trHeight w:val="240"/>
          <w:jc w:val="center"/>
        </w:trPr>
        <w:tc>
          <w:tcPr>
            <w:tcW w:w="2800" w:type="dxa"/>
            <w:tcBorders>
              <w:top w:val="nil"/>
              <w:left w:val="single" w:sz="4" w:space="0" w:color="auto"/>
              <w:bottom w:val="nil"/>
              <w:right w:val="single" w:sz="4" w:space="0" w:color="auto"/>
            </w:tcBorders>
            <w:shd w:val="clear" w:color="auto" w:fill="auto"/>
            <w:hideMark/>
          </w:tcPr>
          <w:p w14:paraId="770E32F6" w14:textId="77777777" w:rsidR="008513FD" w:rsidRPr="00F5621E" w:rsidRDefault="008513FD" w:rsidP="00F5621E">
            <w:pPr>
              <w:rPr>
                <w:rFonts w:ascii="Arial" w:eastAsia="Times New Roman" w:hAnsi="Arial" w:cs="Arial"/>
                <w:b/>
                <w:bCs/>
                <w:sz w:val="20"/>
                <w:szCs w:val="20"/>
              </w:rPr>
            </w:pPr>
            <w:r w:rsidRPr="00F5621E">
              <w:rPr>
                <w:rFonts w:ascii="Arial" w:eastAsia="Times New Roman" w:hAnsi="Arial" w:cs="Arial"/>
                <w:b/>
                <w:bCs/>
                <w:sz w:val="20"/>
                <w:szCs w:val="20"/>
              </w:rPr>
              <w:t>RANK</w:t>
            </w:r>
          </w:p>
        </w:tc>
        <w:tc>
          <w:tcPr>
            <w:tcW w:w="450" w:type="dxa"/>
            <w:tcBorders>
              <w:top w:val="nil"/>
              <w:left w:val="nil"/>
              <w:bottom w:val="nil"/>
              <w:right w:val="nil"/>
            </w:tcBorders>
            <w:shd w:val="clear" w:color="auto" w:fill="auto"/>
            <w:noWrap/>
            <w:vAlign w:val="bottom"/>
            <w:hideMark/>
          </w:tcPr>
          <w:p w14:paraId="76C5F18A" w14:textId="77777777" w:rsidR="008513FD" w:rsidRPr="00311FCA" w:rsidRDefault="008513FD" w:rsidP="00311FCA">
            <w:pPr>
              <w:rPr>
                <w:rFonts w:ascii="Arial" w:eastAsia="Times New Roman" w:hAnsi="Arial" w:cs="Arial"/>
                <w:sz w:val="20"/>
                <w:szCs w:val="20"/>
              </w:rPr>
            </w:pPr>
          </w:p>
        </w:tc>
        <w:tc>
          <w:tcPr>
            <w:tcW w:w="117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2D03ABD" w14:textId="094E60F6" w:rsidR="008513FD" w:rsidRPr="00311FCA" w:rsidRDefault="008513FD" w:rsidP="00311FCA">
            <w:pPr>
              <w:jc w:val="center"/>
              <w:rPr>
                <w:rFonts w:ascii="Arial" w:eastAsia="Times New Roman" w:hAnsi="Arial" w:cs="Arial"/>
                <w:b/>
                <w:bCs/>
                <w:sz w:val="20"/>
                <w:szCs w:val="20"/>
              </w:rPr>
            </w:pPr>
            <w:r w:rsidRPr="00311FCA">
              <w:rPr>
                <w:rFonts w:ascii="Arial" w:hAnsi="Arial" w:cs="Arial"/>
                <w:b/>
                <w:bCs/>
                <w:sz w:val="20"/>
                <w:szCs w:val="20"/>
              </w:rPr>
              <w:t>5</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296A2506" w14:textId="1EEA611C" w:rsidR="008513FD" w:rsidRPr="00311FCA" w:rsidRDefault="008513FD" w:rsidP="00311FCA">
            <w:pPr>
              <w:jc w:val="center"/>
              <w:rPr>
                <w:rFonts w:ascii="Arial" w:eastAsia="Times New Roman" w:hAnsi="Arial" w:cs="Arial"/>
                <w:b/>
                <w:bCs/>
                <w:sz w:val="20"/>
                <w:szCs w:val="20"/>
              </w:rPr>
            </w:pPr>
            <w:r w:rsidRPr="00311FCA">
              <w:rPr>
                <w:rFonts w:ascii="Arial" w:hAnsi="Arial" w:cs="Arial"/>
                <w:b/>
                <w:bCs/>
                <w:sz w:val="20"/>
                <w:szCs w:val="20"/>
              </w:rPr>
              <w:t>3</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681B3224" w14:textId="209C3B4D" w:rsidR="008513FD" w:rsidRPr="00311FCA" w:rsidRDefault="008513FD" w:rsidP="00311FCA">
            <w:pPr>
              <w:jc w:val="center"/>
              <w:rPr>
                <w:rFonts w:ascii="Arial" w:eastAsia="Times New Roman" w:hAnsi="Arial" w:cs="Arial"/>
                <w:b/>
                <w:bCs/>
                <w:sz w:val="20"/>
                <w:szCs w:val="20"/>
              </w:rPr>
            </w:pPr>
            <w:r w:rsidRPr="00311FCA">
              <w:rPr>
                <w:rFonts w:ascii="Arial" w:hAnsi="Arial" w:cs="Arial"/>
                <w:b/>
                <w:bCs/>
                <w:sz w:val="20"/>
                <w:szCs w:val="20"/>
              </w:rPr>
              <w:t>7</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hideMark/>
          </w:tcPr>
          <w:p w14:paraId="765F7C8C" w14:textId="249BC16E" w:rsidR="008513FD" w:rsidRPr="00311FCA" w:rsidRDefault="008513FD" w:rsidP="00311FCA">
            <w:pPr>
              <w:jc w:val="center"/>
              <w:rPr>
                <w:rFonts w:ascii="Arial" w:eastAsia="Times New Roman" w:hAnsi="Arial" w:cs="Arial"/>
                <w:b/>
                <w:bCs/>
                <w:sz w:val="20"/>
                <w:szCs w:val="20"/>
              </w:rPr>
            </w:pPr>
            <w:r w:rsidRPr="00311FCA">
              <w:rPr>
                <w:rFonts w:ascii="Arial" w:hAnsi="Arial" w:cs="Arial"/>
                <w:b/>
                <w:bCs/>
                <w:sz w:val="20"/>
                <w:szCs w:val="20"/>
              </w:rPr>
              <w:t>6</w:t>
            </w:r>
          </w:p>
        </w:tc>
        <w:tc>
          <w:tcPr>
            <w:tcW w:w="1260"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4839EF29" w14:textId="0658653E"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4</w:t>
            </w:r>
          </w:p>
        </w:tc>
        <w:tc>
          <w:tcPr>
            <w:tcW w:w="1350"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7198CBBD" w14:textId="0830AB8E"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1</w:t>
            </w:r>
          </w:p>
        </w:tc>
        <w:tc>
          <w:tcPr>
            <w:tcW w:w="1350" w:type="dxa"/>
            <w:gridSpan w:val="2"/>
            <w:tcBorders>
              <w:top w:val="single" w:sz="4" w:space="0" w:color="auto"/>
              <w:left w:val="nil"/>
              <w:bottom w:val="single" w:sz="4" w:space="0" w:color="auto"/>
              <w:right w:val="single" w:sz="4" w:space="0" w:color="auto"/>
            </w:tcBorders>
            <w:shd w:val="clear" w:color="000000" w:fill="EEECE1"/>
            <w:noWrap/>
            <w:vAlign w:val="bottom"/>
            <w:hideMark/>
          </w:tcPr>
          <w:p w14:paraId="0DCCF551" w14:textId="4E322A9F"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2</w:t>
            </w:r>
          </w:p>
        </w:tc>
      </w:tr>
      <w:tr w:rsidR="00964914" w:rsidRPr="00F5621E" w14:paraId="235739A6" w14:textId="77777777" w:rsidTr="00311FCA">
        <w:trPr>
          <w:trHeight w:val="240"/>
          <w:jc w:val="center"/>
        </w:trPr>
        <w:tc>
          <w:tcPr>
            <w:tcW w:w="2800" w:type="dxa"/>
            <w:tcBorders>
              <w:top w:val="nil"/>
              <w:left w:val="single" w:sz="4" w:space="0" w:color="auto"/>
              <w:bottom w:val="single" w:sz="4" w:space="0" w:color="auto"/>
              <w:right w:val="single" w:sz="4" w:space="0" w:color="auto"/>
            </w:tcBorders>
            <w:shd w:val="clear" w:color="auto" w:fill="auto"/>
          </w:tcPr>
          <w:p w14:paraId="2A6945FB" w14:textId="488342AF" w:rsidR="008513FD" w:rsidRPr="00F5621E" w:rsidRDefault="008513FD" w:rsidP="00F5621E">
            <w:pPr>
              <w:rPr>
                <w:rFonts w:ascii="Arial" w:eastAsia="Times New Roman" w:hAnsi="Arial" w:cs="Arial"/>
                <w:b/>
                <w:bCs/>
                <w:sz w:val="20"/>
                <w:szCs w:val="20"/>
              </w:rPr>
            </w:pPr>
            <w:r>
              <w:rPr>
                <w:rFonts w:ascii="Arial" w:eastAsia="Times New Roman" w:hAnsi="Arial" w:cs="Arial"/>
                <w:b/>
                <w:bCs/>
                <w:sz w:val="20"/>
                <w:szCs w:val="20"/>
              </w:rPr>
              <w:t>Industry Ranking</w:t>
            </w:r>
          </w:p>
        </w:tc>
        <w:tc>
          <w:tcPr>
            <w:tcW w:w="450" w:type="dxa"/>
            <w:tcBorders>
              <w:top w:val="nil"/>
              <w:left w:val="nil"/>
              <w:bottom w:val="single" w:sz="4" w:space="0" w:color="auto"/>
              <w:right w:val="nil"/>
            </w:tcBorders>
            <w:shd w:val="clear" w:color="auto" w:fill="auto"/>
            <w:noWrap/>
            <w:vAlign w:val="bottom"/>
          </w:tcPr>
          <w:p w14:paraId="23AE754B" w14:textId="77777777" w:rsidR="008513FD" w:rsidRPr="00311FCA" w:rsidRDefault="008513FD" w:rsidP="00311FCA">
            <w:pPr>
              <w:rPr>
                <w:rFonts w:ascii="Arial" w:eastAsia="Times New Roman" w:hAnsi="Arial" w:cs="Arial"/>
                <w:sz w:val="20"/>
                <w:szCs w:val="20"/>
              </w:rPr>
            </w:pPr>
          </w:p>
        </w:tc>
        <w:tc>
          <w:tcPr>
            <w:tcW w:w="117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tcPr>
          <w:p w14:paraId="76D6802E" w14:textId="7B59B934" w:rsidR="008513FD" w:rsidRPr="00311FCA" w:rsidRDefault="008513FD" w:rsidP="00311FCA">
            <w:pPr>
              <w:jc w:val="center"/>
              <w:rPr>
                <w:rFonts w:ascii="Arial" w:eastAsia="Times New Roman" w:hAnsi="Arial" w:cs="Arial"/>
                <w:b/>
                <w:bCs/>
                <w:sz w:val="20"/>
                <w:szCs w:val="20"/>
              </w:rPr>
            </w:pPr>
            <w:r w:rsidRPr="00311FCA">
              <w:rPr>
                <w:rFonts w:ascii="Arial" w:hAnsi="Arial" w:cs="Arial"/>
                <w:b/>
                <w:bCs/>
                <w:i/>
                <w:iCs/>
                <w:sz w:val="20"/>
                <w:szCs w:val="20"/>
              </w:rPr>
              <w:t>12</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tcPr>
          <w:p w14:paraId="1E005EEC" w14:textId="3C22FAD9" w:rsidR="008513FD" w:rsidRPr="00311FCA" w:rsidRDefault="008513FD" w:rsidP="00311FCA">
            <w:pPr>
              <w:jc w:val="center"/>
              <w:rPr>
                <w:rFonts w:ascii="Arial" w:eastAsia="Times New Roman" w:hAnsi="Arial" w:cs="Arial"/>
                <w:b/>
                <w:bCs/>
                <w:sz w:val="20"/>
                <w:szCs w:val="20"/>
              </w:rPr>
            </w:pPr>
            <w:r w:rsidRPr="00311FCA">
              <w:rPr>
                <w:rFonts w:ascii="Arial" w:hAnsi="Arial" w:cs="Arial"/>
                <w:b/>
                <w:bCs/>
                <w:i/>
                <w:iCs/>
                <w:sz w:val="20"/>
                <w:szCs w:val="20"/>
              </w:rPr>
              <w:t>7</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tcPr>
          <w:p w14:paraId="0F46411B" w14:textId="24FE3385" w:rsidR="008513FD" w:rsidRPr="00311FCA" w:rsidRDefault="008513FD" w:rsidP="00311FCA">
            <w:pPr>
              <w:jc w:val="center"/>
              <w:rPr>
                <w:rFonts w:ascii="Arial" w:eastAsia="Times New Roman" w:hAnsi="Arial" w:cs="Arial"/>
                <w:b/>
                <w:bCs/>
                <w:sz w:val="20"/>
                <w:szCs w:val="20"/>
              </w:rPr>
            </w:pPr>
            <w:r w:rsidRPr="00311FCA">
              <w:rPr>
                <w:rFonts w:ascii="Arial" w:hAnsi="Arial" w:cs="Arial"/>
                <w:b/>
                <w:bCs/>
                <w:i/>
                <w:iCs/>
                <w:sz w:val="20"/>
                <w:szCs w:val="20"/>
              </w:rPr>
              <w:t>17</w:t>
            </w:r>
          </w:p>
        </w:tc>
        <w:tc>
          <w:tcPr>
            <w:tcW w:w="1170" w:type="dxa"/>
            <w:gridSpan w:val="2"/>
            <w:tcBorders>
              <w:top w:val="single" w:sz="4" w:space="0" w:color="auto"/>
              <w:left w:val="nil"/>
              <w:bottom w:val="single" w:sz="4" w:space="0" w:color="auto"/>
              <w:right w:val="single" w:sz="4" w:space="0" w:color="auto"/>
            </w:tcBorders>
            <w:shd w:val="clear" w:color="000000" w:fill="FFFF00"/>
            <w:noWrap/>
            <w:vAlign w:val="bottom"/>
          </w:tcPr>
          <w:p w14:paraId="153C5339" w14:textId="470B433E" w:rsidR="008513FD" w:rsidRPr="00311FCA" w:rsidRDefault="008513FD" w:rsidP="00311FCA">
            <w:pPr>
              <w:jc w:val="center"/>
              <w:rPr>
                <w:rFonts w:ascii="Arial" w:eastAsia="Times New Roman" w:hAnsi="Arial" w:cs="Arial"/>
                <w:b/>
                <w:bCs/>
                <w:sz w:val="20"/>
                <w:szCs w:val="20"/>
              </w:rPr>
            </w:pPr>
            <w:r w:rsidRPr="00311FCA">
              <w:rPr>
                <w:rFonts w:ascii="Arial" w:hAnsi="Arial" w:cs="Arial"/>
                <w:b/>
                <w:bCs/>
                <w:i/>
                <w:iCs/>
                <w:sz w:val="20"/>
                <w:szCs w:val="20"/>
              </w:rPr>
              <w:t>15</w:t>
            </w:r>
          </w:p>
        </w:tc>
        <w:tc>
          <w:tcPr>
            <w:tcW w:w="1260" w:type="dxa"/>
            <w:gridSpan w:val="2"/>
            <w:tcBorders>
              <w:top w:val="single" w:sz="4" w:space="0" w:color="auto"/>
              <w:left w:val="nil"/>
              <w:bottom w:val="single" w:sz="4" w:space="0" w:color="auto"/>
              <w:right w:val="single" w:sz="4" w:space="0" w:color="auto"/>
            </w:tcBorders>
            <w:shd w:val="clear" w:color="000000" w:fill="EEECE1"/>
            <w:noWrap/>
            <w:vAlign w:val="bottom"/>
          </w:tcPr>
          <w:p w14:paraId="46515DD7" w14:textId="161F77C5"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10</w:t>
            </w:r>
          </w:p>
        </w:tc>
        <w:tc>
          <w:tcPr>
            <w:tcW w:w="1350" w:type="dxa"/>
            <w:gridSpan w:val="2"/>
            <w:tcBorders>
              <w:top w:val="single" w:sz="4" w:space="0" w:color="auto"/>
              <w:left w:val="nil"/>
              <w:bottom w:val="single" w:sz="4" w:space="0" w:color="auto"/>
              <w:right w:val="single" w:sz="4" w:space="0" w:color="auto"/>
            </w:tcBorders>
            <w:shd w:val="clear" w:color="000000" w:fill="EEECE1"/>
            <w:noWrap/>
            <w:vAlign w:val="bottom"/>
          </w:tcPr>
          <w:p w14:paraId="3A89DA6C" w14:textId="504276AA"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1</w:t>
            </w:r>
          </w:p>
        </w:tc>
        <w:tc>
          <w:tcPr>
            <w:tcW w:w="1350" w:type="dxa"/>
            <w:gridSpan w:val="2"/>
            <w:tcBorders>
              <w:top w:val="single" w:sz="4" w:space="0" w:color="auto"/>
              <w:left w:val="nil"/>
              <w:bottom w:val="single" w:sz="4" w:space="0" w:color="auto"/>
              <w:right w:val="single" w:sz="4" w:space="0" w:color="auto"/>
            </w:tcBorders>
            <w:shd w:val="clear" w:color="000000" w:fill="EEECE1"/>
            <w:noWrap/>
            <w:vAlign w:val="bottom"/>
          </w:tcPr>
          <w:p w14:paraId="558D287D" w14:textId="20CF3725" w:rsidR="008513FD" w:rsidRPr="00311FCA" w:rsidRDefault="008513FD" w:rsidP="00311FCA">
            <w:pPr>
              <w:jc w:val="center"/>
              <w:rPr>
                <w:rFonts w:ascii="Arial" w:eastAsia="Times New Roman" w:hAnsi="Arial" w:cs="Arial"/>
                <w:b/>
                <w:bCs/>
                <w:i/>
                <w:iCs/>
                <w:sz w:val="20"/>
                <w:szCs w:val="20"/>
              </w:rPr>
            </w:pPr>
            <w:r w:rsidRPr="00311FCA">
              <w:rPr>
                <w:rFonts w:ascii="Arial" w:hAnsi="Arial" w:cs="Arial"/>
                <w:b/>
                <w:bCs/>
                <w:i/>
                <w:iCs/>
                <w:sz w:val="20"/>
                <w:szCs w:val="20"/>
              </w:rPr>
              <w:t>3</w:t>
            </w:r>
          </w:p>
        </w:tc>
      </w:tr>
    </w:tbl>
    <w:p w14:paraId="0D2B62D8" w14:textId="547BB828" w:rsidR="00EF143F" w:rsidRDefault="00EF143F" w:rsidP="00311FCA">
      <w:pPr>
        <w:ind w:left="360" w:firstLine="360"/>
        <w:rPr>
          <w:rFonts w:ascii="Arial" w:hAnsi="Arial" w:cs="Arial"/>
          <w:i/>
          <w:sz w:val="18"/>
          <w:szCs w:val="18"/>
          <w:lang w:val="en-PH"/>
        </w:rPr>
      </w:pPr>
      <w:r>
        <w:rPr>
          <w:rFonts w:ascii="Arial" w:hAnsi="Arial" w:cs="Arial"/>
          <w:i/>
          <w:sz w:val="18"/>
          <w:szCs w:val="18"/>
          <w:lang w:val="en-PH"/>
        </w:rPr>
        <w:t>Notes:</w:t>
      </w:r>
    </w:p>
    <w:p w14:paraId="41A68013" w14:textId="77777777" w:rsidR="002F3325" w:rsidRPr="00EF143F" w:rsidRDefault="002F3325" w:rsidP="00311FCA">
      <w:pPr>
        <w:ind w:left="360" w:firstLine="360"/>
        <w:rPr>
          <w:rFonts w:ascii="Arial" w:hAnsi="Arial" w:cs="Arial"/>
          <w:i/>
          <w:sz w:val="18"/>
          <w:szCs w:val="18"/>
        </w:rPr>
      </w:pPr>
      <w:r w:rsidRPr="00EF143F">
        <w:rPr>
          <w:rFonts w:ascii="Arial" w:hAnsi="Arial" w:cs="Arial"/>
          <w:i/>
          <w:sz w:val="18"/>
          <w:szCs w:val="18"/>
          <w:lang w:val="en-PH"/>
        </w:rPr>
        <w:t>Weight: 0% - Least Important, 100% Most Important Critical Success Factor</w:t>
      </w:r>
    </w:p>
    <w:p w14:paraId="2B8C3644" w14:textId="77777777" w:rsidR="002F3325" w:rsidRPr="00EF143F" w:rsidRDefault="002F3325" w:rsidP="00311FCA">
      <w:pPr>
        <w:ind w:left="360" w:firstLine="360"/>
        <w:rPr>
          <w:rFonts w:ascii="Arial" w:hAnsi="Arial" w:cs="Arial"/>
          <w:i/>
          <w:sz w:val="18"/>
          <w:szCs w:val="18"/>
        </w:rPr>
      </w:pPr>
      <w:r w:rsidRPr="00EF143F">
        <w:rPr>
          <w:rFonts w:ascii="Arial" w:hAnsi="Arial" w:cs="Arial"/>
          <w:i/>
          <w:sz w:val="18"/>
          <w:szCs w:val="18"/>
          <w:lang w:val="en-PH"/>
        </w:rPr>
        <w:t>Rating score:  4 - major strength, 3 – minor strength, 2 – minor weakness, 1- major weakness</w:t>
      </w:r>
    </w:p>
    <w:p w14:paraId="0C3F261E" w14:textId="75381124" w:rsidR="00063E6E" w:rsidRDefault="00063E6E" w:rsidP="00A67B27">
      <w:pPr>
        <w:spacing w:line="360" w:lineRule="auto"/>
        <w:rPr>
          <w:rFonts w:ascii="Arial" w:hAnsi="Arial" w:cs="Arial"/>
          <w:sz w:val="22"/>
          <w:szCs w:val="22"/>
        </w:rPr>
        <w:sectPr w:rsidR="00063E6E" w:rsidSect="00E42215">
          <w:pgSz w:w="15840" w:h="12240" w:orient="landscape"/>
          <w:pgMar w:top="1440" w:right="1440" w:bottom="1440" w:left="1440" w:header="708" w:footer="708" w:gutter="0"/>
          <w:cols w:space="708"/>
          <w:docGrid w:linePitch="360"/>
        </w:sectPr>
      </w:pPr>
    </w:p>
    <w:p w14:paraId="25546B87" w14:textId="32ADEDF7" w:rsidR="00A67B27" w:rsidRPr="00A67B27" w:rsidRDefault="00A67B27" w:rsidP="00A67B27">
      <w:pPr>
        <w:spacing w:line="360" w:lineRule="auto"/>
        <w:rPr>
          <w:rFonts w:ascii="Arial" w:hAnsi="Arial" w:cs="Arial"/>
          <w:sz w:val="22"/>
          <w:szCs w:val="22"/>
        </w:rPr>
      </w:pPr>
    </w:p>
    <w:p w14:paraId="2B16C09D" w14:textId="77777777" w:rsidR="00CB32E7" w:rsidRDefault="00063E6E" w:rsidP="00CB32E7">
      <w:pPr>
        <w:pStyle w:val="ListParagraph"/>
        <w:numPr>
          <w:ilvl w:val="1"/>
          <w:numId w:val="2"/>
        </w:numPr>
        <w:spacing w:line="360" w:lineRule="auto"/>
        <w:rPr>
          <w:rFonts w:ascii="Arial" w:hAnsi="Arial" w:cs="Arial"/>
          <w:b/>
          <w:sz w:val="22"/>
          <w:szCs w:val="22"/>
        </w:rPr>
      </w:pPr>
      <w:r w:rsidRPr="00CB32E7">
        <w:rPr>
          <w:rFonts w:ascii="Arial" w:hAnsi="Arial" w:cs="Arial"/>
          <w:b/>
          <w:sz w:val="22"/>
          <w:szCs w:val="22"/>
        </w:rPr>
        <w:t>External Factor Evaluation (EFE) Matrix</w:t>
      </w:r>
    </w:p>
    <w:p w14:paraId="0DDD160D" w14:textId="22E812F1" w:rsidR="001F7B22" w:rsidRPr="00CB32E7" w:rsidRDefault="00EF143F" w:rsidP="00CB32E7">
      <w:pPr>
        <w:pStyle w:val="ListParagraph"/>
        <w:numPr>
          <w:ilvl w:val="2"/>
          <w:numId w:val="2"/>
        </w:numPr>
        <w:spacing w:line="360" w:lineRule="auto"/>
        <w:rPr>
          <w:rFonts w:ascii="Arial" w:hAnsi="Arial" w:cs="Arial"/>
          <w:sz w:val="22"/>
          <w:szCs w:val="22"/>
        </w:rPr>
      </w:pPr>
      <w:r w:rsidRPr="00CB32E7">
        <w:rPr>
          <w:rFonts w:ascii="Arial" w:hAnsi="Arial" w:cs="Arial"/>
          <w:sz w:val="22"/>
          <w:szCs w:val="22"/>
        </w:rPr>
        <w:t>Opportunities and Importance Weight</w:t>
      </w:r>
    </w:p>
    <w:p w14:paraId="38BB2A27" w14:textId="77777777" w:rsidR="002F3325" w:rsidRPr="00CB32E7" w:rsidRDefault="002F3325" w:rsidP="001F7B22">
      <w:pPr>
        <w:spacing w:line="360" w:lineRule="auto"/>
        <w:rPr>
          <w:rFonts w:ascii="Arial" w:hAnsi="Arial" w:cs="Arial"/>
          <w:sz w:val="22"/>
          <w:szCs w:val="22"/>
        </w:rPr>
      </w:pPr>
    </w:p>
    <w:p w14:paraId="30A76F59" w14:textId="36D62BAB" w:rsidR="002F3325" w:rsidRDefault="002F3325" w:rsidP="002F3325">
      <w:pPr>
        <w:spacing w:line="360" w:lineRule="auto"/>
        <w:rPr>
          <w:rFonts w:ascii="Arial" w:hAnsi="Arial" w:cs="Arial"/>
          <w:sz w:val="22"/>
          <w:szCs w:val="22"/>
          <w:lang w:val="en-PH"/>
        </w:rPr>
      </w:pPr>
      <w:r>
        <w:rPr>
          <w:rFonts w:ascii="Arial" w:hAnsi="Arial" w:cs="Arial"/>
          <w:sz w:val="22"/>
          <w:szCs w:val="22"/>
        </w:rPr>
        <w:tab/>
      </w:r>
      <w:r w:rsidRPr="002F3325">
        <w:rPr>
          <w:rFonts w:ascii="Arial" w:hAnsi="Arial" w:cs="Arial"/>
          <w:b/>
          <w:sz w:val="22"/>
          <w:szCs w:val="22"/>
        </w:rPr>
        <w:t xml:space="preserve">O1. </w:t>
      </w:r>
      <w:r w:rsidRPr="002F3325">
        <w:rPr>
          <w:rFonts w:ascii="Arial" w:hAnsi="Arial" w:cs="Arial"/>
          <w:b/>
          <w:sz w:val="22"/>
          <w:szCs w:val="22"/>
          <w:lang w:val="en-PH"/>
        </w:rPr>
        <w:t xml:space="preserve">Increase GDP growth drives more businesses which are the primary </w:t>
      </w:r>
      <w:proofErr w:type="spellStart"/>
      <w:r w:rsidRPr="002F3325">
        <w:rPr>
          <w:rFonts w:ascii="Arial" w:hAnsi="Arial" w:cs="Arial"/>
          <w:b/>
          <w:sz w:val="22"/>
          <w:szCs w:val="22"/>
          <w:lang w:val="en-PH"/>
        </w:rPr>
        <w:t>purchasors</w:t>
      </w:r>
      <w:proofErr w:type="spellEnd"/>
      <w:r w:rsidRPr="002F3325">
        <w:rPr>
          <w:rFonts w:ascii="Arial" w:hAnsi="Arial" w:cs="Arial"/>
          <w:b/>
          <w:sz w:val="22"/>
          <w:szCs w:val="22"/>
          <w:lang w:val="en-PH"/>
        </w:rPr>
        <w:t xml:space="preserve"> of insurance.</w:t>
      </w:r>
      <w:r>
        <w:rPr>
          <w:rFonts w:ascii="Arial" w:hAnsi="Arial" w:cs="Arial"/>
          <w:sz w:val="22"/>
          <w:szCs w:val="22"/>
          <w:lang w:val="en-PH"/>
        </w:rPr>
        <w:t xml:space="preserve"> (Macro - Econo</w:t>
      </w:r>
      <w:r w:rsidR="00341F94">
        <w:rPr>
          <w:rFonts w:ascii="Arial" w:hAnsi="Arial" w:cs="Arial"/>
          <w:sz w:val="22"/>
          <w:szCs w:val="22"/>
          <w:lang w:val="en-PH"/>
        </w:rPr>
        <w:t xml:space="preserve">mic); Weight – 10% </w:t>
      </w:r>
    </w:p>
    <w:p w14:paraId="6FDFE988" w14:textId="7C0EFB84" w:rsidR="002F3325" w:rsidRPr="002F3325" w:rsidRDefault="002F3325" w:rsidP="002F3325">
      <w:pPr>
        <w:spacing w:line="360" w:lineRule="auto"/>
        <w:rPr>
          <w:rFonts w:ascii="Arial" w:hAnsi="Arial" w:cs="Arial"/>
          <w:sz w:val="22"/>
          <w:szCs w:val="22"/>
        </w:rPr>
      </w:pPr>
      <w:r>
        <w:rPr>
          <w:rFonts w:ascii="Arial" w:hAnsi="Arial" w:cs="Arial"/>
          <w:sz w:val="22"/>
          <w:szCs w:val="22"/>
          <w:lang w:val="en-PH"/>
        </w:rPr>
        <w:tab/>
      </w:r>
    </w:p>
    <w:p w14:paraId="4F6F8B35" w14:textId="0F1E75F2" w:rsidR="002F3325" w:rsidRPr="002F3325" w:rsidRDefault="002F3325" w:rsidP="002F3325">
      <w:pPr>
        <w:spacing w:line="360" w:lineRule="auto"/>
        <w:rPr>
          <w:rFonts w:ascii="Arial" w:hAnsi="Arial" w:cs="Arial"/>
          <w:sz w:val="22"/>
          <w:szCs w:val="22"/>
        </w:rPr>
      </w:pPr>
      <w:r>
        <w:rPr>
          <w:rFonts w:ascii="Arial" w:hAnsi="Arial" w:cs="Arial"/>
          <w:sz w:val="22"/>
          <w:szCs w:val="22"/>
        </w:rPr>
        <w:tab/>
      </w:r>
      <w:r w:rsidRPr="002F3325">
        <w:rPr>
          <w:rFonts w:ascii="Arial" w:hAnsi="Arial" w:cs="Arial"/>
          <w:sz w:val="22"/>
          <w:szCs w:val="22"/>
          <w:lang w:val="en-PH"/>
        </w:rPr>
        <w:t xml:space="preserve">Historically, GDP growth shows a corresponding market growth.  It is very conservative already to target at least growth equal to GDP. Market is growing by 13% more than GDP growth in years 2007 to 2011.  </w:t>
      </w:r>
      <w:r w:rsidR="00294A2C">
        <w:rPr>
          <w:rFonts w:ascii="Arial" w:hAnsi="Arial" w:cs="Arial"/>
          <w:sz w:val="22"/>
          <w:szCs w:val="22"/>
          <w:lang w:val="en-PH"/>
        </w:rPr>
        <w:t>Even if m</w:t>
      </w:r>
      <w:r w:rsidR="00294A2C" w:rsidRPr="002F3325">
        <w:rPr>
          <w:rFonts w:ascii="Arial" w:hAnsi="Arial" w:cs="Arial"/>
          <w:sz w:val="22"/>
          <w:szCs w:val="22"/>
          <w:lang w:val="en-PH"/>
        </w:rPr>
        <w:t xml:space="preserve">arket </w:t>
      </w:r>
      <w:r w:rsidRPr="002F3325">
        <w:rPr>
          <w:rFonts w:ascii="Arial" w:hAnsi="Arial" w:cs="Arial"/>
          <w:sz w:val="22"/>
          <w:szCs w:val="22"/>
          <w:lang w:val="en-PH"/>
        </w:rPr>
        <w:t xml:space="preserve">just grows </w:t>
      </w:r>
      <w:r w:rsidR="00294A2C">
        <w:rPr>
          <w:rFonts w:ascii="Arial" w:hAnsi="Arial" w:cs="Arial"/>
          <w:sz w:val="22"/>
          <w:szCs w:val="22"/>
          <w:lang w:val="en-PH"/>
        </w:rPr>
        <w:t xml:space="preserve">the same as the </w:t>
      </w:r>
      <w:r w:rsidRPr="002F3325">
        <w:rPr>
          <w:rFonts w:ascii="Arial" w:hAnsi="Arial" w:cs="Arial"/>
          <w:sz w:val="22"/>
          <w:szCs w:val="22"/>
          <w:lang w:val="en-PH"/>
        </w:rPr>
        <w:t>GDP</w:t>
      </w:r>
      <w:r w:rsidR="00294A2C">
        <w:rPr>
          <w:rFonts w:ascii="Arial" w:hAnsi="Arial" w:cs="Arial"/>
          <w:sz w:val="22"/>
          <w:szCs w:val="22"/>
          <w:lang w:val="en-PH"/>
        </w:rPr>
        <w:t xml:space="preserve"> growth rate</w:t>
      </w:r>
      <w:r w:rsidRPr="002F3325">
        <w:rPr>
          <w:rFonts w:ascii="Arial" w:hAnsi="Arial" w:cs="Arial"/>
          <w:sz w:val="22"/>
          <w:szCs w:val="22"/>
          <w:lang w:val="en-PH"/>
        </w:rPr>
        <w:t xml:space="preserve">, that would </w:t>
      </w:r>
      <w:r w:rsidR="00294A2C">
        <w:rPr>
          <w:rFonts w:ascii="Arial" w:hAnsi="Arial" w:cs="Arial"/>
          <w:sz w:val="22"/>
          <w:szCs w:val="22"/>
          <w:lang w:val="en-PH"/>
        </w:rPr>
        <w:t xml:space="preserve">translate to around </w:t>
      </w:r>
      <w:proofErr w:type="spellStart"/>
      <w:r w:rsidRPr="002F3325">
        <w:rPr>
          <w:rFonts w:ascii="Arial" w:hAnsi="Arial" w:cs="Arial"/>
          <w:sz w:val="22"/>
          <w:szCs w:val="22"/>
          <w:lang w:val="en-PH"/>
        </w:rPr>
        <w:t>Php</w:t>
      </w:r>
      <w:proofErr w:type="spellEnd"/>
      <w:r w:rsidRPr="002F3325">
        <w:rPr>
          <w:rFonts w:ascii="Arial" w:hAnsi="Arial" w:cs="Arial"/>
          <w:sz w:val="22"/>
          <w:szCs w:val="22"/>
          <w:lang w:val="en-PH"/>
        </w:rPr>
        <w:t xml:space="preserve"> 3 Billion in premiums or </w:t>
      </w:r>
      <w:r w:rsidR="00294A2C">
        <w:rPr>
          <w:rFonts w:ascii="Arial" w:hAnsi="Arial" w:cs="Arial"/>
          <w:sz w:val="22"/>
          <w:szCs w:val="22"/>
          <w:lang w:val="en-PH"/>
        </w:rPr>
        <w:t xml:space="preserve">around </w:t>
      </w:r>
      <w:r w:rsidRPr="002F3325">
        <w:rPr>
          <w:rFonts w:ascii="Arial" w:hAnsi="Arial" w:cs="Arial"/>
          <w:sz w:val="22"/>
          <w:szCs w:val="22"/>
          <w:lang w:val="en-PH"/>
        </w:rPr>
        <w:t xml:space="preserve">300 M in commissions.  If market continues to grow by 17%, that would be a growth of more 6 Billion per year in premiums and 600 M in commissions.  For Solutions, a </w:t>
      </w:r>
      <w:r w:rsidR="00294A2C">
        <w:rPr>
          <w:rFonts w:ascii="Arial" w:hAnsi="Arial" w:cs="Arial"/>
          <w:sz w:val="22"/>
          <w:szCs w:val="22"/>
          <w:lang w:val="en-PH"/>
        </w:rPr>
        <w:t>6</w:t>
      </w:r>
      <w:r w:rsidRPr="002F3325">
        <w:rPr>
          <w:rFonts w:ascii="Arial" w:hAnsi="Arial" w:cs="Arial"/>
          <w:sz w:val="22"/>
          <w:szCs w:val="22"/>
          <w:lang w:val="en-PH"/>
        </w:rPr>
        <w:t xml:space="preserve">% growth (same as GDP) would translate to </w:t>
      </w:r>
      <w:r w:rsidR="00294A2C">
        <w:rPr>
          <w:rFonts w:ascii="Arial" w:hAnsi="Arial" w:cs="Arial"/>
          <w:sz w:val="22"/>
          <w:szCs w:val="22"/>
          <w:lang w:val="en-PH"/>
        </w:rPr>
        <w:t>5.4</w:t>
      </w:r>
      <w:r w:rsidRPr="002F3325">
        <w:rPr>
          <w:rFonts w:ascii="Arial" w:hAnsi="Arial" w:cs="Arial"/>
          <w:sz w:val="22"/>
          <w:szCs w:val="22"/>
          <w:lang w:val="en-PH"/>
        </w:rPr>
        <w:t xml:space="preserve">M </w:t>
      </w:r>
      <w:r w:rsidR="00294A2C">
        <w:rPr>
          <w:rFonts w:ascii="Arial" w:hAnsi="Arial" w:cs="Arial"/>
          <w:sz w:val="22"/>
          <w:szCs w:val="22"/>
          <w:lang w:val="en-PH"/>
        </w:rPr>
        <w:t>of</w:t>
      </w:r>
      <w:r w:rsidR="00294A2C" w:rsidRPr="002F3325">
        <w:rPr>
          <w:rFonts w:ascii="Arial" w:hAnsi="Arial" w:cs="Arial"/>
          <w:sz w:val="22"/>
          <w:szCs w:val="22"/>
          <w:lang w:val="en-PH"/>
        </w:rPr>
        <w:t xml:space="preserve"> </w:t>
      </w:r>
      <w:r w:rsidRPr="002F3325">
        <w:rPr>
          <w:rFonts w:ascii="Arial" w:hAnsi="Arial" w:cs="Arial"/>
          <w:sz w:val="22"/>
          <w:szCs w:val="22"/>
          <w:lang w:val="en-PH"/>
        </w:rPr>
        <w:t xml:space="preserve">revenues but if it wants to keep up with the market growth at around 17%, revenue target growth would be around </w:t>
      </w:r>
      <w:r>
        <w:rPr>
          <w:rFonts w:ascii="Arial" w:hAnsi="Arial" w:cs="Arial"/>
          <w:sz w:val="22"/>
          <w:szCs w:val="22"/>
          <w:lang w:val="en-PH"/>
        </w:rPr>
        <w:t xml:space="preserve">at least </w:t>
      </w:r>
      <w:r w:rsidRPr="002F3325">
        <w:rPr>
          <w:rFonts w:ascii="Arial" w:hAnsi="Arial" w:cs="Arial"/>
          <w:sz w:val="22"/>
          <w:szCs w:val="22"/>
          <w:lang w:val="en-PH"/>
        </w:rPr>
        <w:t>15M</w:t>
      </w:r>
      <w:r>
        <w:rPr>
          <w:rFonts w:ascii="Arial" w:hAnsi="Arial" w:cs="Arial"/>
          <w:sz w:val="22"/>
          <w:szCs w:val="22"/>
          <w:lang w:val="en-PH"/>
        </w:rPr>
        <w:t xml:space="preserve"> year on year</w:t>
      </w:r>
      <w:r w:rsidRPr="002F3325">
        <w:rPr>
          <w:rFonts w:ascii="Arial" w:hAnsi="Arial" w:cs="Arial"/>
          <w:sz w:val="22"/>
          <w:szCs w:val="22"/>
          <w:lang w:val="en-PH"/>
        </w:rPr>
        <w:t>.</w:t>
      </w:r>
    </w:p>
    <w:p w14:paraId="00C73CF1" w14:textId="48612866" w:rsidR="001F7B22" w:rsidRDefault="001F7B22" w:rsidP="001F7B22">
      <w:pPr>
        <w:spacing w:line="360" w:lineRule="auto"/>
        <w:rPr>
          <w:rFonts w:ascii="Arial" w:hAnsi="Arial" w:cs="Arial"/>
          <w:sz w:val="22"/>
          <w:szCs w:val="22"/>
        </w:rPr>
      </w:pPr>
    </w:p>
    <w:p w14:paraId="11E3EB26" w14:textId="4D1858F0" w:rsidR="00BA6EEB" w:rsidRPr="00BA6EEB" w:rsidRDefault="00BA6EEB" w:rsidP="00BA6EEB">
      <w:pPr>
        <w:spacing w:line="360" w:lineRule="auto"/>
        <w:rPr>
          <w:rFonts w:ascii="Arial" w:hAnsi="Arial" w:cs="Arial"/>
          <w:b/>
          <w:sz w:val="22"/>
          <w:szCs w:val="22"/>
        </w:rPr>
      </w:pPr>
      <w:r>
        <w:rPr>
          <w:rFonts w:ascii="Arial" w:hAnsi="Arial" w:cs="Arial"/>
          <w:sz w:val="22"/>
          <w:szCs w:val="22"/>
        </w:rPr>
        <w:tab/>
      </w:r>
      <w:r w:rsidRPr="00BA6EEB">
        <w:rPr>
          <w:rFonts w:ascii="Arial" w:hAnsi="Arial" w:cs="Arial"/>
          <w:b/>
          <w:sz w:val="22"/>
          <w:szCs w:val="22"/>
        </w:rPr>
        <w:t xml:space="preserve">O2.  </w:t>
      </w:r>
      <w:proofErr w:type="gramStart"/>
      <w:r w:rsidRPr="00BA6EEB">
        <w:rPr>
          <w:rFonts w:ascii="Arial" w:hAnsi="Arial" w:cs="Arial"/>
          <w:b/>
          <w:sz w:val="22"/>
          <w:szCs w:val="22"/>
          <w:lang w:val="en-PH"/>
        </w:rPr>
        <w:t>Large presence of SMEs (Around 32,000 in NCR / 73,500 Philippines) that could be captured even without global affiliations.</w:t>
      </w:r>
      <w:proofErr w:type="gramEnd"/>
      <w:r>
        <w:rPr>
          <w:rFonts w:ascii="Arial" w:hAnsi="Arial" w:cs="Arial"/>
          <w:b/>
          <w:sz w:val="22"/>
          <w:szCs w:val="22"/>
          <w:lang w:val="en-PH"/>
        </w:rPr>
        <w:t xml:space="preserve"> </w:t>
      </w:r>
      <w:r w:rsidRPr="00BA6EEB">
        <w:rPr>
          <w:rFonts w:ascii="Arial" w:hAnsi="Arial" w:cs="Arial"/>
          <w:sz w:val="22"/>
          <w:szCs w:val="22"/>
          <w:lang w:val="en-PH"/>
        </w:rPr>
        <w:t>(Macro-Economic)</w:t>
      </w:r>
      <w:r w:rsidR="00B6262D">
        <w:rPr>
          <w:rFonts w:ascii="Arial" w:hAnsi="Arial" w:cs="Arial"/>
          <w:sz w:val="22"/>
          <w:szCs w:val="22"/>
          <w:lang w:val="en-PH"/>
        </w:rPr>
        <w:t>; Weight – 15%</w:t>
      </w:r>
      <w:r w:rsidRPr="00BA6EEB">
        <w:rPr>
          <w:rFonts w:ascii="Arial" w:hAnsi="Arial" w:cs="Arial"/>
          <w:b/>
          <w:sz w:val="22"/>
          <w:szCs w:val="22"/>
          <w:lang w:val="en-PH"/>
        </w:rPr>
        <w:t xml:space="preserve"> </w:t>
      </w:r>
    </w:p>
    <w:p w14:paraId="5EA84066" w14:textId="08C511A0" w:rsidR="002F3325" w:rsidRDefault="002F3325" w:rsidP="001F7B22">
      <w:pPr>
        <w:spacing w:line="360" w:lineRule="auto"/>
        <w:rPr>
          <w:rFonts w:ascii="Arial" w:hAnsi="Arial" w:cs="Arial"/>
          <w:sz w:val="22"/>
          <w:szCs w:val="22"/>
        </w:rPr>
      </w:pPr>
    </w:p>
    <w:p w14:paraId="5596941B" w14:textId="694D09CE" w:rsidR="00BA6EEB" w:rsidRPr="00BA6EEB" w:rsidRDefault="00BA6EEB" w:rsidP="00BA6EEB">
      <w:pPr>
        <w:spacing w:line="360" w:lineRule="auto"/>
        <w:rPr>
          <w:rFonts w:ascii="Arial" w:hAnsi="Arial" w:cs="Arial"/>
          <w:sz w:val="22"/>
          <w:szCs w:val="22"/>
        </w:rPr>
      </w:pPr>
      <w:r>
        <w:rPr>
          <w:rFonts w:ascii="Arial" w:hAnsi="Arial" w:cs="Arial"/>
          <w:sz w:val="22"/>
          <w:szCs w:val="22"/>
          <w:lang w:val="en-PH"/>
        </w:rPr>
        <w:tab/>
      </w:r>
      <w:r w:rsidRPr="00BA6EEB">
        <w:rPr>
          <w:rFonts w:ascii="Arial" w:hAnsi="Arial" w:cs="Arial"/>
          <w:sz w:val="22"/>
          <w:szCs w:val="22"/>
          <w:lang w:val="en-PH"/>
        </w:rPr>
        <w:t xml:space="preserve">For every 1% capture of SMEs in NCR is estimated to produce </w:t>
      </w:r>
      <w:proofErr w:type="spellStart"/>
      <w:r w:rsidRPr="00BA6EEB">
        <w:rPr>
          <w:rFonts w:ascii="Arial" w:hAnsi="Arial" w:cs="Arial"/>
          <w:sz w:val="22"/>
          <w:szCs w:val="22"/>
          <w:lang w:val="en-PH"/>
        </w:rPr>
        <w:t>Php</w:t>
      </w:r>
      <w:proofErr w:type="spellEnd"/>
      <w:r w:rsidRPr="00BA6EEB">
        <w:rPr>
          <w:rFonts w:ascii="Arial" w:hAnsi="Arial" w:cs="Arial"/>
          <w:sz w:val="22"/>
          <w:szCs w:val="22"/>
          <w:lang w:val="en-PH"/>
        </w:rPr>
        <w:t xml:space="preserve"> </w:t>
      </w:r>
      <w:r w:rsidR="006E7B58">
        <w:rPr>
          <w:rFonts w:ascii="Arial" w:hAnsi="Arial" w:cs="Arial"/>
          <w:sz w:val="22"/>
          <w:szCs w:val="22"/>
          <w:lang w:val="en-PH"/>
        </w:rPr>
        <w:t xml:space="preserve">50 to </w:t>
      </w:r>
      <w:r w:rsidRPr="00BA6EEB">
        <w:rPr>
          <w:rFonts w:ascii="Arial" w:hAnsi="Arial" w:cs="Arial"/>
          <w:sz w:val="22"/>
          <w:szCs w:val="22"/>
          <w:lang w:val="en-PH"/>
        </w:rPr>
        <w:t xml:space="preserve">70M in premiums and around </w:t>
      </w:r>
      <w:proofErr w:type="spellStart"/>
      <w:r w:rsidRPr="00BA6EEB">
        <w:rPr>
          <w:rFonts w:ascii="Arial" w:hAnsi="Arial" w:cs="Arial"/>
          <w:sz w:val="22"/>
          <w:szCs w:val="22"/>
          <w:lang w:val="en-PH"/>
        </w:rPr>
        <w:t>Php</w:t>
      </w:r>
      <w:proofErr w:type="spellEnd"/>
      <w:r w:rsidRPr="00BA6EEB">
        <w:rPr>
          <w:rFonts w:ascii="Arial" w:hAnsi="Arial" w:cs="Arial"/>
          <w:sz w:val="22"/>
          <w:szCs w:val="22"/>
          <w:lang w:val="en-PH"/>
        </w:rPr>
        <w:t xml:space="preserve"> </w:t>
      </w:r>
      <w:r w:rsidR="006E7B58">
        <w:rPr>
          <w:rFonts w:ascii="Arial" w:hAnsi="Arial" w:cs="Arial"/>
          <w:sz w:val="22"/>
          <w:szCs w:val="22"/>
          <w:lang w:val="en-PH"/>
        </w:rPr>
        <w:t xml:space="preserve">5 to </w:t>
      </w:r>
      <w:r w:rsidRPr="00BA6EEB">
        <w:rPr>
          <w:rFonts w:ascii="Arial" w:hAnsi="Arial" w:cs="Arial"/>
          <w:sz w:val="22"/>
          <w:szCs w:val="22"/>
          <w:lang w:val="en-PH"/>
        </w:rPr>
        <w:t>7M in commissions</w:t>
      </w:r>
      <w:r>
        <w:rPr>
          <w:rFonts w:ascii="Arial" w:hAnsi="Arial" w:cs="Arial"/>
          <w:sz w:val="22"/>
          <w:szCs w:val="22"/>
          <w:lang w:val="en-PH"/>
        </w:rPr>
        <w:t xml:space="preserve"> for employee benefits placement alone</w:t>
      </w:r>
      <w:r w:rsidRPr="00BA6EEB">
        <w:rPr>
          <w:rFonts w:ascii="Arial" w:hAnsi="Arial" w:cs="Arial"/>
          <w:sz w:val="22"/>
          <w:szCs w:val="22"/>
          <w:lang w:val="en-PH"/>
        </w:rPr>
        <w:t xml:space="preserve">. </w:t>
      </w:r>
      <w:r>
        <w:rPr>
          <w:rFonts w:ascii="Arial" w:hAnsi="Arial" w:cs="Arial"/>
          <w:sz w:val="22"/>
          <w:szCs w:val="22"/>
          <w:lang w:val="en-PH"/>
        </w:rPr>
        <w:t>This could d</w:t>
      </w:r>
      <w:r w:rsidRPr="00BA6EEB">
        <w:rPr>
          <w:rFonts w:ascii="Arial" w:hAnsi="Arial" w:cs="Arial"/>
          <w:sz w:val="22"/>
          <w:szCs w:val="22"/>
          <w:lang w:val="en-PH"/>
        </w:rPr>
        <w:t xml:space="preserve">ouble for nationwide penetration. If </w:t>
      </w:r>
      <w:r>
        <w:rPr>
          <w:rFonts w:ascii="Arial" w:hAnsi="Arial" w:cs="Arial"/>
          <w:sz w:val="22"/>
          <w:szCs w:val="22"/>
          <w:lang w:val="en-PH"/>
        </w:rPr>
        <w:t>the industry makes 10</w:t>
      </w:r>
      <w:r w:rsidRPr="00BA6EEB">
        <w:rPr>
          <w:rFonts w:ascii="Arial" w:hAnsi="Arial" w:cs="Arial"/>
          <w:sz w:val="22"/>
          <w:szCs w:val="22"/>
          <w:lang w:val="en-PH"/>
        </w:rPr>
        <w:t>% penetration</w:t>
      </w:r>
      <w:r>
        <w:rPr>
          <w:rFonts w:ascii="Arial" w:hAnsi="Arial" w:cs="Arial"/>
          <w:sz w:val="22"/>
          <w:szCs w:val="22"/>
          <w:lang w:val="en-PH"/>
        </w:rPr>
        <w:t xml:space="preserve"> (e.g. top 10 will get 1% each)</w:t>
      </w:r>
      <w:r w:rsidRPr="00BA6EEB">
        <w:rPr>
          <w:rFonts w:ascii="Arial" w:hAnsi="Arial" w:cs="Arial"/>
          <w:sz w:val="22"/>
          <w:szCs w:val="22"/>
          <w:lang w:val="en-PH"/>
        </w:rPr>
        <w:t xml:space="preserve">, this </w:t>
      </w:r>
      <w:r>
        <w:rPr>
          <w:rFonts w:ascii="Arial" w:hAnsi="Arial" w:cs="Arial"/>
          <w:sz w:val="22"/>
          <w:szCs w:val="22"/>
          <w:lang w:val="en-PH"/>
        </w:rPr>
        <w:t>sh</w:t>
      </w:r>
      <w:r w:rsidRPr="00BA6EEB">
        <w:rPr>
          <w:rFonts w:ascii="Arial" w:hAnsi="Arial" w:cs="Arial"/>
          <w:sz w:val="22"/>
          <w:szCs w:val="22"/>
          <w:lang w:val="en-PH"/>
        </w:rPr>
        <w:t xml:space="preserve">ould translate to </w:t>
      </w:r>
      <w:proofErr w:type="spellStart"/>
      <w:r w:rsidRPr="00BA6EEB">
        <w:rPr>
          <w:rFonts w:ascii="Arial" w:hAnsi="Arial" w:cs="Arial"/>
          <w:sz w:val="22"/>
          <w:szCs w:val="22"/>
          <w:lang w:val="en-PH"/>
        </w:rPr>
        <w:t>Php</w:t>
      </w:r>
      <w:proofErr w:type="spellEnd"/>
      <w:r w:rsidRPr="00BA6EEB">
        <w:rPr>
          <w:rFonts w:ascii="Arial" w:hAnsi="Arial" w:cs="Arial"/>
          <w:sz w:val="22"/>
          <w:szCs w:val="22"/>
          <w:lang w:val="en-PH"/>
        </w:rPr>
        <w:t xml:space="preserve"> </w:t>
      </w:r>
      <w:r w:rsidR="006E7B58">
        <w:rPr>
          <w:rFonts w:ascii="Arial" w:hAnsi="Arial" w:cs="Arial"/>
          <w:sz w:val="22"/>
          <w:szCs w:val="22"/>
          <w:lang w:val="en-PH"/>
        </w:rPr>
        <w:t>5</w:t>
      </w:r>
      <w:r w:rsidR="006E7B58" w:rsidRPr="00BA6EEB">
        <w:rPr>
          <w:rFonts w:ascii="Arial" w:hAnsi="Arial" w:cs="Arial"/>
          <w:sz w:val="22"/>
          <w:szCs w:val="22"/>
          <w:lang w:val="en-PH"/>
        </w:rPr>
        <w:t xml:space="preserve">0 </w:t>
      </w:r>
      <w:r w:rsidRPr="00BA6EEB">
        <w:rPr>
          <w:rFonts w:ascii="Arial" w:hAnsi="Arial" w:cs="Arial"/>
          <w:sz w:val="22"/>
          <w:szCs w:val="22"/>
          <w:lang w:val="en-PH"/>
        </w:rPr>
        <w:t xml:space="preserve">to </w:t>
      </w:r>
      <w:r w:rsidR="006E7B58">
        <w:rPr>
          <w:rFonts w:ascii="Arial" w:hAnsi="Arial" w:cs="Arial"/>
          <w:sz w:val="22"/>
          <w:szCs w:val="22"/>
          <w:lang w:val="en-PH"/>
        </w:rPr>
        <w:t>7</w:t>
      </w:r>
      <w:r w:rsidR="006E7B58" w:rsidRPr="00BA6EEB">
        <w:rPr>
          <w:rFonts w:ascii="Arial" w:hAnsi="Arial" w:cs="Arial"/>
          <w:sz w:val="22"/>
          <w:szCs w:val="22"/>
          <w:lang w:val="en-PH"/>
        </w:rPr>
        <w:t xml:space="preserve">0M </w:t>
      </w:r>
      <w:r w:rsidRPr="00BA6EEB">
        <w:rPr>
          <w:rFonts w:ascii="Arial" w:hAnsi="Arial" w:cs="Arial"/>
          <w:sz w:val="22"/>
          <w:szCs w:val="22"/>
          <w:lang w:val="en-PH"/>
        </w:rPr>
        <w:t xml:space="preserve">in commissions for NCR alone.  This is the space where local brokers can thrive as most SMEs would be from local industries and would have no pressure from global counterparts to appoint global brokers.  </w:t>
      </w:r>
      <w:r w:rsidR="006E7B58">
        <w:rPr>
          <w:rFonts w:ascii="Arial" w:hAnsi="Arial" w:cs="Arial"/>
          <w:sz w:val="22"/>
          <w:szCs w:val="22"/>
          <w:lang w:val="en-PH"/>
        </w:rPr>
        <w:t xml:space="preserve">This is also the less served market because of the size and effort to reach out to this market. </w:t>
      </w:r>
      <w:r w:rsidRPr="00BA6EEB">
        <w:rPr>
          <w:rFonts w:ascii="Arial" w:hAnsi="Arial" w:cs="Arial"/>
          <w:sz w:val="22"/>
          <w:szCs w:val="22"/>
          <w:lang w:val="en-PH"/>
        </w:rPr>
        <w:t xml:space="preserve">For Solutions, it could start </w:t>
      </w:r>
      <w:proofErr w:type="spellStart"/>
      <w:r w:rsidRPr="00BA6EEB">
        <w:rPr>
          <w:rFonts w:ascii="Arial" w:hAnsi="Arial" w:cs="Arial"/>
          <w:sz w:val="22"/>
          <w:szCs w:val="22"/>
          <w:lang w:val="en-PH"/>
        </w:rPr>
        <w:t>targetting</w:t>
      </w:r>
      <w:proofErr w:type="spellEnd"/>
      <w:r w:rsidRPr="00BA6EEB">
        <w:rPr>
          <w:rFonts w:ascii="Arial" w:hAnsi="Arial" w:cs="Arial"/>
          <w:sz w:val="22"/>
          <w:szCs w:val="22"/>
          <w:lang w:val="en-PH"/>
        </w:rPr>
        <w:t xml:space="preserve"> 1% penetration in the next 2 years then increase to 5 to 10% penetration in the NCR in the next 3 to 5 years (10 to 20 M in revenues).</w:t>
      </w:r>
    </w:p>
    <w:p w14:paraId="5F536B41" w14:textId="77777777" w:rsidR="00BA6EEB" w:rsidRDefault="00BA6EEB" w:rsidP="001F7B22">
      <w:pPr>
        <w:spacing w:line="360" w:lineRule="auto"/>
        <w:rPr>
          <w:rFonts w:ascii="Arial" w:hAnsi="Arial" w:cs="Arial"/>
          <w:sz w:val="22"/>
          <w:szCs w:val="22"/>
        </w:rPr>
      </w:pPr>
    </w:p>
    <w:p w14:paraId="3F3B41AD" w14:textId="3BC41BB8" w:rsidR="00BA6EEB" w:rsidRDefault="00BA6EEB" w:rsidP="001F7B22">
      <w:pPr>
        <w:spacing w:line="360" w:lineRule="auto"/>
        <w:rPr>
          <w:rFonts w:ascii="Arial" w:hAnsi="Arial" w:cs="Arial"/>
          <w:sz w:val="22"/>
          <w:szCs w:val="22"/>
        </w:rPr>
      </w:pPr>
      <w:r>
        <w:rPr>
          <w:rFonts w:ascii="Arial" w:hAnsi="Arial" w:cs="Arial"/>
          <w:sz w:val="22"/>
          <w:szCs w:val="22"/>
        </w:rPr>
        <w:tab/>
      </w:r>
      <w:r w:rsidRPr="00BA6EEB">
        <w:rPr>
          <w:rFonts w:ascii="Arial" w:hAnsi="Arial" w:cs="Arial"/>
          <w:b/>
          <w:sz w:val="22"/>
          <w:szCs w:val="22"/>
        </w:rPr>
        <w:t xml:space="preserve">O3.  </w:t>
      </w:r>
      <w:r w:rsidRPr="00BA6EEB">
        <w:rPr>
          <w:rFonts w:ascii="Arial" w:hAnsi="Arial" w:cs="Arial"/>
          <w:b/>
          <w:sz w:val="22"/>
          <w:szCs w:val="22"/>
          <w:lang w:val="en-PH"/>
        </w:rPr>
        <w:t>Increased activity of Global Players (EB consultants and brokers) means increase in demand for broker services locally.</w:t>
      </w:r>
      <w:r>
        <w:rPr>
          <w:rFonts w:ascii="Arial" w:hAnsi="Arial" w:cs="Arial"/>
          <w:sz w:val="22"/>
          <w:szCs w:val="22"/>
          <w:lang w:val="en-PH"/>
        </w:rPr>
        <w:t xml:space="preserve"> (</w:t>
      </w:r>
      <w:r w:rsidRPr="00BA6EEB">
        <w:rPr>
          <w:rFonts w:ascii="Arial" w:hAnsi="Arial" w:cs="Arial"/>
          <w:sz w:val="22"/>
          <w:szCs w:val="22"/>
        </w:rPr>
        <w:t>5 Forces, Market Analysis</w:t>
      </w:r>
      <w:r w:rsidR="0050772B">
        <w:rPr>
          <w:rFonts w:ascii="Arial" w:hAnsi="Arial" w:cs="Arial"/>
          <w:sz w:val="22"/>
          <w:szCs w:val="22"/>
        </w:rPr>
        <w:t xml:space="preserve">); Weight – 10% </w:t>
      </w:r>
    </w:p>
    <w:p w14:paraId="7F4CEA1D" w14:textId="77777777" w:rsidR="002F3325" w:rsidRDefault="002F3325" w:rsidP="001F7B22">
      <w:pPr>
        <w:spacing w:line="360" w:lineRule="auto"/>
        <w:rPr>
          <w:rFonts w:ascii="Arial" w:hAnsi="Arial" w:cs="Arial"/>
          <w:sz w:val="22"/>
          <w:szCs w:val="22"/>
        </w:rPr>
      </w:pPr>
    </w:p>
    <w:p w14:paraId="366B2406" w14:textId="3EC101C2" w:rsidR="00BA6EEB" w:rsidRPr="00BA6EEB" w:rsidRDefault="00BA6EEB" w:rsidP="00BA6EEB">
      <w:pPr>
        <w:spacing w:line="360" w:lineRule="auto"/>
        <w:rPr>
          <w:rFonts w:ascii="Arial" w:hAnsi="Arial" w:cs="Arial"/>
          <w:sz w:val="22"/>
          <w:szCs w:val="22"/>
        </w:rPr>
      </w:pPr>
      <w:r>
        <w:rPr>
          <w:rFonts w:ascii="Arial" w:hAnsi="Arial" w:cs="Arial"/>
          <w:sz w:val="22"/>
          <w:szCs w:val="22"/>
          <w:lang w:val="en-PH"/>
        </w:rPr>
        <w:tab/>
      </w:r>
      <w:r w:rsidRPr="00BA6EEB">
        <w:rPr>
          <w:rFonts w:ascii="Arial" w:hAnsi="Arial" w:cs="Arial"/>
          <w:sz w:val="22"/>
          <w:szCs w:val="22"/>
          <w:lang w:val="en-PH"/>
        </w:rPr>
        <w:t xml:space="preserve">Global players with large corporations employing around 700-800 on the average could contribute around 50M of premiums and 0.5M of commissions for employee benefits alone for </w:t>
      </w:r>
      <w:r w:rsidRPr="00BA6EEB">
        <w:rPr>
          <w:rFonts w:ascii="Arial" w:hAnsi="Arial" w:cs="Arial"/>
          <w:sz w:val="22"/>
          <w:szCs w:val="22"/>
          <w:lang w:val="en-PH"/>
        </w:rPr>
        <w:lastRenderedPageBreak/>
        <w:t xml:space="preserve">one firm. For a 10% nationwide penetration of large companies, assuming </w:t>
      </w:r>
      <w:r w:rsidR="008D6467">
        <w:rPr>
          <w:rFonts w:ascii="Arial" w:hAnsi="Arial" w:cs="Arial"/>
          <w:sz w:val="22"/>
          <w:szCs w:val="22"/>
          <w:lang w:val="en-PH"/>
        </w:rPr>
        <w:t xml:space="preserve">most of </w:t>
      </w:r>
      <w:r w:rsidRPr="00BA6EEB">
        <w:rPr>
          <w:rFonts w:ascii="Arial" w:hAnsi="Arial" w:cs="Arial"/>
          <w:sz w:val="22"/>
          <w:szCs w:val="22"/>
          <w:lang w:val="en-PH"/>
        </w:rPr>
        <w:t xml:space="preserve">these are global, this should translate to more than 150M in commissions. However, while the impact to the industry is high, most of the large global players would go through global brokers or have enough muscle and </w:t>
      </w:r>
      <w:r w:rsidR="008D6467">
        <w:rPr>
          <w:rFonts w:ascii="Arial" w:hAnsi="Arial" w:cs="Arial"/>
          <w:sz w:val="22"/>
          <w:szCs w:val="22"/>
          <w:lang w:val="en-PH"/>
        </w:rPr>
        <w:t>capability</w:t>
      </w:r>
      <w:r w:rsidRPr="00BA6EEB">
        <w:rPr>
          <w:rFonts w:ascii="Arial" w:hAnsi="Arial" w:cs="Arial"/>
          <w:sz w:val="22"/>
          <w:szCs w:val="22"/>
          <w:lang w:val="en-PH"/>
        </w:rPr>
        <w:t xml:space="preserve"> to go direct.  This is the reason why, for local brokers like Solutions, this opportunity could be exploited using existing network and strong relationship but further marketing expense may </w:t>
      </w:r>
      <w:r w:rsidR="007C6BF6">
        <w:rPr>
          <w:rFonts w:ascii="Arial" w:hAnsi="Arial" w:cs="Arial"/>
          <w:sz w:val="22"/>
          <w:szCs w:val="22"/>
          <w:lang w:val="en-PH"/>
        </w:rPr>
        <w:t xml:space="preserve">only </w:t>
      </w:r>
      <w:r w:rsidRPr="00BA6EEB">
        <w:rPr>
          <w:rFonts w:ascii="Arial" w:hAnsi="Arial" w:cs="Arial"/>
          <w:sz w:val="22"/>
          <w:szCs w:val="22"/>
          <w:lang w:val="en-PH"/>
        </w:rPr>
        <w:t>be advisable</w:t>
      </w:r>
      <w:r w:rsidR="007C6BF6">
        <w:rPr>
          <w:rFonts w:ascii="Arial" w:hAnsi="Arial" w:cs="Arial"/>
          <w:sz w:val="22"/>
          <w:szCs w:val="22"/>
          <w:lang w:val="en-PH"/>
        </w:rPr>
        <w:t xml:space="preserve"> if this is targeted and well thought of</w:t>
      </w:r>
      <w:r w:rsidRPr="00BA6EEB">
        <w:rPr>
          <w:rFonts w:ascii="Arial" w:hAnsi="Arial" w:cs="Arial"/>
          <w:sz w:val="22"/>
          <w:szCs w:val="22"/>
          <w:lang w:val="en-PH"/>
        </w:rPr>
        <w:t xml:space="preserve">.  </w:t>
      </w:r>
    </w:p>
    <w:p w14:paraId="4BB9571C" w14:textId="77777777" w:rsidR="00BA6EEB" w:rsidRDefault="00BA6EEB" w:rsidP="001F7B22">
      <w:pPr>
        <w:spacing w:line="360" w:lineRule="auto"/>
        <w:rPr>
          <w:rFonts w:ascii="Arial" w:hAnsi="Arial" w:cs="Arial"/>
          <w:sz w:val="22"/>
          <w:szCs w:val="22"/>
        </w:rPr>
      </w:pPr>
    </w:p>
    <w:p w14:paraId="41F779BB" w14:textId="0945E43E" w:rsidR="008D6467" w:rsidRPr="00075B51" w:rsidRDefault="00075B51" w:rsidP="001F7B22">
      <w:pPr>
        <w:spacing w:line="360" w:lineRule="auto"/>
        <w:rPr>
          <w:rFonts w:ascii="Arial" w:hAnsi="Arial" w:cs="Arial"/>
          <w:b/>
          <w:sz w:val="22"/>
          <w:szCs w:val="22"/>
        </w:rPr>
      </w:pPr>
      <w:r>
        <w:rPr>
          <w:rFonts w:ascii="Arial" w:hAnsi="Arial" w:cs="Arial"/>
          <w:sz w:val="22"/>
          <w:szCs w:val="22"/>
        </w:rPr>
        <w:tab/>
      </w:r>
      <w:r w:rsidRPr="00075B51">
        <w:rPr>
          <w:rFonts w:ascii="Arial" w:hAnsi="Arial" w:cs="Arial"/>
          <w:b/>
          <w:sz w:val="22"/>
          <w:szCs w:val="22"/>
        </w:rPr>
        <w:t xml:space="preserve">O4.  </w:t>
      </w:r>
      <w:r w:rsidRPr="00075B51">
        <w:rPr>
          <w:rFonts w:ascii="Arial" w:hAnsi="Arial" w:cs="Arial"/>
          <w:b/>
          <w:sz w:val="22"/>
          <w:szCs w:val="22"/>
          <w:lang w:val="en-PH"/>
        </w:rPr>
        <w:t>Increase in perceived value of employee benefits as HR acquiring and retention tool</w:t>
      </w:r>
      <w:r>
        <w:rPr>
          <w:rFonts w:ascii="Arial" w:hAnsi="Arial" w:cs="Arial"/>
          <w:b/>
          <w:sz w:val="22"/>
          <w:szCs w:val="22"/>
        </w:rPr>
        <w:t xml:space="preserve"> </w:t>
      </w:r>
      <w:r>
        <w:rPr>
          <w:rFonts w:ascii="Arial" w:hAnsi="Arial" w:cs="Arial"/>
          <w:sz w:val="22"/>
          <w:szCs w:val="22"/>
        </w:rPr>
        <w:t>(</w:t>
      </w:r>
      <w:r w:rsidRPr="00075B51">
        <w:rPr>
          <w:rFonts w:ascii="Arial" w:hAnsi="Arial" w:cs="Arial"/>
          <w:sz w:val="22"/>
          <w:szCs w:val="22"/>
        </w:rPr>
        <w:t>Market Analysis, Value Chain</w:t>
      </w:r>
      <w:r>
        <w:rPr>
          <w:rFonts w:ascii="Arial" w:hAnsi="Arial" w:cs="Arial"/>
          <w:sz w:val="22"/>
          <w:szCs w:val="22"/>
        </w:rPr>
        <w:t>);</w:t>
      </w:r>
      <w:r w:rsidR="007803E1">
        <w:rPr>
          <w:rFonts w:ascii="Arial" w:hAnsi="Arial" w:cs="Arial"/>
          <w:sz w:val="22"/>
          <w:szCs w:val="22"/>
        </w:rPr>
        <w:t xml:space="preserve"> Weight – 15%</w:t>
      </w:r>
    </w:p>
    <w:p w14:paraId="6841EFD3" w14:textId="77777777" w:rsidR="00075B51" w:rsidRDefault="00075B51" w:rsidP="001F7B22">
      <w:pPr>
        <w:spacing w:line="360" w:lineRule="auto"/>
        <w:rPr>
          <w:rFonts w:ascii="Arial" w:hAnsi="Arial" w:cs="Arial"/>
          <w:sz w:val="22"/>
          <w:szCs w:val="22"/>
        </w:rPr>
      </w:pPr>
    </w:p>
    <w:p w14:paraId="156304EF" w14:textId="46D6ABAF" w:rsidR="00075B51" w:rsidRPr="00075B51" w:rsidRDefault="00075B51" w:rsidP="00075B51">
      <w:pPr>
        <w:spacing w:line="360" w:lineRule="auto"/>
        <w:rPr>
          <w:rFonts w:ascii="Arial" w:hAnsi="Arial" w:cs="Arial"/>
          <w:sz w:val="22"/>
          <w:szCs w:val="22"/>
        </w:rPr>
      </w:pPr>
      <w:r>
        <w:rPr>
          <w:rFonts w:ascii="Arial" w:hAnsi="Arial" w:cs="Arial"/>
          <w:sz w:val="22"/>
          <w:szCs w:val="22"/>
        </w:rPr>
        <w:tab/>
      </w:r>
      <w:r w:rsidRPr="00075B51">
        <w:rPr>
          <w:rFonts w:ascii="Arial" w:hAnsi="Arial" w:cs="Arial"/>
          <w:sz w:val="22"/>
          <w:szCs w:val="22"/>
          <w:lang w:val="en-PH"/>
        </w:rPr>
        <w:t xml:space="preserve">There is </w:t>
      </w:r>
      <w:r w:rsidR="007C6BF6">
        <w:rPr>
          <w:rFonts w:ascii="Arial" w:hAnsi="Arial" w:cs="Arial"/>
          <w:sz w:val="22"/>
          <w:szCs w:val="22"/>
          <w:lang w:val="en-PH"/>
        </w:rPr>
        <w:t xml:space="preserve">a large need of </w:t>
      </w:r>
      <w:r w:rsidRPr="00075B51">
        <w:rPr>
          <w:rFonts w:ascii="Arial" w:hAnsi="Arial" w:cs="Arial"/>
          <w:sz w:val="22"/>
          <w:szCs w:val="22"/>
          <w:lang w:val="en-PH"/>
        </w:rPr>
        <w:t>providing healthcare and life insurance plans (some would provide motor car plans),</w:t>
      </w:r>
      <w:r w:rsidR="007C6BF6">
        <w:rPr>
          <w:rFonts w:ascii="Arial" w:hAnsi="Arial" w:cs="Arial"/>
          <w:sz w:val="22"/>
          <w:szCs w:val="22"/>
          <w:lang w:val="en-PH"/>
        </w:rPr>
        <w:t xml:space="preserve"> and</w:t>
      </w:r>
      <w:r w:rsidRPr="00075B51">
        <w:rPr>
          <w:rFonts w:ascii="Arial" w:hAnsi="Arial" w:cs="Arial"/>
          <w:sz w:val="22"/>
          <w:szCs w:val="22"/>
          <w:lang w:val="en-PH"/>
        </w:rPr>
        <w:t xml:space="preserve"> retirement benefit</w:t>
      </w:r>
      <w:r w:rsidR="007C6BF6">
        <w:rPr>
          <w:rFonts w:ascii="Arial" w:hAnsi="Arial" w:cs="Arial"/>
          <w:sz w:val="22"/>
          <w:szCs w:val="22"/>
          <w:lang w:val="en-PH"/>
        </w:rPr>
        <w:t xml:space="preserve"> to the employee force</w:t>
      </w:r>
      <w:r w:rsidRPr="00075B51">
        <w:rPr>
          <w:rFonts w:ascii="Arial" w:hAnsi="Arial" w:cs="Arial"/>
          <w:sz w:val="22"/>
          <w:szCs w:val="22"/>
          <w:lang w:val="en-PH"/>
        </w:rPr>
        <w:t xml:space="preserve">.  This should maintain or increase premiums as benefits are enhanced. Right now, the average premium </w:t>
      </w:r>
      <w:proofErr w:type="gramStart"/>
      <w:r w:rsidRPr="00075B51">
        <w:rPr>
          <w:rFonts w:ascii="Arial" w:hAnsi="Arial" w:cs="Arial"/>
          <w:sz w:val="22"/>
          <w:szCs w:val="22"/>
          <w:lang w:val="en-PH"/>
        </w:rPr>
        <w:t>hovers</w:t>
      </w:r>
      <w:proofErr w:type="gramEnd"/>
      <w:r w:rsidRPr="00075B51">
        <w:rPr>
          <w:rFonts w:ascii="Arial" w:hAnsi="Arial" w:cs="Arial"/>
          <w:sz w:val="22"/>
          <w:szCs w:val="22"/>
          <w:lang w:val="en-PH"/>
        </w:rPr>
        <w:t xml:space="preserve"> around 7,000 to 8,000 per employee for employee benefits.  Just a 5% increase in premiums will translate to around 35 to 40 commission income per employee.  For an account of 500 employees with around 2 dependents each, that would generate around Php60</w:t>
      </w:r>
      <w:proofErr w:type="gramStart"/>
      <w:r w:rsidRPr="00075B51">
        <w:rPr>
          <w:rFonts w:ascii="Arial" w:hAnsi="Arial" w:cs="Arial"/>
          <w:sz w:val="22"/>
          <w:szCs w:val="22"/>
          <w:lang w:val="en-PH"/>
        </w:rPr>
        <w:t>,000</w:t>
      </w:r>
      <w:proofErr w:type="gramEnd"/>
      <w:r w:rsidRPr="00075B51">
        <w:rPr>
          <w:rFonts w:ascii="Arial" w:hAnsi="Arial" w:cs="Arial"/>
          <w:sz w:val="22"/>
          <w:szCs w:val="22"/>
          <w:lang w:val="en-PH"/>
        </w:rPr>
        <w:t xml:space="preserve"> more in commission.  For Jumbo accounts of more than 1,000 employees, that would be more than 100K per account.  Based on current market share of EB, this opportunity should translate 60 - 75M in total commissions.  For Solutions, this has a big impact most especially that the co</w:t>
      </w:r>
      <w:r>
        <w:rPr>
          <w:rFonts w:ascii="Arial" w:hAnsi="Arial" w:cs="Arial"/>
          <w:sz w:val="22"/>
          <w:szCs w:val="22"/>
          <w:lang w:val="en-PH"/>
        </w:rPr>
        <w:t>mpany is focused in offering Employee Benefits-related services</w:t>
      </w:r>
      <w:r w:rsidRPr="00075B51">
        <w:rPr>
          <w:rFonts w:ascii="Arial" w:hAnsi="Arial" w:cs="Arial"/>
          <w:sz w:val="22"/>
          <w:szCs w:val="22"/>
          <w:lang w:val="en-PH"/>
        </w:rPr>
        <w:t>.  For insurance broking alone, 11% market share for Accident and Health, would translate to more than 8M in revenue.  This could be more with a targeted marketing strategy.</w:t>
      </w:r>
    </w:p>
    <w:p w14:paraId="1C3BD902" w14:textId="3F00F499" w:rsidR="00075B51" w:rsidRDefault="00075B51" w:rsidP="001F7B22">
      <w:pPr>
        <w:spacing w:line="360" w:lineRule="auto"/>
        <w:rPr>
          <w:rFonts w:ascii="Arial" w:hAnsi="Arial" w:cs="Arial"/>
          <w:sz w:val="22"/>
          <w:szCs w:val="22"/>
        </w:rPr>
      </w:pPr>
    </w:p>
    <w:p w14:paraId="5C242633" w14:textId="29E2DE61" w:rsidR="00075B51" w:rsidRPr="00075B51" w:rsidRDefault="00075B51" w:rsidP="00075B51">
      <w:pPr>
        <w:spacing w:line="360" w:lineRule="auto"/>
        <w:rPr>
          <w:rFonts w:ascii="Arial" w:hAnsi="Arial" w:cs="Arial"/>
          <w:sz w:val="22"/>
          <w:szCs w:val="22"/>
        </w:rPr>
      </w:pPr>
      <w:r>
        <w:rPr>
          <w:rFonts w:ascii="Arial" w:hAnsi="Arial" w:cs="Arial"/>
          <w:sz w:val="22"/>
          <w:szCs w:val="22"/>
        </w:rPr>
        <w:tab/>
      </w:r>
      <w:r w:rsidRPr="00B30EC0">
        <w:rPr>
          <w:rFonts w:ascii="Arial" w:hAnsi="Arial" w:cs="Arial"/>
          <w:b/>
          <w:sz w:val="22"/>
          <w:szCs w:val="22"/>
        </w:rPr>
        <w:t xml:space="preserve">O5.  </w:t>
      </w:r>
      <w:r w:rsidRPr="00B30EC0">
        <w:rPr>
          <w:rFonts w:ascii="Arial" w:hAnsi="Arial" w:cs="Arial"/>
          <w:b/>
          <w:sz w:val="22"/>
          <w:szCs w:val="22"/>
          <w:lang w:val="en-PH"/>
        </w:rPr>
        <w:t>Fast growing BPO segment and improving status of the manufacturing industry</w:t>
      </w:r>
      <w:r>
        <w:rPr>
          <w:rFonts w:ascii="Arial" w:hAnsi="Arial" w:cs="Arial"/>
          <w:sz w:val="22"/>
          <w:szCs w:val="22"/>
          <w:lang w:val="en-PH"/>
        </w:rPr>
        <w:t xml:space="preserve"> (</w:t>
      </w:r>
      <w:r w:rsidRPr="00075B51">
        <w:rPr>
          <w:rFonts w:ascii="Arial" w:hAnsi="Arial" w:cs="Arial"/>
          <w:sz w:val="22"/>
          <w:szCs w:val="22"/>
        </w:rPr>
        <w:t>Market Analysis</w:t>
      </w:r>
      <w:r>
        <w:rPr>
          <w:rFonts w:ascii="Arial" w:hAnsi="Arial" w:cs="Arial"/>
          <w:sz w:val="22"/>
          <w:szCs w:val="22"/>
        </w:rPr>
        <w:t>); Weight – 5%</w:t>
      </w:r>
    </w:p>
    <w:p w14:paraId="1994547A" w14:textId="6A79814B" w:rsidR="00075B51" w:rsidRDefault="00075B51" w:rsidP="001F7B22">
      <w:pPr>
        <w:spacing w:line="360" w:lineRule="auto"/>
        <w:rPr>
          <w:rFonts w:ascii="Arial" w:hAnsi="Arial" w:cs="Arial"/>
          <w:sz w:val="22"/>
          <w:szCs w:val="22"/>
        </w:rPr>
      </w:pPr>
    </w:p>
    <w:p w14:paraId="56D36069" w14:textId="44D9464D" w:rsidR="00C2413F" w:rsidRPr="00C2413F" w:rsidRDefault="00C2413F" w:rsidP="00C2413F">
      <w:pPr>
        <w:spacing w:line="360" w:lineRule="auto"/>
        <w:rPr>
          <w:rFonts w:ascii="Arial" w:hAnsi="Arial" w:cs="Arial"/>
          <w:sz w:val="22"/>
          <w:szCs w:val="22"/>
        </w:rPr>
      </w:pPr>
      <w:r>
        <w:rPr>
          <w:rFonts w:ascii="Arial" w:hAnsi="Arial" w:cs="Arial"/>
          <w:sz w:val="22"/>
          <w:szCs w:val="22"/>
          <w:lang w:val="en-PH"/>
        </w:rPr>
        <w:tab/>
      </w:r>
      <w:r w:rsidRPr="00C2413F">
        <w:rPr>
          <w:rFonts w:ascii="Arial" w:hAnsi="Arial" w:cs="Arial"/>
          <w:sz w:val="22"/>
          <w:szCs w:val="22"/>
          <w:lang w:val="en-PH"/>
        </w:rPr>
        <w:t xml:space="preserve">Increase in BPO industry means more jobs and an increase in purchasing power. </w:t>
      </w:r>
      <w:proofErr w:type="gramStart"/>
      <w:r w:rsidRPr="00C2413F">
        <w:rPr>
          <w:rFonts w:ascii="Arial" w:hAnsi="Arial" w:cs="Arial"/>
          <w:sz w:val="22"/>
          <w:szCs w:val="22"/>
          <w:lang w:val="en-PH"/>
        </w:rPr>
        <w:t>Opportunity for the company to earn more sales.</w:t>
      </w:r>
      <w:proofErr w:type="gramEnd"/>
      <w:r w:rsidRPr="00C2413F">
        <w:rPr>
          <w:rFonts w:ascii="Arial" w:hAnsi="Arial" w:cs="Arial"/>
          <w:sz w:val="22"/>
          <w:szCs w:val="22"/>
          <w:lang w:val="en-PH"/>
        </w:rPr>
        <w:t xml:space="preserve">  Growth of around </w:t>
      </w:r>
      <w:r>
        <w:rPr>
          <w:rFonts w:ascii="Arial" w:hAnsi="Arial" w:cs="Arial"/>
          <w:sz w:val="22"/>
          <w:szCs w:val="22"/>
          <w:lang w:val="en-PH"/>
        </w:rPr>
        <w:t>one (1) m</w:t>
      </w:r>
      <w:r w:rsidRPr="00C2413F">
        <w:rPr>
          <w:rFonts w:ascii="Arial" w:hAnsi="Arial" w:cs="Arial"/>
          <w:sz w:val="22"/>
          <w:szCs w:val="22"/>
          <w:lang w:val="en-PH"/>
        </w:rPr>
        <w:t xml:space="preserve">illion more workers in the BPO industry would mean around </w:t>
      </w:r>
      <w:proofErr w:type="spellStart"/>
      <w:r>
        <w:rPr>
          <w:rFonts w:ascii="Arial" w:hAnsi="Arial" w:cs="Arial"/>
          <w:sz w:val="22"/>
          <w:szCs w:val="22"/>
          <w:lang w:val="en-PH"/>
        </w:rPr>
        <w:t>Php</w:t>
      </w:r>
      <w:proofErr w:type="spellEnd"/>
      <w:r>
        <w:rPr>
          <w:rFonts w:ascii="Arial" w:hAnsi="Arial" w:cs="Arial"/>
          <w:sz w:val="22"/>
          <w:szCs w:val="22"/>
          <w:lang w:val="en-PH"/>
        </w:rPr>
        <w:t xml:space="preserve"> </w:t>
      </w:r>
      <w:r w:rsidRPr="00C2413F">
        <w:rPr>
          <w:rFonts w:ascii="Arial" w:hAnsi="Arial" w:cs="Arial"/>
          <w:sz w:val="22"/>
          <w:szCs w:val="22"/>
          <w:lang w:val="en-PH"/>
        </w:rPr>
        <w:t>7</w:t>
      </w:r>
      <w:r>
        <w:rPr>
          <w:rFonts w:ascii="Arial" w:hAnsi="Arial" w:cs="Arial"/>
          <w:sz w:val="22"/>
          <w:szCs w:val="22"/>
          <w:lang w:val="en-PH"/>
        </w:rPr>
        <w:t xml:space="preserve"> </w:t>
      </w:r>
      <w:r w:rsidRPr="00C2413F">
        <w:rPr>
          <w:rFonts w:ascii="Arial" w:hAnsi="Arial" w:cs="Arial"/>
          <w:sz w:val="22"/>
          <w:szCs w:val="22"/>
          <w:lang w:val="en-PH"/>
        </w:rPr>
        <w:t>Billion in additional premium</w:t>
      </w:r>
      <w:r>
        <w:rPr>
          <w:rFonts w:ascii="Arial" w:hAnsi="Arial" w:cs="Arial"/>
          <w:sz w:val="22"/>
          <w:szCs w:val="22"/>
          <w:lang w:val="en-PH"/>
        </w:rPr>
        <w:t>s from this sector alone or 700</w:t>
      </w:r>
      <w:r w:rsidRPr="00C2413F">
        <w:rPr>
          <w:rFonts w:ascii="Arial" w:hAnsi="Arial" w:cs="Arial"/>
          <w:sz w:val="22"/>
          <w:szCs w:val="22"/>
          <w:lang w:val="en-PH"/>
        </w:rPr>
        <w:t>M in commissions by 2016.  (</w:t>
      </w:r>
      <w:proofErr w:type="gramStart"/>
      <w:r w:rsidRPr="00C2413F">
        <w:rPr>
          <w:rFonts w:ascii="Arial" w:hAnsi="Arial" w:cs="Arial"/>
          <w:sz w:val="22"/>
          <w:szCs w:val="22"/>
          <w:lang w:val="en-PH"/>
        </w:rPr>
        <w:t>potential</w:t>
      </w:r>
      <w:proofErr w:type="gramEnd"/>
      <w:r w:rsidRPr="00C2413F">
        <w:rPr>
          <w:rFonts w:ascii="Arial" w:hAnsi="Arial" w:cs="Arial"/>
          <w:sz w:val="22"/>
          <w:szCs w:val="22"/>
          <w:lang w:val="en-PH"/>
        </w:rPr>
        <w:t xml:space="preserve"> 70M in revenues by 2016 at 10% market share)</w:t>
      </w:r>
    </w:p>
    <w:p w14:paraId="0EA7F4CB" w14:textId="0CF96C12" w:rsidR="007C6BF6" w:rsidRDefault="007C6BF6">
      <w:pPr>
        <w:rPr>
          <w:rFonts w:ascii="Arial" w:hAnsi="Arial" w:cs="Arial"/>
          <w:sz w:val="22"/>
          <w:szCs w:val="22"/>
        </w:rPr>
      </w:pPr>
      <w:r>
        <w:rPr>
          <w:rFonts w:ascii="Arial" w:hAnsi="Arial" w:cs="Arial"/>
          <w:sz w:val="22"/>
          <w:szCs w:val="22"/>
        </w:rPr>
        <w:br w:type="page"/>
      </w:r>
    </w:p>
    <w:p w14:paraId="57B3A9F5" w14:textId="77777777" w:rsidR="00B30EC0" w:rsidRPr="001F7B22" w:rsidRDefault="00B30EC0" w:rsidP="001F7B22">
      <w:pPr>
        <w:spacing w:line="360" w:lineRule="auto"/>
        <w:rPr>
          <w:rFonts w:ascii="Arial" w:hAnsi="Arial" w:cs="Arial"/>
          <w:sz w:val="22"/>
          <w:szCs w:val="22"/>
        </w:rPr>
      </w:pPr>
    </w:p>
    <w:p w14:paraId="3D3717B4" w14:textId="4383887D" w:rsidR="00EF143F" w:rsidRDefault="00EF143F" w:rsidP="00E414C2">
      <w:pPr>
        <w:pStyle w:val="ListParagraph"/>
        <w:numPr>
          <w:ilvl w:val="2"/>
          <w:numId w:val="2"/>
        </w:numPr>
        <w:spacing w:line="360" w:lineRule="auto"/>
        <w:rPr>
          <w:rFonts w:ascii="Arial" w:hAnsi="Arial" w:cs="Arial"/>
          <w:sz w:val="22"/>
          <w:szCs w:val="22"/>
        </w:rPr>
      </w:pPr>
      <w:r>
        <w:rPr>
          <w:rFonts w:ascii="Arial" w:hAnsi="Arial" w:cs="Arial"/>
          <w:sz w:val="22"/>
          <w:szCs w:val="22"/>
        </w:rPr>
        <w:t>Threats and Importance Weight</w:t>
      </w:r>
    </w:p>
    <w:p w14:paraId="19750BF1" w14:textId="77777777" w:rsidR="00561F1F" w:rsidRDefault="00561F1F" w:rsidP="00561F1F">
      <w:pPr>
        <w:spacing w:line="360" w:lineRule="auto"/>
        <w:rPr>
          <w:rFonts w:ascii="Arial" w:hAnsi="Arial" w:cs="Arial"/>
          <w:sz w:val="22"/>
          <w:szCs w:val="22"/>
        </w:rPr>
      </w:pPr>
    </w:p>
    <w:p w14:paraId="7F78709B" w14:textId="7E6C2C4C" w:rsidR="00561F1F" w:rsidRPr="00561F1F" w:rsidRDefault="00561F1F" w:rsidP="00561F1F">
      <w:pPr>
        <w:spacing w:line="360" w:lineRule="auto"/>
        <w:rPr>
          <w:rFonts w:ascii="Arial" w:hAnsi="Arial" w:cs="Arial"/>
          <w:sz w:val="22"/>
          <w:szCs w:val="22"/>
        </w:rPr>
      </w:pPr>
      <w:r>
        <w:rPr>
          <w:rFonts w:ascii="Arial" w:hAnsi="Arial" w:cs="Arial"/>
          <w:sz w:val="22"/>
          <w:szCs w:val="22"/>
        </w:rPr>
        <w:tab/>
      </w:r>
      <w:r w:rsidRPr="00561F1F">
        <w:rPr>
          <w:rFonts w:ascii="Arial" w:hAnsi="Arial" w:cs="Arial"/>
          <w:b/>
          <w:sz w:val="22"/>
          <w:szCs w:val="22"/>
        </w:rPr>
        <w:t xml:space="preserve">T1.  </w:t>
      </w:r>
      <w:r w:rsidRPr="00561F1F">
        <w:rPr>
          <w:rFonts w:ascii="Arial" w:hAnsi="Arial" w:cs="Arial"/>
          <w:b/>
          <w:sz w:val="22"/>
          <w:szCs w:val="22"/>
          <w:lang w:val="en-PH"/>
        </w:rPr>
        <w:t>Market leaders undercutting commissions would drive commission rates down</w:t>
      </w:r>
      <w:r>
        <w:rPr>
          <w:rFonts w:ascii="Arial" w:hAnsi="Arial" w:cs="Arial"/>
          <w:sz w:val="22"/>
          <w:szCs w:val="22"/>
          <w:lang w:val="en-PH"/>
        </w:rPr>
        <w:t xml:space="preserve"> (</w:t>
      </w:r>
      <w:r w:rsidRPr="00561F1F">
        <w:rPr>
          <w:rFonts w:ascii="Arial" w:hAnsi="Arial" w:cs="Arial"/>
          <w:sz w:val="22"/>
          <w:szCs w:val="22"/>
        </w:rPr>
        <w:t>5 Forces, Market Analysis</w:t>
      </w:r>
      <w:r>
        <w:rPr>
          <w:rFonts w:ascii="Arial" w:hAnsi="Arial" w:cs="Arial"/>
          <w:sz w:val="22"/>
          <w:szCs w:val="22"/>
        </w:rPr>
        <w:t>); Weight – 15%</w:t>
      </w:r>
    </w:p>
    <w:p w14:paraId="45DF3FC9" w14:textId="0A3FCEC5" w:rsidR="00561F1F" w:rsidRDefault="00561F1F" w:rsidP="00561F1F">
      <w:pPr>
        <w:spacing w:line="360" w:lineRule="auto"/>
        <w:rPr>
          <w:rFonts w:ascii="Arial" w:hAnsi="Arial" w:cs="Arial"/>
          <w:sz w:val="22"/>
          <w:szCs w:val="22"/>
        </w:rPr>
      </w:pPr>
    </w:p>
    <w:p w14:paraId="62588212" w14:textId="27C89352" w:rsidR="00561F1F" w:rsidRPr="00561F1F" w:rsidRDefault="00561F1F" w:rsidP="00561F1F">
      <w:pPr>
        <w:spacing w:line="360" w:lineRule="auto"/>
        <w:rPr>
          <w:rFonts w:ascii="Arial" w:hAnsi="Arial" w:cs="Arial"/>
          <w:sz w:val="22"/>
          <w:szCs w:val="22"/>
        </w:rPr>
      </w:pPr>
      <w:r>
        <w:rPr>
          <w:rFonts w:ascii="Arial" w:hAnsi="Arial" w:cs="Arial"/>
          <w:sz w:val="22"/>
          <w:szCs w:val="22"/>
          <w:lang w:val="en-PH"/>
        </w:rPr>
        <w:tab/>
      </w:r>
      <w:r w:rsidRPr="00561F1F">
        <w:rPr>
          <w:rFonts w:ascii="Arial" w:hAnsi="Arial" w:cs="Arial"/>
          <w:sz w:val="22"/>
          <w:szCs w:val="22"/>
          <w:lang w:val="en-PH"/>
        </w:rPr>
        <w:t>Currently, Solutions is averaging 7 to 8% commission per account.  If market leaders continue to drive down commission rates, Solutions may be forced to cut down its commissions in order to stay competitive.  The effect would be around 20-25 M potential loss in revenue. There could be ways to maintain its current commission rate if customers would agree that the value offering of Solutions is worth the premium that it would be paying.</w:t>
      </w:r>
      <w:r w:rsidR="007C6BF6">
        <w:rPr>
          <w:rFonts w:ascii="Arial" w:hAnsi="Arial" w:cs="Arial"/>
          <w:sz w:val="22"/>
          <w:szCs w:val="22"/>
          <w:lang w:val="en-PH"/>
        </w:rPr>
        <w:t xml:space="preserve">  This means that Solutions need</w:t>
      </w:r>
      <w:r w:rsidR="00C76CA6">
        <w:rPr>
          <w:rFonts w:ascii="Arial" w:hAnsi="Arial" w:cs="Arial"/>
          <w:sz w:val="22"/>
          <w:szCs w:val="22"/>
          <w:lang w:val="en-PH"/>
        </w:rPr>
        <w:t>s</w:t>
      </w:r>
      <w:r w:rsidR="007C6BF6">
        <w:rPr>
          <w:rFonts w:ascii="Arial" w:hAnsi="Arial" w:cs="Arial"/>
          <w:sz w:val="22"/>
          <w:szCs w:val="22"/>
          <w:lang w:val="en-PH"/>
        </w:rPr>
        <w:t xml:space="preserve"> to enhance its bouquet of offerings and ensure that its value proposition and differentiation </w:t>
      </w:r>
      <w:r w:rsidR="00C76CA6">
        <w:rPr>
          <w:rFonts w:ascii="Arial" w:hAnsi="Arial" w:cs="Arial"/>
          <w:sz w:val="22"/>
          <w:szCs w:val="22"/>
          <w:lang w:val="en-PH"/>
        </w:rPr>
        <w:t>are</w:t>
      </w:r>
      <w:r w:rsidR="007C6BF6">
        <w:rPr>
          <w:rFonts w:ascii="Arial" w:hAnsi="Arial" w:cs="Arial"/>
          <w:sz w:val="22"/>
          <w:szCs w:val="22"/>
          <w:lang w:val="en-PH"/>
        </w:rPr>
        <w:t xml:space="preserve"> well communicated to its target market.</w:t>
      </w:r>
    </w:p>
    <w:p w14:paraId="16EC5087" w14:textId="77777777" w:rsidR="00561F1F" w:rsidRDefault="00561F1F" w:rsidP="00561F1F">
      <w:pPr>
        <w:spacing w:line="360" w:lineRule="auto"/>
        <w:rPr>
          <w:rFonts w:ascii="Arial" w:hAnsi="Arial" w:cs="Arial"/>
          <w:sz w:val="22"/>
          <w:szCs w:val="22"/>
        </w:rPr>
      </w:pPr>
    </w:p>
    <w:p w14:paraId="59C7C50C" w14:textId="5551A385" w:rsidR="00561F1F" w:rsidRPr="00561F1F" w:rsidRDefault="00561F1F" w:rsidP="00561F1F">
      <w:pPr>
        <w:spacing w:line="360" w:lineRule="auto"/>
        <w:rPr>
          <w:rFonts w:ascii="Arial" w:hAnsi="Arial" w:cs="Arial"/>
          <w:sz w:val="22"/>
          <w:szCs w:val="22"/>
        </w:rPr>
      </w:pPr>
      <w:r>
        <w:rPr>
          <w:rFonts w:ascii="Arial" w:hAnsi="Arial" w:cs="Arial"/>
          <w:sz w:val="22"/>
          <w:szCs w:val="22"/>
        </w:rPr>
        <w:tab/>
      </w:r>
      <w:r w:rsidRPr="00561F1F">
        <w:rPr>
          <w:rFonts w:ascii="Arial" w:hAnsi="Arial" w:cs="Arial"/>
          <w:b/>
          <w:sz w:val="22"/>
          <w:szCs w:val="22"/>
        </w:rPr>
        <w:t xml:space="preserve">T2.  </w:t>
      </w:r>
      <w:r w:rsidRPr="00561F1F">
        <w:rPr>
          <w:rFonts w:ascii="Arial" w:hAnsi="Arial" w:cs="Arial"/>
          <w:b/>
          <w:sz w:val="22"/>
          <w:szCs w:val="22"/>
          <w:lang w:val="en-PH"/>
        </w:rPr>
        <w:t>Increased Consolidation of Multinational Clients</w:t>
      </w:r>
      <w:r w:rsidRPr="00561F1F">
        <w:rPr>
          <w:rFonts w:ascii="Arial" w:hAnsi="Arial" w:cs="Arial"/>
          <w:sz w:val="22"/>
          <w:szCs w:val="22"/>
          <w:lang w:val="en-PH"/>
        </w:rPr>
        <w:t xml:space="preserve"> </w:t>
      </w:r>
      <w:r>
        <w:rPr>
          <w:rFonts w:ascii="Arial" w:hAnsi="Arial" w:cs="Arial"/>
          <w:sz w:val="22"/>
          <w:szCs w:val="22"/>
        </w:rPr>
        <w:t>(</w:t>
      </w:r>
      <w:r w:rsidRPr="00561F1F">
        <w:rPr>
          <w:rFonts w:ascii="Arial" w:hAnsi="Arial" w:cs="Arial"/>
          <w:sz w:val="22"/>
          <w:szCs w:val="22"/>
        </w:rPr>
        <w:t>5 Forces, Market Analysis</w:t>
      </w:r>
      <w:r>
        <w:rPr>
          <w:rFonts w:ascii="Arial" w:hAnsi="Arial" w:cs="Arial"/>
          <w:sz w:val="22"/>
          <w:szCs w:val="22"/>
        </w:rPr>
        <w:t>); Weight – 20%</w:t>
      </w:r>
    </w:p>
    <w:p w14:paraId="71D96080" w14:textId="3A425DF6" w:rsidR="00561F1F" w:rsidRDefault="00561F1F" w:rsidP="00561F1F">
      <w:pPr>
        <w:spacing w:line="360" w:lineRule="auto"/>
        <w:rPr>
          <w:rFonts w:ascii="Arial" w:hAnsi="Arial" w:cs="Arial"/>
          <w:sz w:val="22"/>
          <w:szCs w:val="22"/>
        </w:rPr>
      </w:pPr>
    </w:p>
    <w:p w14:paraId="6B241120" w14:textId="34852AD9" w:rsidR="00AE59F2" w:rsidRPr="00AE59F2" w:rsidRDefault="00AE59F2" w:rsidP="00AE59F2">
      <w:pPr>
        <w:spacing w:line="360" w:lineRule="auto"/>
        <w:rPr>
          <w:rFonts w:ascii="Arial" w:hAnsi="Arial" w:cs="Arial"/>
          <w:sz w:val="22"/>
          <w:szCs w:val="22"/>
        </w:rPr>
      </w:pPr>
      <w:r>
        <w:rPr>
          <w:rFonts w:ascii="Arial" w:hAnsi="Arial" w:cs="Arial"/>
          <w:sz w:val="22"/>
          <w:szCs w:val="22"/>
          <w:lang w:val="en-PH"/>
        </w:rPr>
        <w:tab/>
      </w:r>
      <w:r w:rsidRPr="00AE59F2">
        <w:rPr>
          <w:rFonts w:ascii="Arial" w:hAnsi="Arial" w:cs="Arial"/>
          <w:sz w:val="22"/>
          <w:szCs w:val="22"/>
          <w:lang w:val="en-PH"/>
        </w:rPr>
        <w:t>This has the highest importance</w:t>
      </w:r>
      <w:r>
        <w:rPr>
          <w:rFonts w:ascii="Arial" w:hAnsi="Arial" w:cs="Arial"/>
          <w:sz w:val="22"/>
          <w:szCs w:val="22"/>
          <w:lang w:val="en-PH"/>
        </w:rPr>
        <w:t xml:space="preserve"> weight</w:t>
      </w:r>
      <w:r w:rsidRPr="00AE59F2">
        <w:rPr>
          <w:rFonts w:ascii="Arial" w:hAnsi="Arial" w:cs="Arial"/>
          <w:sz w:val="22"/>
          <w:szCs w:val="22"/>
          <w:lang w:val="en-PH"/>
        </w:rPr>
        <w:t xml:space="preserve"> since 87% of the current</w:t>
      </w:r>
      <w:r>
        <w:rPr>
          <w:rFonts w:ascii="Arial" w:hAnsi="Arial" w:cs="Arial"/>
          <w:sz w:val="22"/>
          <w:szCs w:val="22"/>
          <w:lang w:val="en-PH"/>
        </w:rPr>
        <w:t xml:space="preserve"> client</w:t>
      </w:r>
      <w:r w:rsidRPr="00AE59F2">
        <w:rPr>
          <w:rFonts w:ascii="Arial" w:hAnsi="Arial" w:cs="Arial"/>
          <w:sz w:val="22"/>
          <w:szCs w:val="22"/>
          <w:lang w:val="en-PH"/>
        </w:rPr>
        <w:t xml:space="preserve"> </w:t>
      </w:r>
      <w:proofErr w:type="gramStart"/>
      <w:r w:rsidRPr="00AE59F2">
        <w:rPr>
          <w:rFonts w:ascii="Arial" w:hAnsi="Arial" w:cs="Arial"/>
          <w:sz w:val="22"/>
          <w:szCs w:val="22"/>
          <w:lang w:val="en-PH"/>
        </w:rPr>
        <w:t>portfolio of Solutions are</w:t>
      </w:r>
      <w:proofErr w:type="gramEnd"/>
      <w:r w:rsidRPr="00AE59F2">
        <w:rPr>
          <w:rFonts w:ascii="Arial" w:hAnsi="Arial" w:cs="Arial"/>
          <w:sz w:val="22"/>
          <w:szCs w:val="22"/>
          <w:lang w:val="en-PH"/>
        </w:rPr>
        <w:t xml:space="preserve"> Multi-national Companies (MNCs)</w:t>
      </w:r>
      <w:r>
        <w:rPr>
          <w:rFonts w:ascii="Arial" w:hAnsi="Arial" w:cs="Arial"/>
          <w:sz w:val="22"/>
          <w:szCs w:val="22"/>
          <w:lang w:val="en-PH"/>
        </w:rPr>
        <w:t xml:space="preserve"> in terms of revenue generated</w:t>
      </w:r>
      <w:r w:rsidRPr="00AE59F2">
        <w:rPr>
          <w:rFonts w:ascii="Arial" w:hAnsi="Arial" w:cs="Arial"/>
          <w:sz w:val="22"/>
          <w:szCs w:val="22"/>
          <w:lang w:val="en-PH"/>
        </w:rPr>
        <w:t xml:space="preserve">.  Service offering should be really compelling for the local management to be able to defend its </w:t>
      </w:r>
      <w:r w:rsidR="00E52FE5" w:rsidRPr="00AE59F2">
        <w:rPr>
          <w:rFonts w:ascii="Arial" w:hAnsi="Arial" w:cs="Arial"/>
          <w:sz w:val="22"/>
          <w:szCs w:val="22"/>
          <w:lang w:val="en-PH"/>
        </w:rPr>
        <w:t>preference</w:t>
      </w:r>
      <w:r w:rsidRPr="00AE59F2">
        <w:rPr>
          <w:rFonts w:ascii="Arial" w:hAnsi="Arial" w:cs="Arial"/>
          <w:sz w:val="22"/>
          <w:szCs w:val="22"/>
          <w:lang w:val="en-PH"/>
        </w:rPr>
        <w:t xml:space="preserve"> to stay with a local broker and not participate with the global appointment, should international appointment is done as a global initiative.</w:t>
      </w:r>
      <w:r w:rsidR="00E52FE5">
        <w:rPr>
          <w:rFonts w:ascii="Arial" w:hAnsi="Arial" w:cs="Arial"/>
          <w:sz w:val="22"/>
          <w:szCs w:val="22"/>
          <w:lang w:val="en-PH"/>
        </w:rPr>
        <w:t xml:space="preserve">  This has been done in the past.</w:t>
      </w:r>
    </w:p>
    <w:p w14:paraId="058223A3" w14:textId="77777777" w:rsidR="00AE59F2" w:rsidRPr="00561F1F" w:rsidRDefault="00AE59F2" w:rsidP="00561F1F">
      <w:pPr>
        <w:spacing w:line="360" w:lineRule="auto"/>
        <w:rPr>
          <w:rFonts w:ascii="Arial" w:hAnsi="Arial" w:cs="Arial"/>
          <w:sz w:val="22"/>
          <w:szCs w:val="22"/>
        </w:rPr>
      </w:pPr>
    </w:p>
    <w:p w14:paraId="73B6F086" w14:textId="3B736339" w:rsidR="00AE59F2" w:rsidRDefault="00AE59F2" w:rsidP="00AE59F2">
      <w:pPr>
        <w:spacing w:line="360" w:lineRule="auto"/>
        <w:rPr>
          <w:rFonts w:ascii="Arial" w:hAnsi="Arial" w:cs="Arial"/>
          <w:sz w:val="22"/>
          <w:szCs w:val="22"/>
          <w:lang w:val="en-PH"/>
        </w:rPr>
      </w:pPr>
      <w:r>
        <w:rPr>
          <w:rFonts w:ascii="Arial" w:hAnsi="Arial" w:cs="Arial"/>
          <w:sz w:val="22"/>
          <w:szCs w:val="22"/>
        </w:rPr>
        <w:tab/>
      </w:r>
      <w:r w:rsidRPr="00AE59F2">
        <w:rPr>
          <w:rFonts w:ascii="Arial" w:hAnsi="Arial" w:cs="Arial"/>
          <w:b/>
          <w:sz w:val="22"/>
          <w:szCs w:val="22"/>
        </w:rPr>
        <w:t xml:space="preserve">T3.  </w:t>
      </w:r>
      <w:r w:rsidRPr="00AE59F2">
        <w:rPr>
          <w:rFonts w:ascii="Arial" w:hAnsi="Arial" w:cs="Arial"/>
          <w:b/>
          <w:sz w:val="22"/>
          <w:szCs w:val="22"/>
          <w:lang w:val="en-PH"/>
        </w:rPr>
        <w:t>Increased activity of Provider direct sales force competes with intermediaries</w:t>
      </w:r>
      <w:r>
        <w:rPr>
          <w:rFonts w:ascii="Arial" w:hAnsi="Arial" w:cs="Arial"/>
          <w:sz w:val="22"/>
          <w:szCs w:val="22"/>
          <w:lang w:val="en-PH"/>
        </w:rPr>
        <w:t xml:space="preserve"> (5 Forces); Weight – 10%</w:t>
      </w:r>
    </w:p>
    <w:p w14:paraId="5DF01815" w14:textId="77777777" w:rsidR="00AE59F2" w:rsidRDefault="00AE59F2" w:rsidP="00AE59F2">
      <w:pPr>
        <w:spacing w:line="360" w:lineRule="auto"/>
        <w:rPr>
          <w:rFonts w:ascii="Arial" w:hAnsi="Arial" w:cs="Arial"/>
          <w:sz w:val="22"/>
          <w:szCs w:val="22"/>
        </w:rPr>
      </w:pPr>
    </w:p>
    <w:p w14:paraId="39A4037D" w14:textId="73C98B3D" w:rsidR="00654204" w:rsidRPr="00654204" w:rsidRDefault="00654204" w:rsidP="00654204">
      <w:pPr>
        <w:spacing w:line="360" w:lineRule="auto"/>
        <w:rPr>
          <w:rFonts w:ascii="Arial" w:hAnsi="Arial" w:cs="Arial"/>
          <w:sz w:val="22"/>
          <w:szCs w:val="22"/>
        </w:rPr>
      </w:pPr>
      <w:r>
        <w:rPr>
          <w:rFonts w:ascii="Arial" w:hAnsi="Arial" w:cs="Arial"/>
          <w:sz w:val="22"/>
          <w:szCs w:val="22"/>
          <w:lang w:val="en-PH"/>
        </w:rPr>
        <w:tab/>
      </w:r>
      <w:r w:rsidRPr="00654204">
        <w:rPr>
          <w:rFonts w:ascii="Arial" w:hAnsi="Arial" w:cs="Arial"/>
          <w:sz w:val="22"/>
          <w:szCs w:val="22"/>
          <w:lang w:val="en-PH"/>
        </w:rPr>
        <w:t xml:space="preserve">Usually, those that could afford to go direct are also the big clients, usually the MNCs, which can leverage their size and their name in order to strong arm providers to do the value added service provided by the brokers by themselves. These are also the companies in which the procurement department and its HR are very strong with industry expertise already.  Currently, around 50% of the portfolio of the top HMO providers </w:t>
      </w:r>
      <w:r w:rsidR="00E52FE5">
        <w:rPr>
          <w:rFonts w:ascii="Arial" w:hAnsi="Arial" w:cs="Arial"/>
          <w:sz w:val="22"/>
          <w:szCs w:val="22"/>
          <w:lang w:val="en-PH"/>
        </w:rPr>
        <w:t>is</w:t>
      </w:r>
      <w:r w:rsidR="00E52FE5" w:rsidRPr="00654204">
        <w:rPr>
          <w:rFonts w:ascii="Arial" w:hAnsi="Arial" w:cs="Arial"/>
          <w:sz w:val="22"/>
          <w:szCs w:val="22"/>
          <w:lang w:val="en-PH"/>
        </w:rPr>
        <w:t xml:space="preserve"> </w:t>
      </w:r>
      <w:r w:rsidRPr="00654204">
        <w:rPr>
          <w:rFonts w:ascii="Arial" w:hAnsi="Arial" w:cs="Arial"/>
          <w:sz w:val="22"/>
          <w:szCs w:val="22"/>
          <w:lang w:val="en-PH"/>
        </w:rPr>
        <w:t xml:space="preserve">placed by intermediaries. </w:t>
      </w:r>
    </w:p>
    <w:p w14:paraId="28B2579C" w14:textId="0325EA77" w:rsidR="00561F1F" w:rsidRPr="00561F1F" w:rsidRDefault="00561F1F" w:rsidP="00561F1F">
      <w:pPr>
        <w:spacing w:line="360" w:lineRule="auto"/>
        <w:rPr>
          <w:rFonts w:ascii="Arial" w:hAnsi="Arial" w:cs="Arial"/>
          <w:sz w:val="22"/>
          <w:szCs w:val="22"/>
        </w:rPr>
      </w:pPr>
    </w:p>
    <w:p w14:paraId="323725C3" w14:textId="77777777" w:rsidR="00E52FE5" w:rsidRDefault="00E52FE5">
      <w:pPr>
        <w:rPr>
          <w:rFonts w:ascii="Arial" w:hAnsi="Arial" w:cs="Arial"/>
          <w:sz w:val="22"/>
          <w:szCs w:val="22"/>
        </w:rPr>
      </w:pPr>
      <w:r>
        <w:rPr>
          <w:rFonts w:ascii="Arial" w:hAnsi="Arial" w:cs="Arial"/>
          <w:sz w:val="22"/>
          <w:szCs w:val="22"/>
        </w:rPr>
        <w:br w:type="page"/>
      </w:r>
    </w:p>
    <w:p w14:paraId="05951642" w14:textId="598DDBD3" w:rsidR="00EF143F" w:rsidRDefault="00EF143F" w:rsidP="00E414C2">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Opportunities and Responsiveness Ratings</w:t>
      </w:r>
    </w:p>
    <w:p w14:paraId="2EBF95FB" w14:textId="77777777" w:rsidR="000F6C08" w:rsidRDefault="000F6C08" w:rsidP="000F6C08">
      <w:pPr>
        <w:spacing w:line="360" w:lineRule="auto"/>
        <w:rPr>
          <w:rFonts w:ascii="Arial" w:hAnsi="Arial" w:cs="Arial"/>
          <w:sz w:val="22"/>
          <w:szCs w:val="22"/>
        </w:rPr>
      </w:pPr>
    </w:p>
    <w:p w14:paraId="75B134F5" w14:textId="06EC2151" w:rsidR="00B04AE1" w:rsidRDefault="00B04AE1" w:rsidP="00B04AE1">
      <w:pPr>
        <w:spacing w:line="360" w:lineRule="auto"/>
        <w:rPr>
          <w:rFonts w:ascii="Arial" w:hAnsi="Arial" w:cs="Arial"/>
          <w:sz w:val="22"/>
          <w:szCs w:val="22"/>
          <w:lang w:val="en-PH"/>
        </w:rPr>
      </w:pPr>
      <w:r>
        <w:rPr>
          <w:rFonts w:ascii="Arial" w:hAnsi="Arial" w:cs="Arial"/>
          <w:b/>
          <w:sz w:val="22"/>
          <w:szCs w:val="22"/>
        </w:rPr>
        <w:tab/>
      </w:r>
      <w:r w:rsidRPr="002F3325">
        <w:rPr>
          <w:rFonts w:ascii="Arial" w:hAnsi="Arial" w:cs="Arial"/>
          <w:b/>
          <w:sz w:val="22"/>
          <w:szCs w:val="22"/>
        </w:rPr>
        <w:t xml:space="preserve">O1. </w:t>
      </w:r>
      <w:r w:rsidRPr="002F3325">
        <w:rPr>
          <w:rFonts w:ascii="Arial" w:hAnsi="Arial" w:cs="Arial"/>
          <w:b/>
          <w:sz w:val="22"/>
          <w:szCs w:val="22"/>
          <w:lang w:val="en-PH"/>
        </w:rPr>
        <w:t xml:space="preserve">Increase GDP growth drives more businesses which are the primary </w:t>
      </w:r>
      <w:proofErr w:type="spellStart"/>
      <w:r w:rsidRPr="002F3325">
        <w:rPr>
          <w:rFonts w:ascii="Arial" w:hAnsi="Arial" w:cs="Arial"/>
          <w:b/>
          <w:sz w:val="22"/>
          <w:szCs w:val="22"/>
          <w:lang w:val="en-PH"/>
        </w:rPr>
        <w:t>purchasors</w:t>
      </w:r>
      <w:proofErr w:type="spellEnd"/>
      <w:r w:rsidRPr="002F3325">
        <w:rPr>
          <w:rFonts w:ascii="Arial" w:hAnsi="Arial" w:cs="Arial"/>
          <w:b/>
          <w:sz w:val="22"/>
          <w:szCs w:val="22"/>
          <w:lang w:val="en-PH"/>
        </w:rPr>
        <w:t xml:space="preserve"> of insurance.</w:t>
      </w:r>
      <w:r>
        <w:rPr>
          <w:rFonts w:ascii="Arial" w:hAnsi="Arial" w:cs="Arial"/>
          <w:sz w:val="22"/>
          <w:szCs w:val="22"/>
          <w:lang w:val="en-PH"/>
        </w:rPr>
        <w:t xml:space="preserve"> (Macro - Economic); Rating – </w:t>
      </w:r>
      <w:r w:rsidR="005E29DA">
        <w:rPr>
          <w:rFonts w:ascii="Arial" w:hAnsi="Arial" w:cs="Arial"/>
          <w:sz w:val="22"/>
          <w:szCs w:val="22"/>
          <w:lang w:val="en-PH"/>
        </w:rPr>
        <w:t>1</w:t>
      </w:r>
      <w:r>
        <w:rPr>
          <w:rFonts w:ascii="Arial" w:hAnsi="Arial" w:cs="Arial"/>
          <w:sz w:val="22"/>
          <w:szCs w:val="22"/>
          <w:lang w:val="en-PH"/>
        </w:rPr>
        <w:t xml:space="preserve"> </w:t>
      </w:r>
    </w:p>
    <w:p w14:paraId="724FAD1D" w14:textId="77777777" w:rsidR="00B04AE1" w:rsidRDefault="00B04AE1" w:rsidP="000F6C08">
      <w:pPr>
        <w:spacing w:line="360" w:lineRule="auto"/>
        <w:rPr>
          <w:rFonts w:ascii="Arial" w:hAnsi="Arial" w:cs="Arial"/>
          <w:sz w:val="22"/>
          <w:szCs w:val="22"/>
        </w:rPr>
      </w:pPr>
    </w:p>
    <w:p w14:paraId="378723B0" w14:textId="77777777" w:rsidR="003012C0" w:rsidRPr="003012C0" w:rsidRDefault="003012C0" w:rsidP="003012C0">
      <w:pPr>
        <w:spacing w:line="360" w:lineRule="auto"/>
        <w:rPr>
          <w:rFonts w:ascii="Arial" w:hAnsi="Arial" w:cs="Arial"/>
          <w:sz w:val="22"/>
          <w:szCs w:val="22"/>
        </w:rPr>
      </w:pPr>
      <w:r>
        <w:rPr>
          <w:rFonts w:ascii="Arial" w:hAnsi="Arial" w:cs="Arial"/>
          <w:sz w:val="22"/>
          <w:szCs w:val="22"/>
        </w:rPr>
        <w:tab/>
      </w:r>
      <w:r w:rsidRPr="003012C0">
        <w:rPr>
          <w:rFonts w:ascii="Arial" w:hAnsi="Arial" w:cs="Arial"/>
          <w:sz w:val="22"/>
          <w:szCs w:val="22"/>
          <w:lang w:val="en-PH"/>
        </w:rPr>
        <w:t>The Company has no formal marketing and sales team to be able to go out to the market and make the market aware of its presence.</w:t>
      </w:r>
    </w:p>
    <w:p w14:paraId="39F93EDB" w14:textId="29ED3B71" w:rsidR="003012C0" w:rsidRDefault="003012C0" w:rsidP="000F6C08">
      <w:pPr>
        <w:spacing w:line="360" w:lineRule="auto"/>
        <w:rPr>
          <w:rFonts w:ascii="Arial" w:hAnsi="Arial" w:cs="Arial"/>
          <w:sz w:val="22"/>
          <w:szCs w:val="22"/>
        </w:rPr>
      </w:pPr>
    </w:p>
    <w:p w14:paraId="0E3B051E" w14:textId="606A5F1C" w:rsidR="00B04AE1" w:rsidRDefault="00B04AE1" w:rsidP="00B04AE1">
      <w:pPr>
        <w:spacing w:line="360" w:lineRule="auto"/>
        <w:rPr>
          <w:rFonts w:ascii="Arial" w:hAnsi="Arial" w:cs="Arial"/>
          <w:sz w:val="22"/>
          <w:szCs w:val="22"/>
          <w:lang w:val="en-PH"/>
        </w:rPr>
      </w:pPr>
      <w:r>
        <w:rPr>
          <w:rFonts w:ascii="Arial" w:hAnsi="Arial" w:cs="Arial"/>
          <w:b/>
          <w:sz w:val="22"/>
          <w:szCs w:val="22"/>
        </w:rPr>
        <w:tab/>
      </w:r>
      <w:r w:rsidRPr="00BA6EEB">
        <w:rPr>
          <w:rFonts w:ascii="Arial" w:hAnsi="Arial" w:cs="Arial"/>
          <w:b/>
          <w:sz w:val="22"/>
          <w:szCs w:val="22"/>
        </w:rPr>
        <w:t xml:space="preserve">O2.  </w:t>
      </w:r>
      <w:proofErr w:type="gramStart"/>
      <w:r w:rsidRPr="00BA6EEB">
        <w:rPr>
          <w:rFonts w:ascii="Arial" w:hAnsi="Arial" w:cs="Arial"/>
          <w:b/>
          <w:sz w:val="22"/>
          <w:szCs w:val="22"/>
          <w:lang w:val="en-PH"/>
        </w:rPr>
        <w:t>Large presence of SMEs (Around 32,000 in NCR / 73,500 Philippines) that could be captured even without global affiliations.</w:t>
      </w:r>
      <w:proofErr w:type="gramEnd"/>
      <w:r>
        <w:rPr>
          <w:rFonts w:ascii="Arial" w:hAnsi="Arial" w:cs="Arial"/>
          <w:b/>
          <w:sz w:val="22"/>
          <w:szCs w:val="22"/>
          <w:lang w:val="en-PH"/>
        </w:rPr>
        <w:t xml:space="preserve"> </w:t>
      </w:r>
      <w:r w:rsidRPr="00BA6EEB">
        <w:rPr>
          <w:rFonts w:ascii="Arial" w:hAnsi="Arial" w:cs="Arial"/>
          <w:sz w:val="22"/>
          <w:szCs w:val="22"/>
          <w:lang w:val="en-PH"/>
        </w:rPr>
        <w:t>(Macro-Economic</w:t>
      </w:r>
      <w:r w:rsidR="00195CC7">
        <w:rPr>
          <w:rFonts w:ascii="Arial" w:hAnsi="Arial" w:cs="Arial"/>
          <w:sz w:val="22"/>
          <w:szCs w:val="22"/>
          <w:lang w:val="en-PH"/>
        </w:rPr>
        <w:t xml:space="preserve">, Market </w:t>
      </w:r>
      <w:proofErr w:type="spellStart"/>
      <w:r w:rsidR="00195CC7">
        <w:rPr>
          <w:rFonts w:ascii="Arial" w:hAnsi="Arial" w:cs="Arial"/>
          <w:sz w:val="22"/>
          <w:szCs w:val="22"/>
          <w:lang w:val="en-PH"/>
        </w:rPr>
        <w:t>Anaylsis</w:t>
      </w:r>
      <w:proofErr w:type="spellEnd"/>
      <w:r w:rsidRPr="00BA6EEB">
        <w:rPr>
          <w:rFonts w:ascii="Arial" w:hAnsi="Arial" w:cs="Arial"/>
          <w:sz w:val="22"/>
          <w:szCs w:val="22"/>
          <w:lang w:val="en-PH"/>
        </w:rPr>
        <w:t>)</w:t>
      </w:r>
      <w:r>
        <w:rPr>
          <w:rFonts w:ascii="Arial" w:hAnsi="Arial" w:cs="Arial"/>
          <w:sz w:val="22"/>
          <w:szCs w:val="22"/>
          <w:lang w:val="en-PH"/>
        </w:rPr>
        <w:t xml:space="preserve">; Rating – 1 </w:t>
      </w:r>
    </w:p>
    <w:p w14:paraId="5045FF82" w14:textId="77777777" w:rsidR="00B04AE1" w:rsidRDefault="00B04AE1" w:rsidP="00B04AE1">
      <w:pPr>
        <w:spacing w:line="360" w:lineRule="auto"/>
        <w:rPr>
          <w:rFonts w:ascii="Arial" w:hAnsi="Arial" w:cs="Arial"/>
          <w:sz w:val="22"/>
          <w:szCs w:val="22"/>
          <w:lang w:val="en-PH"/>
        </w:rPr>
      </w:pPr>
    </w:p>
    <w:p w14:paraId="74711959" w14:textId="27E85A29" w:rsidR="009B0AF7" w:rsidRPr="009B0AF7" w:rsidRDefault="009B0AF7" w:rsidP="009B0AF7">
      <w:pPr>
        <w:spacing w:line="360" w:lineRule="auto"/>
        <w:rPr>
          <w:rFonts w:ascii="Arial" w:hAnsi="Arial" w:cs="Arial"/>
          <w:sz w:val="22"/>
          <w:szCs w:val="22"/>
        </w:rPr>
      </w:pPr>
      <w:r>
        <w:rPr>
          <w:rFonts w:ascii="Arial" w:hAnsi="Arial" w:cs="Arial"/>
          <w:sz w:val="22"/>
          <w:szCs w:val="22"/>
          <w:lang w:val="en-PH"/>
        </w:rPr>
        <w:tab/>
      </w:r>
      <w:r w:rsidRPr="009B0AF7">
        <w:rPr>
          <w:rFonts w:ascii="Arial" w:hAnsi="Arial" w:cs="Arial"/>
          <w:sz w:val="22"/>
          <w:szCs w:val="22"/>
          <w:lang w:val="en-PH"/>
        </w:rPr>
        <w:t xml:space="preserve">Current network of the business development team comes from MNCs.  More effort should be made in order to cultivate relationships with local companies and their </w:t>
      </w:r>
      <w:r w:rsidR="00E414C2">
        <w:rPr>
          <w:rFonts w:ascii="Arial" w:hAnsi="Arial" w:cs="Arial"/>
          <w:sz w:val="22"/>
          <w:szCs w:val="22"/>
          <w:lang w:val="en-PH"/>
        </w:rPr>
        <w:t>key decision makers</w:t>
      </w:r>
      <w:r w:rsidRPr="009B0AF7">
        <w:rPr>
          <w:rFonts w:ascii="Arial" w:hAnsi="Arial" w:cs="Arial"/>
          <w:sz w:val="22"/>
          <w:szCs w:val="22"/>
          <w:lang w:val="en-PH"/>
        </w:rPr>
        <w:t>.</w:t>
      </w:r>
      <w:r w:rsidR="005E29DA">
        <w:rPr>
          <w:rFonts w:ascii="Arial" w:hAnsi="Arial" w:cs="Arial"/>
          <w:sz w:val="22"/>
          <w:szCs w:val="22"/>
          <w:lang w:val="en-PH"/>
        </w:rPr>
        <w:t xml:space="preserve">  In addition, to be able to make the SME portfolio profitable, volume of business is key which means more SMEs to sell to that needs a bigger pool of sales force in the field that Solutions current has none.</w:t>
      </w:r>
    </w:p>
    <w:p w14:paraId="64013E11" w14:textId="77777777" w:rsidR="009B0AF7" w:rsidRDefault="009B0AF7" w:rsidP="00B04AE1">
      <w:pPr>
        <w:spacing w:line="360" w:lineRule="auto"/>
        <w:rPr>
          <w:rFonts w:ascii="Arial" w:hAnsi="Arial" w:cs="Arial"/>
          <w:sz w:val="22"/>
          <w:szCs w:val="22"/>
          <w:lang w:val="en-PH"/>
        </w:rPr>
      </w:pPr>
    </w:p>
    <w:p w14:paraId="6C014A86" w14:textId="7C0E7AF9" w:rsidR="003012C0" w:rsidRDefault="00B04AE1" w:rsidP="00B04AE1">
      <w:pPr>
        <w:spacing w:line="360" w:lineRule="auto"/>
        <w:rPr>
          <w:rFonts w:ascii="Arial" w:hAnsi="Arial" w:cs="Arial"/>
          <w:sz w:val="22"/>
          <w:szCs w:val="22"/>
        </w:rPr>
      </w:pPr>
      <w:r>
        <w:rPr>
          <w:rFonts w:ascii="Arial" w:hAnsi="Arial" w:cs="Arial"/>
          <w:sz w:val="22"/>
          <w:szCs w:val="22"/>
        </w:rPr>
        <w:tab/>
      </w:r>
      <w:r w:rsidRPr="00BA6EEB">
        <w:rPr>
          <w:rFonts w:ascii="Arial" w:hAnsi="Arial" w:cs="Arial"/>
          <w:b/>
          <w:sz w:val="22"/>
          <w:szCs w:val="22"/>
        </w:rPr>
        <w:t xml:space="preserve">O3.  </w:t>
      </w:r>
      <w:r w:rsidRPr="00BA6EEB">
        <w:rPr>
          <w:rFonts w:ascii="Arial" w:hAnsi="Arial" w:cs="Arial"/>
          <w:b/>
          <w:sz w:val="22"/>
          <w:szCs w:val="22"/>
          <w:lang w:val="en-PH"/>
        </w:rPr>
        <w:t>Increased activity of Global Players (</w:t>
      </w:r>
      <w:r w:rsidR="005E29DA">
        <w:rPr>
          <w:rFonts w:ascii="Arial" w:hAnsi="Arial" w:cs="Arial"/>
          <w:b/>
          <w:sz w:val="22"/>
          <w:szCs w:val="22"/>
          <w:lang w:val="en-PH"/>
        </w:rPr>
        <w:t xml:space="preserve">Risk and </w:t>
      </w:r>
      <w:r w:rsidRPr="00BA6EEB">
        <w:rPr>
          <w:rFonts w:ascii="Arial" w:hAnsi="Arial" w:cs="Arial"/>
          <w:b/>
          <w:sz w:val="22"/>
          <w:szCs w:val="22"/>
          <w:lang w:val="en-PH"/>
        </w:rPr>
        <w:t>EB consultants and brokers) means increase in demand for broker services locally.</w:t>
      </w:r>
      <w:r>
        <w:rPr>
          <w:rFonts w:ascii="Arial" w:hAnsi="Arial" w:cs="Arial"/>
          <w:sz w:val="22"/>
          <w:szCs w:val="22"/>
          <w:lang w:val="en-PH"/>
        </w:rPr>
        <w:t xml:space="preserve"> (</w:t>
      </w:r>
      <w:r w:rsidRPr="00BA6EEB">
        <w:rPr>
          <w:rFonts w:ascii="Arial" w:hAnsi="Arial" w:cs="Arial"/>
          <w:sz w:val="22"/>
          <w:szCs w:val="22"/>
        </w:rPr>
        <w:t>5 Forces, Market Analysis</w:t>
      </w:r>
      <w:r>
        <w:rPr>
          <w:rFonts w:ascii="Arial" w:hAnsi="Arial" w:cs="Arial"/>
          <w:sz w:val="22"/>
          <w:szCs w:val="22"/>
        </w:rPr>
        <w:t xml:space="preserve">); </w:t>
      </w:r>
      <w:r w:rsidR="003012C0">
        <w:rPr>
          <w:rFonts w:ascii="Arial" w:hAnsi="Arial" w:cs="Arial"/>
          <w:sz w:val="22"/>
          <w:szCs w:val="22"/>
        </w:rPr>
        <w:t>Rating</w:t>
      </w:r>
      <w:r>
        <w:rPr>
          <w:rFonts w:ascii="Arial" w:hAnsi="Arial" w:cs="Arial"/>
          <w:sz w:val="22"/>
          <w:szCs w:val="22"/>
        </w:rPr>
        <w:t xml:space="preserve"> – </w:t>
      </w:r>
      <w:r w:rsidR="005E29DA">
        <w:rPr>
          <w:rFonts w:ascii="Arial" w:hAnsi="Arial" w:cs="Arial"/>
          <w:sz w:val="22"/>
          <w:szCs w:val="22"/>
        </w:rPr>
        <w:t>2</w:t>
      </w:r>
    </w:p>
    <w:p w14:paraId="5290A522" w14:textId="77777777" w:rsidR="005E29DA" w:rsidRDefault="009B0AF7" w:rsidP="009B0AF7">
      <w:pPr>
        <w:spacing w:line="360" w:lineRule="auto"/>
        <w:rPr>
          <w:rFonts w:ascii="Arial" w:hAnsi="Arial" w:cs="Arial"/>
          <w:sz w:val="22"/>
          <w:szCs w:val="22"/>
          <w:lang w:val="en-PH"/>
        </w:rPr>
      </w:pPr>
      <w:r>
        <w:rPr>
          <w:rFonts w:ascii="Arial" w:hAnsi="Arial" w:cs="Arial"/>
          <w:sz w:val="22"/>
          <w:szCs w:val="22"/>
          <w:lang w:val="en-PH"/>
        </w:rPr>
        <w:tab/>
      </w:r>
    </w:p>
    <w:p w14:paraId="605601A6" w14:textId="15EF9D25" w:rsidR="009B0AF7" w:rsidRPr="00311FCA" w:rsidRDefault="009B0AF7" w:rsidP="005E29DA">
      <w:pPr>
        <w:spacing w:line="360" w:lineRule="auto"/>
        <w:ind w:firstLine="720"/>
        <w:rPr>
          <w:rFonts w:ascii="Arial" w:hAnsi="Arial" w:cs="Arial"/>
          <w:sz w:val="22"/>
          <w:szCs w:val="22"/>
        </w:rPr>
      </w:pPr>
      <w:r w:rsidRPr="009B0AF7">
        <w:rPr>
          <w:rFonts w:ascii="Arial" w:hAnsi="Arial" w:cs="Arial"/>
          <w:sz w:val="22"/>
          <w:szCs w:val="22"/>
          <w:lang w:val="en-PH"/>
        </w:rPr>
        <w:t>The strength of the current global network (</w:t>
      </w:r>
      <w:proofErr w:type="spellStart"/>
      <w:r w:rsidRPr="009B0AF7">
        <w:rPr>
          <w:rFonts w:ascii="Arial" w:hAnsi="Arial" w:cs="Arial"/>
          <w:sz w:val="22"/>
          <w:szCs w:val="22"/>
          <w:lang w:val="en-PH"/>
        </w:rPr>
        <w:t>Abelica</w:t>
      </w:r>
      <w:proofErr w:type="spellEnd"/>
      <w:r w:rsidRPr="009B0AF7">
        <w:rPr>
          <w:rFonts w:ascii="Arial" w:hAnsi="Arial" w:cs="Arial"/>
          <w:sz w:val="22"/>
          <w:szCs w:val="22"/>
          <w:lang w:val="en-PH"/>
        </w:rPr>
        <w:t xml:space="preserve"> Global) where Solutions is af</w:t>
      </w:r>
      <w:r w:rsidR="005E29DA">
        <w:rPr>
          <w:rFonts w:ascii="Arial" w:hAnsi="Arial" w:cs="Arial"/>
          <w:sz w:val="22"/>
          <w:szCs w:val="22"/>
          <w:lang w:val="en-PH"/>
        </w:rPr>
        <w:t>f</w:t>
      </w:r>
      <w:r w:rsidRPr="009B0AF7">
        <w:rPr>
          <w:rFonts w:ascii="Arial" w:hAnsi="Arial" w:cs="Arial"/>
          <w:sz w:val="22"/>
          <w:szCs w:val="22"/>
          <w:lang w:val="en-PH"/>
        </w:rPr>
        <w:t xml:space="preserve">iliated with is on Employee Benefits Consulting. In terms of reciprocal business, the network has not yet produced a substantial increase in revenue.  In terms of insurance broking, the RNA network where Solutions belongs to covers only the Southeast Asian region.  Most of the Global players in the Philippines would have headquarters in North America, India and even Japan.  The default </w:t>
      </w:r>
      <w:r w:rsidR="00E52FE5" w:rsidRPr="009B0AF7">
        <w:rPr>
          <w:rFonts w:ascii="Arial" w:hAnsi="Arial" w:cs="Arial"/>
          <w:sz w:val="22"/>
          <w:szCs w:val="22"/>
          <w:lang w:val="en-PH"/>
        </w:rPr>
        <w:t>behav</w:t>
      </w:r>
      <w:r w:rsidR="00E52FE5" w:rsidRPr="00311FCA">
        <w:rPr>
          <w:rFonts w:ascii="Arial" w:hAnsi="Arial" w:cs="Arial"/>
          <w:sz w:val="22"/>
          <w:szCs w:val="22"/>
          <w:lang w:val="en-PH"/>
        </w:rPr>
        <w:t>iour</w:t>
      </w:r>
      <w:r w:rsidRPr="00311FCA">
        <w:rPr>
          <w:rFonts w:ascii="Arial" w:hAnsi="Arial" w:cs="Arial"/>
          <w:sz w:val="22"/>
          <w:szCs w:val="22"/>
          <w:lang w:val="en-PH"/>
        </w:rPr>
        <w:t xml:space="preserve"> of these global players would be to partner with global consultants and brokers too, the mandate of which usually comes from the headquarters.  Solutions always need to leverage on their reputation for </w:t>
      </w:r>
      <w:r w:rsidR="00E414C2" w:rsidRPr="00311FCA">
        <w:rPr>
          <w:rFonts w:ascii="Arial" w:hAnsi="Arial" w:cs="Arial"/>
          <w:sz w:val="22"/>
          <w:szCs w:val="22"/>
          <w:lang w:val="en-PH"/>
        </w:rPr>
        <w:t xml:space="preserve">technical expertise, </w:t>
      </w:r>
      <w:r w:rsidRPr="00311FCA">
        <w:rPr>
          <w:rFonts w:ascii="Arial" w:hAnsi="Arial" w:cs="Arial"/>
          <w:sz w:val="22"/>
          <w:szCs w:val="22"/>
          <w:lang w:val="en-PH"/>
        </w:rPr>
        <w:t xml:space="preserve">service delivery </w:t>
      </w:r>
      <w:r w:rsidR="00E414C2" w:rsidRPr="00311FCA">
        <w:rPr>
          <w:rFonts w:ascii="Arial" w:hAnsi="Arial" w:cs="Arial"/>
          <w:sz w:val="22"/>
          <w:szCs w:val="22"/>
          <w:lang w:val="en-PH"/>
        </w:rPr>
        <w:t xml:space="preserve">and strong personal ties </w:t>
      </w:r>
      <w:r w:rsidRPr="00311FCA">
        <w:rPr>
          <w:rFonts w:ascii="Arial" w:hAnsi="Arial" w:cs="Arial"/>
          <w:sz w:val="22"/>
          <w:szCs w:val="22"/>
          <w:lang w:val="en-PH"/>
        </w:rPr>
        <w:t>in order to overcome global appointment challenges.</w:t>
      </w:r>
    </w:p>
    <w:p w14:paraId="3136A653" w14:textId="77777777" w:rsidR="009B0AF7" w:rsidRDefault="009B0AF7" w:rsidP="00B04AE1">
      <w:pPr>
        <w:spacing w:line="360" w:lineRule="auto"/>
        <w:rPr>
          <w:rFonts w:ascii="Arial" w:hAnsi="Arial" w:cs="Arial"/>
          <w:sz w:val="22"/>
          <w:szCs w:val="22"/>
        </w:rPr>
      </w:pPr>
    </w:p>
    <w:p w14:paraId="7908F2C2" w14:textId="37790600" w:rsidR="003012C0" w:rsidRDefault="003012C0" w:rsidP="003012C0">
      <w:pPr>
        <w:spacing w:line="360" w:lineRule="auto"/>
        <w:rPr>
          <w:rFonts w:ascii="Arial" w:hAnsi="Arial" w:cs="Arial"/>
          <w:sz w:val="22"/>
          <w:szCs w:val="22"/>
        </w:rPr>
      </w:pPr>
      <w:r>
        <w:rPr>
          <w:rFonts w:ascii="Arial" w:hAnsi="Arial" w:cs="Arial"/>
          <w:sz w:val="22"/>
          <w:szCs w:val="22"/>
        </w:rPr>
        <w:tab/>
      </w:r>
      <w:r w:rsidR="00B04AE1">
        <w:rPr>
          <w:rFonts w:ascii="Arial" w:hAnsi="Arial" w:cs="Arial"/>
          <w:sz w:val="22"/>
          <w:szCs w:val="22"/>
        </w:rPr>
        <w:t xml:space="preserve"> </w:t>
      </w:r>
      <w:r w:rsidRPr="00075B51">
        <w:rPr>
          <w:rFonts w:ascii="Arial" w:hAnsi="Arial" w:cs="Arial"/>
          <w:b/>
          <w:sz w:val="22"/>
          <w:szCs w:val="22"/>
        </w:rPr>
        <w:t xml:space="preserve">O4.  </w:t>
      </w:r>
      <w:r w:rsidRPr="00075B51">
        <w:rPr>
          <w:rFonts w:ascii="Arial" w:hAnsi="Arial" w:cs="Arial"/>
          <w:b/>
          <w:sz w:val="22"/>
          <w:szCs w:val="22"/>
          <w:lang w:val="en-PH"/>
        </w:rPr>
        <w:t>Increase in perceived value of employee benefits as HR acquiring and retention tool</w:t>
      </w:r>
      <w:r>
        <w:rPr>
          <w:rFonts w:ascii="Arial" w:hAnsi="Arial" w:cs="Arial"/>
          <w:b/>
          <w:sz w:val="22"/>
          <w:szCs w:val="22"/>
        </w:rPr>
        <w:t xml:space="preserve"> </w:t>
      </w:r>
      <w:r>
        <w:rPr>
          <w:rFonts w:ascii="Arial" w:hAnsi="Arial" w:cs="Arial"/>
          <w:sz w:val="22"/>
          <w:szCs w:val="22"/>
        </w:rPr>
        <w:t>(</w:t>
      </w:r>
      <w:r w:rsidRPr="00075B51">
        <w:rPr>
          <w:rFonts w:ascii="Arial" w:hAnsi="Arial" w:cs="Arial"/>
          <w:sz w:val="22"/>
          <w:szCs w:val="22"/>
        </w:rPr>
        <w:t>Market Analysis, Value Chain</w:t>
      </w:r>
      <w:r>
        <w:rPr>
          <w:rFonts w:ascii="Arial" w:hAnsi="Arial" w:cs="Arial"/>
          <w:sz w:val="22"/>
          <w:szCs w:val="22"/>
        </w:rPr>
        <w:t>); Rating – 4</w:t>
      </w:r>
    </w:p>
    <w:p w14:paraId="38E7F735" w14:textId="77777777" w:rsidR="003012C0" w:rsidRDefault="003012C0" w:rsidP="003012C0">
      <w:pPr>
        <w:spacing w:line="360" w:lineRule="auto"/>
        <w:rPr>
          <w:rFonts w:ascii="Arial" w:hAnsi="Arial" w:cs="Arial"/>
          <w:sz w:val="22"/>
          <w:szCs w:val="22"/>
        </w:rPr>
      </w:pPr>
    </w:p>
    <w:p w14:paraId="15F614F7" w14:textId="67DB46F8" w:rsidR="009B0AF7" w:rsidRPr="009B0AF7" w:rsidRDefault="009B0AF7" w:rsidP="009B0AF7">
      <w:pPr>
        <w:spacing w:line="360" w:lineRule="auto"/>
        <w:rPr>
          <w:rFonts w:ascii="Arial" w:hAnsi="Arial" w:cs="Arial"/>
          <w:sz w:val="22"/>
          <w:szCs w:val="22"/>
        </w:rPr>
      </w:pPr>
      <w:r>
        <w:rPr>
          <w:rFonts w:ascii="Arial" w:hAnsi="Arial" w:cs="Arial"/>
          <w:sz w:val="22"/>
          <w:szCs w:val="22"/>
          <w:lang w:val="en-PH"/>
        </w:rPr>
        <w:tab/>
      </w:r>
      <w:proofErr w:type="gramStart"/>
      <w:r w:rsidRPr="009B0AF7">
        <w:rPr>
          <w:rFonts w:ascii="Arial" w:hAnsi="Arial" w:cs="Arial"/>
          <w:sz w:val="22"/>
          <w:szCs w:val="22"/>
          <w:lang w:val="en-PH"/>
        </w:rPr>
        <w:t>Solutions has</w:t>
      </w:r>
      <w:proofErr w:type="gramEnd"/>
      <w:r w:rsidRPr="009B0AF7">
        <w:rPr>
          <w:rFonts w:ascii="Arial" w:hAnsi="Arial" w:cs="Arial"/>
          <w:sz w:val="22"/>
          <w:szCs w:val="22"/>
          <w:lang w:val="en-PH"/>
        </w:rPr>
        <w:t xml:space="preserve"> top notch consultants </w:t>
      </w:r>
      <w:r w:rsidR="005A1D47">
        <w:rPr>
          <w:rFonts w:ascii="Arial" w:hAnsi="Arial" w:cs="Arial"/>
          <w:sz w:val="22"/>
          <w:szCs w:val="22"/>
          <w:lang w:val="en-PH"/>
        </w:rPr>
        <w:t xml:space="preserve">who are technically trained </w:t>
      </w:r>
      <w:r w:rsidRPr="009B0AF7">
        <w:rPr>
          <w:rFonts w:ascii="Arial" w:hAnsi="Arial" w:cs="Arial"/>
          <w:sz w:val="22"/>
          <w:szCs w:val="22"/>
          <w:lang w:val="en-PH"/>
        </w:rPr>
        <w:t>and known to be experts in the industry.  As consultants, this is a big differentiator in terms of credibility of advice.  However, Solutions need to beef up the upgrade of expertise of its second generation leaders and consultants in order to scale better and for better succession plan</w:t>
      </w:r>
      <w:r w:rsidR="005A1D47">
        <w:rPr>
          <w:rFonts w:ascii="Arial" w:hAnsi="Arial" w:cs="Arial"/>
          <w:sz w:val="22"/>
          <w:szCs w:val="22"/>
          <w:lang w:val="en-PH"/>
        </w:rPr>
        <w:t xml:space="preserve"> as its current senior consultants are already planning their retirement</w:t>
      </w:r>
      <w:r w:rsidRPr="009B0AF7">
        <w:rPr>
          <w:rFonts w:ascii="Arial" w:hAnsi="Arial" w:cs="Arial"/>
          <w:sz w:val="22"/>
          <w:szCs w:val="22"/>
          <w:lang w:val="en-PH"/>
        </w:rPr>
        <w:t>.</w:t>
      </w:r>
    </w:p>
    <w:p w14:paraId="00863F3B" w14:textId="77777777" w:rsidR="009B0AF7" w:rsidRDefault="009B0AF7" w:rsidP="003012C0">
      <w:pPr>
        <w:spacing w:line="360" w:lineRule="auto"/>
        <w:rPr>
          <w:rFonts w:ascii="Arial" w:hAnsi="Arial" w:cs="Arial"/>
          <w:sz w:val="22"/>
          <w:szCs w:val="22"/>
        </w:rPr>
      </w:pPr>
    </w:p>
    <w:p w14:paraId="3FCF724F" w14:textId="20C4D3AC" w:rsidR="003012C0" w:rsidRPr="00075B51" w:rsidRDefault="003012C0" w:rsidP="003012C0">
      <w:pPr>
        <w:spacing w:line="360" w:lineRule="auto"/>
        <w:rPr>
          <w:rFonts w:ascii="Arial" w:hAnsi="Arial" w:cs="Arial"/>
          <w:sz w:val="22"/>
          <w:szCs w:val="22"/>
        </w:rPr>
      </w:pPr>
      <w:r>
        <w:rPr>
          <w:rFonts w:ascii="Arial" w:hAnsi="Arial" w:cs="Arial"/>
          <w:sz w:val="22"/>
          <w:szCs w:val="22"/>
        </w:rPr>
        <w:tab/>
      </w:r>
      <w:r w:rsidRPr="00B30EC0">
        <w:rPr>
          <w:rFonts w:ascii="Arial" w:hAnsi="Arial" w:cs="Arial"/>
          <w:b/>
          <w:sz w:val="22"/>
          <w:szCs w:val="22"/>
        </w:rPr>
        <w:t xml:space="preserve">O5.  </w:t>
      </w:r>
      <w:r w:rsidRPr="00B30EC0">
        <w:rPr>
          <w:rFonts w:ascii="Arial" w:hAnsi="Arial" w:cs="Arial"/>
          <w:b/>
          <w:sz w:val="22"/>
          <w:szCs w:val="22"/>
          <w:lang w:val="en-PH"/>
        </w:rPr>
        <w:t>Fast growing BPO segment and improving status of the manufacturing industry</w:t>
      </w:r>
      <w:r>
        <w:rPr>
          <w:rFonts w:ascii="Arial" w:hAnsi="Arial" w:cs="Arial"/>
          <w:sz w:val="22"/>
          <w:szCs w:val="22"/>
          <w:lang w:val="en-PH"/>
        </w:rPr>
        <w:t xml:space="preserve"> (</w:t>
      </w:r>
      <w:r w:rsidRPr="00075B51">
        <w:rPr>
          <w:rFonts w:ascii="Arial" w:hAnsi="Arial" w:cs="Arial"/>
          <w:sz w:val="22"/>
          <w:szCs w:val="22"/>
        </w:rPr>
        <w:t>Market Analysis</w:t>
      </w:r>
      <w:r>
        <w:rPr>
          <w:rFonts w:ascii="Arial" w:hAnsi="Arial" w:cs="Arial"/>
          <w:sz w:val="22"/>
          <w:szCs w:val="22"/>
        </w:rPr>
        <w:t>); Rating – 2</w:t>
      </w:r>
    </w:p>
    <w:p w14:paraId="3603717D" w14:textId="77777777" w:rsidR="003012C0" w:rsidRDefault="003012C0" w:rsidP="003012C0">
      <w:pPr>
        <w:spacing w:line="360" w:lineRule="auto"/>
        <w:rPr>
          <w:rFonts w:ascii="Arial" w:hAnsi="Arial" w:cs="Arial"/>
          <w:sz w:val="22"/>
          <w:szCs w:val="22"/>
        </w:rPr>
      </w:pPr>
    </w:p>
    <w:p w14:paraId="30612C73" w14:textId="7552E65A" w:rsidR="009B0AF7" w:rsidRPr="009B0AF7" w:rsidRDefault="009B0AF7" w:rsidP="009B0AF7">
      <w:pPr>
        <w:spacing w:line="360" w:lineRule="auto"/>
        <w:rPr>
          <w:rFonts w:ascii="Arial" w:hAnsi="Arial" w:cs="Arial"/>
          <w:sz w:val="22"/>
          <w:szCs w:val="22"/>
        </w:rPr>
      </w:pPr>
      <w:r>
        <w:rPr>
          <w:rFonts w:ascii="Arial" w:hAnsi="Arial" w:cs="Arial"/>
          <w:sz w:val="22"/>
          <w:szCs w:val="22"/>
        </w:rPr>
        <w:tab/>
      </w:r>
      <w:proofErr w:type="gramStart"/>
      <w:r w:rsidRPr="009B0AF7">
        <w:rPr>
          <w:rFonts w:ascii="Arial" w:hAnsi="Arial" w:cs="Arial"/>
          <w:sz w:val="22"/>
          <w:szCs w:val="22"/>
          <w:lang w:val="en-PH"/>
        </w:rPr>
        <w:t>Solutions currently has</w:t>
      </w:r>
      <w:proofErr w:type="gramEnd"/>
      <w:r w:rsidRPr="009B0AF7">
        <w:rPr>
          <w:rFonts w:ascii="Arial" w:hAnsi="Arial" w:cs="Arial"/>
          <w:sz w:val="22"/>
          <w:szCs w:val="22"/>
          <w:lang w:val="en-PH"/>
        </w:rPr>
        <w:t xml:space="preserve"> a </w:t>
      </w:r>
      <w:r w:rsidR="005A1D47">
        <w:rPr>
          <w:rFonts w:ascii="Arial" w:hAnsi="Arial" w:cs="Arial"/>
          <w:sz w:val="22"/>
          <w:szCs w:val="22"/>
          <w:lang w:val="en-PH"/>
        </w:rPr>
        <w:t>good portfolio of big BPOs and m</w:t>
      </w:r>
      <w:r w:rsidRPr="009B0AF7">
        <w:rPr>
          <w:rFonts w:ascii="Arial" w:hAnsi="Arial" w:cs="Arial"/>
          <w:sz w:val="22"/>
          <w:szCs w:val="22"/>
          <w:lang w:val="en-PH"/>
        </w:rPr>
        <w:t xml:space="preserve">anufacturing firms which can vouch for the service quality by the company.  However, </w:t>
      </w:r>
      <w:r w:rsidR="005A1D47">
        <w:rPr>
          <w:rFonts w:ascii="Arial" w:hAnsi="Arial" w:cs="Arial"/>
          <w:sz w:val="22"/>
          <w:szCs w:val="22"/>
          <w:lang w:val="en-PH"/>
        </w:rPr>
        <w:t xml:space="preserve">there are no </w:t>
      </w:r>
      <w:r w:rsidRPr="009B0AF7">
        <w:rPr>
          <w:rFonts w:ascii="Arial" w:hAnsi="Arial" w:cs="Arial"/>
          <w:sz w:val="22"/>
          <w:szCs w:val="22"/>
          <w:lang w:val="en-PH"/>
        </w:rPr>
        <w:t xml:space="preserve">formal networking activities </w:t>
      </w:r>
      <w:r w:rsidR="005A1D47">
        <w:rPr>
          <w:rFonts w:ascii="Arial" w:hAnsi="Arial" w:cs="Arial"/>
          <w:sz w:val="22"/>
          <w:szCs w:val="22"/>
          <w:lang w:val="en-PH"/>
        </w:rPr>
        <w:t>in the pipeline</w:t>
      </w:r>
      <w:r w:rsidRPr="009B0AF7">
        <w:rPr>
          <w:rFonts w:ascii="Arial" w:hAnsi="Arial" w:cs="Arial"/>
          <w:sz w:val="22"/>
          <w:szCs w:val="22"/>
          <w:lang w:val="en-PH"/>
        </w:rPr>
        <w:t xml:space="preserve"> </w:t>
      </w:r>
      <w:r w:rsidR="005A1D47">
        <w:rPr>
          <w:rFonts w:ascii="Arial" w:hAnsi="Arial" w:cs="Arial"/>
          <w:sz w:val="22"/>
          <w:szCs w:val="22"/>
          <w:lang w:val="en-PH"/>
        </w:rPr>
        <w:t xml:space="preserve">that is aimed </w:t>
      </w:r>
      <w:r w:rsidRPr="009B0AF7">
        <w:rPr>
          <w:rFonts w:ascii="Arial" w:hAnsi="Arial" w:cs="Arial"/>
          <w:sz w:val="22"/>
          <w:szCs w:val="22"/>
          <w:lang w:val="en-PH"/>
        </w:rPr>
        <w:t>to mine and take advantage of the</w:t>
      </w:r>
      <w:r w:rsidR="005A1D47">
        <w:rPr>
          <w:rFonts w:ascii="Arial" w:hAnsi="Arial" w:cs="Arial"/>
          <w:sz w:val="22"/>
          <w:szCs w:val="22"/>
          <w:lang w:val="en-PH"/>
        </w:rPr>
        <w:t>se</w:t>
      </w:r>
      <w:r w:rsidRPr="009B0AF7">
        <w:rPr>
          <w:rFonts w:ascii="Arial" w:hAnsi="Arial" w:cs="Arial"/>
          <w:sz w:val="22"/>
          <w:szCs w:val="22"/>
          <w:lang w:val="en-PH"/>
        </w:rPr>
        <w:t xml:space="preserve"> current relationships.</w:t>
      </w:r>
      <w:r w:rsidR="005E29DA">
        <w:rPr>
          <w:rFonts w:ascii="Arial" w:hAnsi="Arial" w:cs="Arial"/>
          <w:sz w:val="22"/>
          <w:szCs w:val="22"/>
          <w:lang w:val="en-PH"/>
        </w:rPr>
        <w:t xml:space="preserve">  This sector also expects 24x7 servicing capabilities, which Solutions should consider building.</w:t>
      </w:r>
    </w:p>
    <w:p w14:paraId="4AA68BD8" w14:textId="77777777" w:rsidR="00B04AE1" w:rsidRPr="000F6C08" w:rsidRDefault="00B04AE1" w:rsidP="000F6C08">
      <w:pPr>
        <w:spacing w:line="360" w:lineRule="auto"/>
        <w:rPr>
          <w:rFonts w:ascii="Arial" w:hAnsi="Arial" w:cs="Arial"/>
          <w:sz w:val="22"/>
          <w:szCs w:val="22"/>
        </w:rPr>
      </w:pPr>
    </w:p>
    <w:p w14:paraId="3D71F9DE" w14:textId="7DB17390" w:rsidR="00EF143F" w:rsidRDefault="00EF143F" w:rsidP="00E414C2">
      <w:pPr>
        <w:pStyle w:val="ListParagraph"/>
        <w:numPr>
          <w:ilvl w:val="2"/>
          <w:numId w:val="2"/>
        </w:numPr>
        <w:spacing w:line="360" w:lineRule="auto"/>
        <w:rPr>
          <w:rFonts w:ascii="Arial" w:hAnsi="Arial" w:cs="Arial"/>
          <w:sz w:val="22"/>
          <w:szCs w:val="22"/>
        </w:rPr>
      </w:pPr>
      <w:r>
        <w:rPr>
          <w:rFonts w:ascii="Arial" w:hAnsi="Arial" w:cs="Arial"/>
          <w:sz w:val="22"/>
          <w:szCs w:val="22"/>
        </w:rPr>
        <w:t>Threats and Responsiveness Ratings</w:t>
      </w:r>
    </w:p>
    <w:p w14:paraId="7AC6A2C1" w14:textId="77777777" w:rsidR="009B0AF7" w:rsidRDefault="009B0AF7" w:rsidP="009B0AF7">
      <w:pPr>
        <w:spacing w:line="360" w:lineRule="auto"/>
        <w:rPr>
          <w:rFonts w:ascii="Arial" w:hAnsi="Arial" w:cs="Arial"/>
          <w:sz w:val="22"/>
          <w:szCs w:val="22"/>
        </w:rPr>
      </w:pPr>
    </w:p>
    <w:p w14:paraId="5EA8FE50" w14:textId="2A1BF2CF" w:rsidR="007E472F" w:rsidRDefault="007E472F" w:rsidP="009B0AF7">
      <w:pPr>
        <w:spacing w:line="360" w:lineRule="auto"/>
        <w:rPr>
          <w:rFonts w:ascii="Arial" w:hAnsi="Arial" w:cs="Arial"/>
          <w:sz w:val="22"/>
          <w:szCs w:val="22"/>
        </w:rPr>
      </w:pPr>
      <w:r>
        <w:rPr>
          <w:rFonts w:ascii="Arial" w:hAnsi="Arial" w:cs="Arial"/>
          <w:b/>
          <w:sz w:val="22"/>
          <w:szCs w:val="22"/>
        </w:rPr>
        <w:tab/>
      </w:r>
      <w:r w:rsidRPr="00561F1F">
        <w:rPr>
          <w:rFonts w:ascii="Arial" w:hAnsi="Arial" w:cs="Arial"/>
          <w:b/>
          <w:sz w:val="22"/>
          <w:szCs w:val="22"/>
        </w:rPr>
        <w:t xml:space="preserve">T1.  </w:t>
      </w:r>
      <w:r w:rsidRPr="00561F1F">
        <w:rPr>
          <w:rFonts w:ascii="Arial" w:hAnsi="Arial" w:cs="Arial"/>
          <w:b/>
          <w:sz w:val="22"/>
          <w:szCs w:val="22"/>
          <w:lang w:val="en-PH"/>
        </w:rPr>
        <w:t>Market leaders undercutting commissions would drive commission rates down</w:t>
      </w:r>
      <w:r>
        <w:rPr>
          <w:rFonts w:ascii="Arial" w:hAnsi="Arial" w:cs="Arial"/>
          <w:sz w:val="22"/>
          <w:szCs w:val="22"/>
          <w:lang w:val="en-PH"/>
        </w:rPr>
        <w:t xml:space="preserve"> (</w:t>
      </w:r>
      <w:r w:rsidRPr="00561F1F">
        <w:rPr>
          <w:rFonts w:ascii="Arial" w:hAnsi="Arial" w:cs="Arial"/>
          <w:sz w:val="22"/>
          <w:szCs w:val="22"/>
        </w:rPr>
        <w:t>5 Forces, Market Analysis</w:t>
      </w:r>
      <w:r>
        <w:rPr>
          <w:rFonts w:ascii="Arial" w:hAnsi="Arial" w:cs="Arial"/>
          <w:sz w:val="22"/>
          <w:szCs w:val="22"/>
        </w:rPr>
        <w:t>); Rating – 4</w:t>
      </w:r>
    </w:p>
    <w:p w14:paraId="2B850BA1" w14:textId="77777777" w:rsidR="007E472F" w:rsidRDefault="007E472F" w:rsidP="009B0AF7">
      <w:pPr>
        <w:spacing w:line="360" w:lineRule="auto"/>
        <w:rPr>
          <w:rFonts w:ascii="Arial" w:hAnsi="Arial" w:cs="Arial"/>
          <w:b/>
          <w:sz w:val="22"/>
          <w:szCs w:val="22"/>
        </w:rPr>
      </w:pPr>
    </w:p>
    <w:p w14:paraId="3B29D52E" w14:textId="3FC45C5B" w:rsidR="00D90B99" w:rsidRPr="00D90B99" w:rsidRDefault="00D90B99" w:rsidP="00D90B99">
      <w:pPr>
        <w:spacing w:line="360" w:lineRule="auto"/>
        <w:rPr>
          <w:rFonts w:ascii="Arial" w:hAnsi="Arial" w:cs="Arial"/>
          <w:sz w:val="22"/>
          <w:szCs w:val="22"/>
        </w:rPr>
      </w:pPr>
      <w:r>
        <w:rPr>
          <w:rFonts w:ascii="Arial" w:hAnsi="Arial" w:cs="Arial"/>
          <w:sz w:val="22"/>
          <w:szCs w:val="22"/>
          <w:lang w:val="en-PH"/>
        </w:rPr>
        <w:tab/>
      </w:r>
      <w:proofErr w:type="gramStart"/>
      <w:r w:rsidRPr="00D90B99">
        <w:rPr>
          <w:rFonts w:ascii="Arial" w:hAnsi="Arial" w:cs="Arial"/>
          <w:sz w:val="22"/>
          <w:szCs w:val="22"/>
          <w:lang w:val="en-PH"/>
        </w:rPr>
        <w:t>Solutions has</w:t>
      </w:r>
      <w:proofErr w:type="gramEnd"/>
      <w:r w:rsidRPr="00D90B99">
        <w:rPr>
          <w:rFonts w:ascii="Arial" w:hAnsi="Arial" w:cs="Arial"/>
          <w:sz w:val="22"/>
          <w:szCs w:val="22"/>
          <w:lang w:val="en-PH"/>
        </w:rPr>
        <w:t xml:space="preserve"> the capability of countering this threat. It currently has its own internal actuarial team that could validate provider pricing and thus negotiate a better price without sacrificing the </w:t>
      </w:r>
      <w:r w:rsidR="006E1CFA">
        <w:rPr>
          <w:rFonts w:ascii="Arial" w:hAnsi="Arial" w:cs="Arial"/>
          <w:sz w:val="22"/>
          <w:szCs w:val="22"/>
          <w:lang w:val="en-PH"/>
        </w:rPr>
        <w:t>profitability of the account</w:t>
      </w:r>
      <w:r w:rsidRPr="00D90B99">
        <w:rPr>
          <w:rFonts w:ascii="Arial" w:hAnsi="Arial" w:cs="Arial"/>
          <w:sz w:val="22"/>
          <w:szCs w:val="22"/>
          <w:lang w:val="en-PH"/>
        </w:rPr>
        <w:t xml:space="preserve">. </w:t>
      </w:r>
      <w:r w:rsidR="006E1CFA">
        <w:rPr>
          <w:rFonts w:ascii="Arial" w:hAnsi="Arial" w:cs="Arial"/>
          <w:sz w:val="22"/>
          <w:szCs w:val="22"/>
          <w:lang w:val="en-PH"/>
        </w:rPr>
        <w:t>On top of this, Solutions should strive to be more efficient in its operations and automate processes, whenever possible.</w:t>
      </w:r>
    </w:p>
    <w:p w14:paraId="01F9A3A3" w14:textId="77777777" w:rsidR="007E472F" w:rsidRDefault="007E472F" w:rsidP="009B0AF7">
      <w:pPr>
        <w:spacing w:line="360" w:lineRule="auto"/>
        <w:rPr>
          <w:rFonts w:ascii="Arial" w:hAnsi="Arial" w:cs="Arial"/>
          <w:b/>
          <w:sz w:val="22"/>
          <w:szCs w:val="22"/>
        </w:rPr>
      </w:pPr>
    </w:p>
    <w:p w14:paraId="54CF7899" w14:textId="334223BD" w:rsidR="007E472F" w:rsidRPr="007E472F" w:rsidRDefault="007E472F" w:rsidP="009B0AF7">
      <w:pPr>
        <w:spacing w:line="360" w:lineRule="auto"/>
        <w:rPr>
          <w:rFonts w:ascii="Arial" w:hAnsi="Arial" w:cs="Arial"/>
          <w:b/>
          <w:sz w:val="22"/>
          <w:szCs w:val="22"/>
        </w:rPr>
      </w:pPr>
      <w:r>
        <w:rPr>
          <w:rFonts w:ascii="Arial" w:hAnsi="Arial" w:cs="Arial"/>
          <w:b/>
          <w:sz w:val="22"/>
          <w:szCs w:val="22"/>
        </w:rPr>
        <w:tab/>
      </w:r>
      <w:r w:rsidRPr="00561F1F">
        <w:rPr>
          <w:rFonts w:ascii="Arial" w:hAnsi="Arial" w:cs="Arial"/>
          <w:b/>
          <w:sz w:val="22"/>
          <w:szCs w:val="22"/>
        </w:rPr>
        <w:t xml:space="preserve">T2.  </w:t>
      </w:r>
      <w:r w:rsidRPr="00561F1F">
        <w:rPr>
          <w:rFonts w:ascii="Arial" w:hAnsi="Arial" w:cs="Arial"/>
          <w:b/>
          <w:sz w:val="22"/>
          <w:szCs w:val="22"/>
          <w:lang w:val="en-PH"/>
        </w:rPr>
        <w:t>Increased Consolidation of Multinational Clients</w:t>
      </w:r>
      <w:r w:rsidRPr="00561F1F">
        <w:rPr>
          <w:rFonts w:ascii="Arial" w:hAnsi="Arial" w:cs="Arial"/>
          <w:sz w:val="22"/>
          <w:szCs w:val="22"/>
          <w:lang w:val="en-PH"/>
        </w:rPr>
        <w:t xml:space="preserve"> </w:t>
      </w:r>
      <w:r>
        <w:rPr>
          <w:rFonts w:ascii="Arial" w:hAnsi="Arial" w:cs="Arial"/>
          <w:sz w:val="22"/>
          <w:szCs w:val="22"/>
        </w:rPr>
        <w:t>(</w:t>
      </w:r>
      <w:r w:rsidRPr="00561F1F">
        <w:rPr>
          <w:rFonts w:ascii="Arial" w:hAnsi="Arial" w:cs="Arial"/>
          <w:sz w:val="22"/>
          <w:szCs w:val="22"/>
        </w:rPr>
        <w:t>5 Forces, Market Analysis</w:t>
      </w:r>
      <w:r>
        <w:rPr>
          <w:rFonts w:ascii="Arial" w:hAnsi="Arial" w:cs="Arial"/>
          <w:sz w:val="22"/>
          <w:szCs w:val="22"/>
        </w:rPr>
        <w:t>); Rating – 1</w:t>
      </w:r>
    </w:p>
    <w:p w14:paraId="0B5BA327" w14:textId="77777777" w:rsidR="007E472F" w:rsidRDefault="007E472F" w:rsidP="009B0AF7">
      <w:pPr>
        <w:spacing w:line="360" w:lineRule="auto"/>
        <w:rPr>
          <w:rFonts w:ascii="Arial" w:hAnsi="Arial" w:cs="Arial"/>
          <w:sz w:val="22"/>
          <w:szCs w:val="22"/>
        </w:rPr>
      </w:pPr>
    </w:p>
    <w:p w14:paraId="40355EA0" w14:textId="3CC3BB38" w:rsidR="00D90B99" w:rsidRDefault="00D90B99" w:rsidP="009B0AF7">
      <w:pPr>
        <w:spacing w:line="360" w:lineRule="auto"/>
        <w:rPr>
          <w:rFonts w:ascii="Arial" w:hAnsi="Arial" w:cs="Arial"/>
          <w:sz w:val="22"/>
          <w:szCs w:val="22"/>
        </w:rPr>
      </w:pPr>
      <w:r>
        <w:rPr>
          <w:rFonts w:ascii="Arial" w:hAnsi="Arial" w:cs="Arial"/>
          <w:sz w:val="22"/>
          <w:szCs w:val="22"/>
          <w:lang w:val="en-PH"/>
        </w:rPr>
        <w:tab/>
      </w:r>
      <w:r w:rsidRPr="00D90B99">
        <w:rPr>
          <w:rFonts w:ascii="Arial" w:hAnsi="Arial" w:cs="Arial"/>
          <w:sz w:val="22"/>
          <w:szCs w:val="22"/>
          <w:lang w:val="en-PH"/>
        </w:rPr>
        <w:t>Current network of the business development team comes from MNCs.  More effort should be made in order to cultivate relationships with local companies and their management.</w:t>
      </w:r>
    </w:p>
    <w:p w14:paraId="73BD4CBA" w14:textId="77777777" w:rsidR="00D90B99" w:rsidRDefault="00D90B99" w:rsidP="009B0AF7">
      <w:pPr>
        <w:spacing w:line="360" w:lineRule="auto"/>
        <w:rPr>
          <w:rFonts w:ascii="Arial" w:hAnsi="Arial" w:cs="Arial"/>
          <w:sz w:val="22"/>
          <w:szCs w:val="22"/>
        </w:rPr>
      </w:pPr>
    </w:p>
    <w:p w14:paraId="0BD8C8FD" w14:textId="7BC219F2" w:rsidR="007E472F" w:rsidRDefault="007E472F" w:rsidP="009B0AF7">
      <w:pPr>
        <w:spacing w:line="360" w:lineRule="auto"/>
        <w:rPr>
          <w:rFonts w:ascii="Arial" w:hAnsi="Arial" w:cs="Arial"/>
          <w:sz w:val="22"/>
          <w:szCs w:val="22"/>
          <w:lang w:val="en-PH"/>
        </w:rPr>
      </w:pPr>
      <w:r>
        <w:rPr>
          <w:rFonts w:ascii="Arial" w:hAnsi="Arial" w:cs="Arial"/>
          <w:b/>
          <w:sz w:val="22"/>
          <w:szCs w:val="22"/>
        </w:rPr>
        <w:tab/>
      </w:r>
      <w:r w:rsidRPr="00AE59F2">
        <w:rPr>
          <w:rFonts w:ascii="Arial" w:hAnsi="Arial" w:cs="Arial"/>
          <w:b/>
          <w:sz w:val="22"/>
          <w:szCs w:val="22"/>
        </w:rPr>
        <w:t xml:space="preserve">T3.  </w:t>
      </w:r>
      <w:r w:rsidRPr="00AE59F2">
        <w:rPr>
          <w:rFonts w:ascii="Arial" w:hAnsi="Arial" w:cs="Arial"/>
          <w:b/>
          <w:sz w:val="22"/>
          <w:szCs w:val="22"/>
          <w:lang w:val="en-PH"/>
        </w:rPr>
        <w:t>Increased activity of Provider direct sales force competes with intermediaries</w:t>
      </w:r>
      <w:r>
        <w:rPr>
          <w:rFonts w:ascii="Arial" w:hAnsi="Arial" w:cs="Arial"/>
          <w:sz w:val="22"/>
          <w:szCs w:val="22"/>
          <w:lang w:val="en-PH"/>
        </w:rPr>
        <w:t xml:space="preserve"> (5 Forces</w:t>
      </w:r>
      <w:r w:rsidR="00195CC7">
        <w:rPr>
          <w:rFonts w:ascii="Arial" w:hAnsi="Arial" w:cs="Arial"/>
          <w:sz w:val="22"/>
          <w:szCs w:val="22"/>
          <w:lang w:val="en-PH"/>
        </w:rPr>
        <w:t>, Value Chain</w:t>
      </w:r>
      <w:r>
        <w:rPr>
          <w:rFonts w:ascii="Arial" w:hAnsi="Arial" w:cs="Arial"/>
          <w:sz w:val="22"/>
          <w:szCs w:val="22"/>
          <w:lang w:val="en-PH"/>
        </w:rPr>
        <w:t>); Rating – 3</w:t>
      </w:r>
    </w:p>
    <w:p w14:paraId="13BA7555" w14:textId="77777777" w:rsidR="007E472F" w:rsidRDefault="007E472F" w:rsidP="009B0AF7">
      <w:pPr>
        <w:spacing w:line="360" w:lineRule="auto"/>
        <w:rPr>
          <w:rFonts w:ascii="Arial" w:hAnsi="Arial" w:cs="Arial"/>
          <w:sz w:val="22"/>
          <w:szCs w:val="22"/>
        </w:rPr>
      </w:pPr>
    </w:p>
    <w:p w14:paraId="55742D78" w14:textId="5DCAB6D0" w:rsidR="00D90B99" w:rsidRDefault="00D90B99" w:rsidP="009B0AF7">
      <w:pPr>
        <w:spacing w:line="360" w:lineRule="auto"/>
        <w:rPr>
          <w:rFonts w:ascii="Arial" w:hAnsi="Arial" w:cs="Arial"/>
          <w:sz w:val="22"/>
          <w:szCs w:val="22"/>
        </w:rPr>
      </w:pPr>
      <w:r>
        <w:rPr>
          <w:rFonts w:ascii="Arial" w:hAnsi="Arial" w:cs="Arial"/>
          <w:sz w:val="22"/>
          <w:szCs w:val="22"/>
          <w:lang w:val="en-PH"/>
        </w:rPr>
        <w:lastRenderedPageBreak/>
        <w:tab/>
      </w:r>
      <w:r w:rsidRPr="00D90B99">
        <w:rPr>
          <w:rFonts w:ascii="Arial" w:hAnsi="Arial" w:cs="Arial"/>
          <w:sz w:val="22"/>
          <w:szCs w:val="22"/>
          <w:lang w:val="en-PH"/>
        </w:rPr>
        <w:t xml:space="preserve">There is a need for the intermediaries to maintain efficient operations that could </w:t>
      </w:r>
      <w:proofErr w:type="spellStart"/>
      <w:r w:rsidRPr="00D90B99">
        <w:rPr>
          <w:rFonts w:ascii="Arial" w:hAnsi="Arial" w:cs="Arial"/>
          <w:sz w:val="22"/>
          <w:szCs w:val="22"/>
          <w:lang w:val="en-PH"/>
        </w:rPr>
        <w:t>delivery</w:t>
      </w:r>
      <w:proofErr w:type="spellEnd"/>
      <w:r w:rsidRPr="00D90B99">
        <w:rPr>
          <w:rFonts w:ascii="Arial" w:hAnsi="Arial" w:cs="Arial"/>
          <w:sz w:val="22"/>
          <w:szCs w:val="22"/>
          <w:lang w:val="en-PH"/>
        </w:rPr>
        <w:t xml:space="preserve"> value offering to the clients in order to compete with the direct sales team of the providers. </w:t>
      </w:r>
      <w:r w:rsidR="00E52FE5">
        <w:rPr>
          <w:rFonts w:ascii="Arial" w:hAnsi="Arial" w:cs="Arial"/>
          <w:sz w:val="22"/>
          <w:szCs w:val="22"/>
          <w:lang w:val="en-PH"/>
        </w:rPr>
        <w:t xml:space="preserve"> </w:t>
      </w:r>
      <w:proofErr w:type="gramStart"/>
      <w:r w:rsidR="00E52FE5">
        <w:rPr>
          <w:rFonts w:ascii="Arial" w:hAnsi="Arial" w:cs="Arial"/>
          <w:sz w:val="22"/>
          <w:szCs w:val="22"/>
          <w:lang w:val="en-PH"/>
        </w:rPr>
        <w:t>Solutions has</w:t>
      </w:r>
      <w:proofErr w:type="gramEnd"/>
      <w:r w:rsidR="00E52FE5">
        <w:rPr>
          <w:rFonts w:ascii="Arial" w:hAnsi="Arial" w:cs="Arial"/>
          <w:sz w:val="22"/>
          <w:szCs w:val="22"/>
          <w:lang w:val="en-PH"/>
        </w:rPr>
        <w:t xml:space="preserve"> to maintain a substantial portfolio with its provider network and maintain its long-term partnership in order to ensure provider cooperation.</w:t>
      </w:r>
      <w:r w:rsidRPr="00D90B99">
        <w:rPr>
          <w:rFonts w:ascii="Arial" w:hAnsi="Arial" w:cs="Arial"/>
          <w:sz w:val="22"/>
          <w:szCs w:val="22"/>
          <w:lang w:val="en-PH"/>
        </w:rPr>
        <w:t xml:space="preserve"> Solutions is constantly reviewing and enhancing its processes and systems in order to maintain its target operational cost.</w:t>
      </w:r>
    </w:p>
    <w:p w14:paraId="46F281B2" w14:textId="246C6331" w:rsidR="00342665" w:rsidRDefault="00342665">
      <w:pPr>
        <w:rPr>
          <w:rFonts w:ascii="Arial" w:hAnsi="Arial" w:cs="Arial"/>
          <w:sz w:val="22"/>
          <w:szCs w:val="22"/>
        </w:rPr>
      </w:pPr>
    </w:p>
    <w:p w14:paraId="1BAB4A95" w14:textId="3D718470" w:rsidR="00EF143F" w:rsidRDefault="00EF143F" w:rsidP="00E414C2">
      <w:pPr>
        <w:pStyle w:val="ListParagraph"/>
        <w:numPr>
          <w:ilvl w:val="2"/>
          <w:numId w:val="2"/>
        </w:numPr>
        <w:spacing w:line="360" w:lineRule="auto"/>
        <w:rPr>
          <w:rFonts w:ascii="Arial" w:hAnsi="Arial" w:cs="Arial"/>
          <w:sz w:val="22"/>
          <w:szCs w:val="22"/>
        </w:rPr>
      </w:pPr>
      <w:r>
        <w:rPr>
          <w:rFonts w:ascii="Arial" w:hAnsi="Arial" w:cs="Arial"/>
          <w:sz w:val="22"/>
          <w:szCs w:val="22"/>
        </w:rPr>
        <w:t>EFE Matrix</w:t>
      </w:r>
    </w:p>
    <w:p w14:paraId="1357C0B7" w14:textId="553FACD0" w:rsidR="00794FE4" w:rsidRDefault="002449F3" w:rsidP="00311FCA">
      <w:pPr>
        <w:tabs>
          <w:tab w:val="num" w:pos="720"/>
        </w:tabs>
        <w:spacing w:line="360" w:lineRule="auto"/>
        <w:rPr>
          <w:rFonts w:ascii="Arial" w:hAnsi="Arial" w:cs="Arial"/>
          <w:sz w:val="22"/>
          <w:szCs w:val="22"/>
        </w:rPr>
      </w:pPr>
      <w:r>
        <w:rPr>
          <w:rFonts w:ascii="Arial" w:hAnsi="Arial" w:cs="Arial"/>
          <w:sz w:val="22"/>
          <w:szCs w:val="22"/>
        </w:rPr>
        <w:tab/>
      </w:r>
    </w:p>
    <w:p w14:paraId="3557C29C" w14:textId="06D58946" w:rsidR="002449F3" w:rsidRPr="00311FCA" w:rsidRDefault="002449F3" w:rsidP="00343C30">
      <w:pPr>
        <w:spacing w:line="360" w:lineRule="auto"/>
        <w:rPr>
          <w:rFonts w:ascii="Arial" w:hAnsi="Arial" w:cs="Arial"/>
          <w:b/>
          <w:sz w:val="22"/>
          <w:szCs w:val="22"/>
        </w:rPr>
      </w:pPr>
      <w:r w:rsidRPr="00311FCA">
        <w:rPr>
          <w:rFonts w:ascii="Arial" w:hAnsi="Arial" w:cs="Arial"/>
          <w:b/>
          <w:sz w:val="22"/>
          <w:szCs w:val="22"/>
        </w:rPr>
        <w:tab/>
      </w:r>
      <w:proofErr w:type="gramStart"/>
      <w:r w:rsidRPr="00311FCA">
        <w:rPr>
          <w:rFonts w:ascii="Arial" w:hAnsi="Arial" w:cs="Arial"/>
          <w:b/>
          <w:sz w:val="22"/>
          <w:szCs w:val="22"/>
        </w:rPr>
        <w:t>Table 4.5.</w:t>
      </w:r>
      <w:proofErr w:type="gramEnd"/>
      <w:r w:rsidRPr="00311FCA">
        <w:rPr>
          <w:rFonts w:ascii="Arial" w:hAnsi="Arial" w:cs="Arial"/>
          <w:b/>
          <w:sz w:val="22"/>
          <w:szCs w:val="22"/>
        </w:rPr>
        <w:t xml:space="preserve">  EFE Matrix of Solutions</w:t>
      </w:r>
    </w:p>
    <w:tbl>
      <w:tblPr>
        <w:tblW w:w="10380" w:type="dxa"/>
        <w:jc w:val="center"/>
        <w:tblInd w:w="93" w:type="dxa"/>
        <w:tblLook w:val="04A0" w:firstRow="1" w:lastRow="0" w:firstColumn="1" w:lastColumn="0" w:noHBand="0" w:noVBand="1"/>
      </w:tblPr>
      <w:tblGrid>
        <w:gridCol w:w="680"/>
        <w:gridCol w:w="3700"/>
        <w:gridCol w:w="1300"/>
        <w:gridCol w:w="1300"/>
        <w:gridCol w:w="2100"/>
        <w:gridCol w:w="1300"/>
      </w:tblGrid>
      <w:tr w:rsidR="002449F3" w:rsidRPr="002449F3" w14:paraId="00C2258E" w14:textId="77777777" w:rsidTr="002449F3">
        <w:trPr>
          <w:trHeight w:val="480"/>
          <w:jc w:val="center"/>
        </w:trPr>
        <w:tc>
          <w:tcPr>
            <w:tcW w:w="438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C295C76"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Opportunities</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9CCE412"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Source</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4567223"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Importance Weight (0% to 100%)</w:t>
            </w:r>
          </w:p>
        </w:tc>
        <w:tc>
          <w:tcPr>
            <w:tcW w:w="2100" w:type="dxa"/>
            <w:tcBorders>
              <w:top w:val="single" w:sz="8" w:space="0" w:color="000000"/>
              <w:left w:val="nil"/>
              <w:bottom w:val="nil"/>
              <w:right w:val="single" w:sz="8" w:space="0" w:color="000000"/>
            </w:tcBorders>
            <w:shd w:val="clear" w:color="000000" w:fill="D9D9D9"/>
            <w:vAlign w:val="center"/>
            <w:hideMark/>
          </w:tcPr>
          <w:p w14:paraId="13657C43"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Responsiveness Rating</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75CDE1F"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Weighted Score</w:t>
            </w:r>
          </w:p>
        </w:tc>
      </w:tr>
      <w:tr w:rsidR="002449F3" w:rsidRPr="002449F3" w14:paraId="182FCFC6" w14:textId="77777777" w:rsidTr="00085E79">
        <w:trPr>
          <w:trHeight w:val="67"/>
          <w:jc w:val="center"/>
        </w:trPr>
        <w:tc>
          <w:tcPr>
            <w:tcW w:w="4380" w:type="dxa"/>
            <w:gridSpan w:val="2"/>
            <w:vMerge/>
            <w:tcBorders>
              <w:top w:val="single" w:sz="8" w:space="0" w:color="000000"/>
              <w:left w:val="single" w:sz="8" w:space="0" w:color="000000"/>
              <w:bottom w:val="single" w:sz="8" w:space="0" w:color="000000"/>
              <w:right w:val="single" w:sz="8" w:space="0" w:color="000000"/>
            </w:tcBorders>
            <w:vAlign w:val="center"/>
            <w:hideMark/>
          </w:tcPr>
          <w:p w14:paraId="33276758" w14:textId="77777777" w:rsidR="002449F3" w:rsidRPr="00085E79" w:rsidRDefault="002449F3" w:rsidP="002449F3">
            <w:pPr>
              <w:rPr>
                <w:rFonts w:ascii="Arial" w:eastAsia="Times New Roman" w:hAnsi="Arial" w:cs="Arial"/>
                <w:b/>
                <w:bCs/>
                <w:color w:val="000000"/>
                <w:sz w:val="18"/>
                <w:szCs w:val="18"/>
              </w:rPr>
            </w:pPr>
          </w:p>
        </w:tc>
        <w:tc>
          <w:tcPr>
            <w:tcW w:w="1300" w:type="dxa"/>
            <w:vMerge/>
            <w:tcBorders>
              <w:top w:val="single" w:sz="8" w:space="0" w:color="000000"/>
              <w:left w:val="single" w:sz="8" w:space="0" w:color="000000"/>
              <w:bottom w:val="single" w:sz="8" w:space="0" w:color="000000"/>
              <w:right w:val="single" w:sz="8" w:space="0" w:color="000000"/>
            </w:tcBorders>
            <w:vAlign w:val="center"/>
            <w:hideMark/>
          </w:tcPr>
          <w:p w14:paraId="09B45BA3" w14:textId="77777777" w:rsidR="002449F3" w:rsidRPr="00085E79" w:rsidRDefault="002449F3" w:rsidP="002449F3">
            <w:pPr>
              <w:rPr>
                <w:rFonts w:ascii="Arial" w:eastAsia="Times New Roman" w:hAnsi="Arial" w:cs="Arial"/>
                <w:b/>
                <w:bCs/>
                <w:color w:val="000000"/>
                <w:sz w:val="18"/>
                <w:szCs w:val="18"/>
              </w:rPr>
            </w:pPr>
          </w:p>
        </w:tc>
        <w:tc>
          <w:tcPr>
            <w:tcW w:w="1300" w:type="dxa"/>
            <w:vMerge/>
            <w:tcBorders>
              <w:top w:val="single" w:sz="8" w:space="0" w:color="000000"/>
              <w:left w:val="single" w:sz="8" w:space="0" w:color="000000"/>
              <w:bottom w:val="single" w:sz="8" w:space="0" w:color="000000"/>
              <w:right w:val="single" w:sz="8" w:space="0" w:color="000000"/>
            </w:tcBorders>
            <w:vAlign w:val="center"/>
            <w:hideMark/>
          </w:tcPr>
          <w:p w14:paraId="672C31D3" w14:textId="77777777" w:rsidR="002449F3" w:rsidRPr="00085E79" w:rsidRDefault="002449F3" w:rsidP="002449F3">
            <w:pPr>
              <w:rPr>
                <w:rFonts w:ascii="Arial" w:eastAsia="Times New Roman" w:hAnsi="Arial" w:cs="Arial"/>
                <w:b/>
                <w:bCs/>
                <w:color w:val="000000"/>
                <w:sz w:val="18"/>
                <w:szCs w:val="18"/>
              </w:rPr>
            </w:pPr>
          </w:p>
        </w:tc>
        <w:tc>
          <w:tcPr>
            <w:tcW w:w="2100" w:type="dxa"/>
            <w:tcBorders>
              <w:top w:val="nil"/>
              <w:left w:val="nil"/>
              <w:bottom w:val="single" w:sz="8" w:space="0" w:color="000000"/>
              <w:right w:val="single" w:sz="8" w:space="0" w:color="000000"/>
            </w:tcBorders>
            <w:shd w:val="clear" w:color="000000" w:fill="D9D9D9"/>
            <w:vAlign w:val="center"/>
            <w:hideMark/>
          </w:tcPr>
          <w:p w14:paraId="2580574A"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(1 to 4)</w:t>
            </w:r>
          </w:p>
        </w:tc>
        <w:tc>
          <w:tcPr>
            <w:tcW w:w="1300" w:type="dxa"/>
            <w:vMerge/>
            <w:tcBorders>
              <w:top w:val="single" w:sz="8" w:space="0" w:color="000000"/>
              <w:left w:val="single" w:sz="8" w:space="0" w:color="000000"/>
              <w:bottom w:val="single" w:sz="8" w:space="0" w:color="000000"/>
              <w:right w:val="single" w:sz="8" w:space="0" w:color="000000"/>
            </w:tcBorders>
            <w:vAlign w:val="center"/>
            <w:hideMark/>
          </w:tcPr>
          <w:p w14:paraId="47A175C5" w14:textId="77777777" w:rsidR="002449F3" w:rsidRPr="00085E79" w:rsidRDefault="002449F3" w:rsidP="002449F3">
            <w:pPr>
              <w:rPr>
                <w:rFonts w:ascii="Arial" w:eastAsia="Times New Roman" w:hAnsi="Arial" w:cs="Arial"/>
                <w:b/>
                <w:bCs/>
                <w:color w:val="000000"/>
                <w:sz w:val="18"/>
                <w:szCs w:val="18"/>
              </w:rPr>
            </w:pPr>
          </w:p>
        </w:tc>
      </w:tr>
      <w:tr w:rsidR="002449F3" w:rsidRPr="002449F3" w14:paraId="06607E88" w14:textId="77777777" w:rsidTr="00085E79">
        <w:trPr>
          <w:trHeight w:val="106"/>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7D42A429" w14:textId="77777777" w:rsidR="002449F3" w:rsidRPr="00085E79" w:rsidRDefault="002449F3" w:rsidP="002449F3">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O1</w:t>
            </w:r>
          </w:p>
        </w:tc>
        <w:tc>
          <w:tcPr>
            <w:tcW w:w="3700" w:type="dxa"/>
            <w:tcBorders>
              <w:top w:val="nil"/>
              <w:left w:val="nil"/>
              <w:bottom w:val="single" w:sz="8" w:space="0" w:color="000000"/>
              <w:right w:val="single" w:sz="8" w:space="0" w:color="000000"/>
            </w:tcBorders>
            <w:shd w:val="clear" w:color="auto" w:fill="auto"/>
            <w:vAlign w:val="center"/>
            <w:hideMark/>
          </w:tcPr>
          <w:p w14:paraId="00A0B2CF"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 xml:space="preserve">Increase GDP growth drives more businesses which are the primary </w:t>
            </w:r>
            <w:proofErr w:type="spellStart"/>
            <w:r w:rsidRPr="00085E79">
              <w:rPr>
                <w:rFonts w:ascii="Arial" w:eastAsia="Times New Roman" w:hAnsi="Arial" w:cs="Arial"/>
                <w:color w:val="000000"/>
                <w:sz w:val="20"/>
                <w:szCs w:val="20"/>
              </w:rPr>
              <w:t>purchasors</w:t>
            </w:r>
            <w:proofErr w:type="spellEnd"/>
            <w:r w:rsidRPr="00085E79">
              <w:rPr>
                <w:rFonts w:ascii="Arial" w:eastAsia="Times New Roman" w:hAnsi="Arial" w:cs="Arial"/>
                <w:color w:val="000000"/>
                <w:sz w:val="20"/>
                <w:szCs w:val="20"/>
              </w:rPr>
              <w:t xml:space="preserve"> of insurance.</w:t>
            </w:r>
          </w:p>
        </w:tc>
        <w:tc>
          <w:tcPr>
            <w:tcW w:w="1300" w:type="dxa"/>
            <w:tcBorders>
              <w:top w:val="nil"/>
              <w:left w:val="nil"/>
              <w:bottom w:val="single" w:sz="8" w:space="0" w:color="000000"/>
              <w:right w:val="single" w:sz="8" w:space="0" w:color="000000"/>
            </w:tcBorders>
            <w:shd w:val="clear" w:color="auto" w:fill="auto"/>
            <w:vAlign w:val="center"/>
            <w:hideMark/>
          </w:tcPr>
          <w:p w14:paraId="2FF850B2" w14:textId="77777777" w:rsidR="002449F3" w:rsidRPr="00085E79" w:rsidRDefault="002449F3" w:rsidP="002449F3">
            <w:pPr>
              <w:jc w:val="center"/>
              <w:rPr>
                <w:rFonts w:ascii="Arial" w:eastAsia="Times New Roman" w:hAnsi="Arial" w:cs="Arial"/>
                <w:color w:val="000000"/>
                <w:sz w:val="18"/>
                <w:szCs w:val="18"/>
              </w:rPr>
            </w:pPr>
            <w:proofErr w:type="spellStart"/>
            <w:r w:rsidRPr="00085E79">
              <w:rPr>
                <w:rFonts w:ascii="Arial" w:eastAsia="Times New Roman" w:hAnsi="Arial" w:cs="Arial"/>
                <w:color w:val="000000"/>
                <w:sz w:val="18"/>
                <w:szCs w:val="18"/>
              </w:rPr>
              <w:t>Macro Economic</w:t>
            </w:r>
            <w:proofErr w:type="spellEnd"/>
          </w:p>
        </w:tc>
        <w:tc>
          <w:tcPr>
            <w:tcW w:w="1300" w:type="dxa"/>
            <w:tcBorders>
              <w:top w:val="nil"/>
              <w:left w:val="nil"/>
              <w:bottom w:val="single" w:sz="8" w:space="0" w:color="000000"/>
              <w:right w:val="single" w:sz="8" w:space="0" w:color="000000"/>
            </w:tcBorders>
            <w:shd w:val="clear" w:color="auto" w:fill="auto"/>
            <w:vAlign w:val="center"/>
            <w:hideMark/>
          </w:tcPr>
          <w:p w14:paraId="643C778F"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10%</w:t>
            </w:r>
          </w:p>
        </w:tc>
        <w:tc>
          <w:tcPr>
            <w:tcW w:w="2100" w:type="dxa"/>
            <w:tcBorders>
              <w:top w:val="nil"/>
              <w:left w:val="nil"/>
              <w:bottom w:val="single" w:sz="8" w:space="0" w:color="000000"/>
              <w:right w:val="single" w:sz="8" w:space="0" w:color="000000"/>
            </w:tcBorders>
            <w:shd w:val="clear" w:color="auto" w:fill="auto"/>
            <w:vAlign w:val="center"/>
            <w:hideMark/>
          </w:tcPr>
          <w:p w14:paraId="7EC38572" w14:textId="2BB65AC3" w:rsidR="002449F3" w:rsidRPr="00085E79" w:rsidRDefault="00342665"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w:t>
            </w:r>
          </w:p>
        </w:tc>
        <w:tc>
          <w:tcPr>
            <w:tcW w:w="1300" w:type="dxa"/>
            <w:tcBorders>
              <w:top w:val="nil"/>
              <w:left w:val="nil"/>
              <w:bottom w:val="single" w:sz="8" w:space="0" w:color="000000"/>
              <w:right w:val="single" w:sz="8" w:space="0" w:color="000000"/>
            </w:tcBorders>
            <w:shd w:val="clear" w:color="auto" w:fill="auto"/>
            <w:vAlign w:val="center"/>
            <w:hideMark/>
          </w:tcPr>
          <w:p w14:paraId="2DE35C81" w14:textId="4E83D25C"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w:t>
            </w:r>
            <w:r w:rsidR="00342665" w:rsidRPr="00085E79">
              <w:rPr>
                <w:rFonts w:ascii="Arial" w:eastAsia="Times New Roman" w:hAnsi="Arial" w:cs="Arial"/>
                <w:color w:val="000000"/>
                <w:sz w:val="20"/>
                <w:szCs w:val="20"/>
              </w:rPr>
              <w:t>1</w:t>
            </w:r>
            <w:r w:rsidRPr="00085E79">
              <w:rPr>
                <w:rFonts w:ascii="Arial" w:eastAsia="Times New Roman" w:hAnsi="Arial" w:cs="Arial"/>
                <w:color w:val="000000"/>
                <w:sz w:val="20"/>
                <w:szCs w:val="20"/>
              </w:rPr>
              <w:t>0</w:t>
            </w:r>
          </w:p>
        </w:tc>
      </w:tr>
      <w:tr w:rsidR="002449F3" w:rsidRPr="00E414C2" w14:paraId="1E946F16" w14:textId="77777777" w:rsidTr="00085E79">
        <w:trPr>
          <w:trHeight w:val="79"/>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3EE2EDB0" w14:textId="77777777" w:rsidR="002449F3" w:rsidRPr="00085E79" w:rsidRDefault="002449F3" w:rsidP="002449F3">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O2</w:t>
            </w:r>
          </w:p>
        </w:tc>
        <w:tc>
          <w:tcPr>
            <w:tcW w:w="3700" w:type="dxa"/>
            <w:tcBorders>
              <w:top w:val="nil"/>
              <w:left w:val="nil"/>
              <w:bottom w:val="single" w:sz="8" w:space="0" w:color="000000"/>
              <w:right w:val="single" w:sz="8" w:space="0" w:color="000000"/>
            </w:tcBorders>
            <w:shd w:val="clear" w:color="auto" w:fill="auto"/>
            <w:vAlign w:val="center"/>
            <w:hideMark/>
          </w:tcPr>
          <w:p w14:paraId="22C56151"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 xml:space="preserve">Large presence of SMEs (Around 32,000 in NCR / 73,500 Philippines) that could be captured even without global affiliations </w:t>
            </w:r>
          </w:p>
        </w:tc>
        <w:tc>
          <w:tcPr>
            <w:tcW w:w="1300" w:type="dxa"/>
            <w:tcBorders>
              <w:top w:val="nil"/>
              <w:left w:val="nil"/>
              <w:bottom w:val="single" w:sz="8" w:space="0" w:color="000000"/>
              <w:right w:val="single" w:sz="8" w:space="0" w:color="000000"/>
            </w:tcBorders>
            <w:shd w:val="clear" w:color="auto" w:fill="auto"/>
            <w:vAlign w:val="center"/>
            <w:hideMark/>
          </w:tcPr>
          <w:p w14:paraId="093314E1" w14:textId="67A60D84" w:rsidR="002449F3" w:rsidRPr="00085E79" w:rsidRDefault="002449F3" w:rsidP="002449F3">
            <w:pPr>
              <w:jc w:val="center"/>
              <w:rPr>
                <w:rFonts w:ascii="Arial" w:eastAsia="Times New Roman" w:hAnsi="Arial" w:cs="Arial"/>
                <w:color w:val="000000"/>
                <w:sz w:val="18"/>
                <w:szCs w:val="18"/>
              </w:rPr>
            </w:pPr>
            <w:proofErr w:type="spellStart"/>
            <w:r w:rsidRPr="00085E79">
              <w:rPr>
                <w:rFonts w:ascii="Arial" w:eastAsia="Times New Roman" w:hAnsi="Arial" w:cs="Arial"/>
                <w:color w:val="000000"/>
                <w:sz w:val="18"/>
                <w:szCs w:val="18"/>
              </w:rPr>
              <w:t>Macro Economic</w:t>
            </w:r>
            <w:proofErr w:type="spellEnd"/>
            <w:r w:rsidR="00195CC7">
              <w:rPr>
                <w:rFonts w:ascii="Arial" w:eastAsia="Times New Roman" w:hAnsi="Arial" w:cs="Arial"/>
                <w:color w:val="000000"/>
                <w:sz w:val="18"/>
                <w:szCs w:val="18"/>
              </w:rPr>
              <w:t>, Market Analysis</w:t>
            </w:r>
          </w:p>
        </w:tc>
        <w:tc>
          <w:tcPr>
            <w:tcW w:w="1300" w:type="dxa"/>
            <w:tcBorders>
              <w:top w:val="nil"/>
              <w:left w:val="nil"/>
              <w:bottom w:val="single" w:sz="8" w:space="0" w:color="000000"/>
              <w:right w:val="single" w:sz="8" w:space="0" w:color="000000"/>
            </w:tcBorders>
            <w:shd w:val="clear" w:color="auto" w:fill="auto"/>
            <w:vAlign w:val="center"/>
            <w:hideMark/>
          </w:tcPr>
          <w:p w14:paraId="07B4B4EA"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15%</w:t>
            </w:r>
          </w:p>
        </w:tc>
        <w:tc>
          <w:tcPr>
            <w:tcW w:w="2100" w:type="dxa"/>
            <w:tcBorders>
              <w:top w:val="nil"/>
              <w:left w:val="nil"/>
              <w:bottom w:val="single" w:sz="8" w:space="0" w:color="000000"/>
              <w:right w:val="single" w:sz="8" w:space="0" w:color="000000"/>
            </w:tcBorders>
            <w:shd w:val="clear" w:color="auto" w:fill="auto"/>
            <w:vAlign w:val="center"/>
            <w:hideMark/>
          </w:tcPr>
          <w:p w14:paraId="3A8D18D3"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w:t>
            </w:r>
          </w:p>
        </w:tc>
        <w:tc>
          <w:tcPr>
            <w:tcW w:w="1300" w:type="dxa"/>
            <w:tcBorders>
              <w:top w:val="nil"/>
              <w:left w:val="nil"/>
              <w:bottom w:val="single" w:sz="8" w:space="0" w:color="000000"/>
              <w:right w:val="single" w:sz="8" w:space="0" w:color="000000"/>
            </w:tcBorders>
            <w:shd w:val="clear" w:color="auto" w:fill="auto"/>
            <w:vAlign w:val="center"/>
            <w:hideMark/>
          </w:tcPr>
          <w:p w14:paraId="51FE29BF"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0.15</w:t>
            </w:r>
          </w:p>
        </w:tc>
      </w:tr>
      <w:tr w:rsidR="002449F3" w:rsidRPr="002449F3" w14:paraId="04F9A9BD" w14:textId="77777777" w:rsidTr="00085E79">
        <w:trPr>
          <w:trHeight w:val="67"/>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3F766BA5" w14:textId="77777777" w:rsidR="002449F3" w:rsidRPr="00085E79" w:rsidRDefault="002449F3" w:rsidP="002449F3">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O3</w:t>
            </w:r>
          </w:p>
        </w:tc>
        <w:tc>
          <w:tcPr>
            <w:tcW w:w="3700" w:type="dxa"/>
            <w:tcBorders>
              <w:top w:val="nil"/>
              <w:left w:val="nil"/>
              <w:bottom w:val="single" w:sz="8" w:space="0" w:color="000000"/>
              <w:right w:val="single" w:sz="8" w:space="0" w:color="000000"/>
            </w:tcBorders>
            <w:shd w:val="clear" w:color="auto" w:fill="auto"/>
            <w:vAlign w:val="center"/>
            <w:hideMark/>
          </w:tcPr>
          <w:p w14:paraId="3D0C6BD0"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Increased activity of Global Players (EB consultants and brokers) means increase in demand for broker services locally.</w:t>
            </w:r>
          </w:p>
        </w:tc>
        <w:tc>
          <w:tcPr>
            <w:tcW w:w="1300" w:type="dxa"/>
            <w:tcBorders>
              <w:top w:val="nil"/>
              <w:left w:val="nil"/>
              <w:bottom w:val="single" w:sz="8" w:space="0" w:color="000000"/>
              <w:right w:val="single" w:sz="8" w:space="0" w:color="000000"/>
            </w:tcBorders>
            <w:shd w:val="clear" w:color="auto" w:fill="auto"/>
            <w:vAlign w:val="center"/>
            <w:hideMark/>
          </w:tcPr>
          <w:p w14:paraId="2090E05C" w14:textId="77777777" w:rsidR="002449F3" w:rsidRPr="00085E79" w:rsidRDefault="002449F3" w:rsidP="002449F3">
            <w:pPr>
              <w:jc w:val="center"/>
              <w:rPr>
                <w:rFonts w:ascii="Arial" w:eastAsia="Times New Roman" w:hAnsi="Arial" w:cs="Arial"/>
                <w:color w:val="000000"/>
                <w:sz w:val="18"/>
                <w:szCs w:val="18"/>
              </w:rPr>
            </w:pPr>
            <w:r w:rsidRPr="00085E79">
              <w:rPr>
                <w:rFonts w:ascii="Arial" w:eastAsia="Times New Roman" w:hAnsi="Arial" w:cs="Arial"/>
                <w:color w:val="000000"/>
                <w:sz w:val="18"/>
                <w:szCs w:val="18"/>
              </w:rPr>
              <w:t>5 Forces, Market Analysis</w:t>
            </w:r>
          </w:p>
        </w:tc>
        <w:tc>
          <w:tcPr>
            <w:tcW w:w="1300" w:type="dxa"/>
            <w:tcBorders>
              <w:top w:val="nil"/>
              <w:left w:val="nil"/>
              <w:bottom w:val="single" w:sz="8" w:space="0" w:color="000000"/>
              <w:right w:val="single" w:sz="8" w:space="0" w:color="000000"/>
            </w:tcBorders>
            <w:shd w:val="clear" w:color="auto" w:fill="auto"/>
            <w:vAlign w:val="center"/>
            <w:hideMark/>
          </w:tcPr>
          <w:p w14:paraId="70FBDC12"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10%</w:t>
            </w:r>
          </w:p>
        </w:tc>
        <w:tc>
          <w:tcPr>
            <w:tcW w:w="2100" w:type="dxa"/>
            <w:tcBorders>
              <w:top w:val="nil"/>
              <w:left w:val="nil"/>
              <w:bottom w:val="single" w:sz="8" w:space="0" w:color="000000"/>
              <w:right w:val="single" w:sz="8" w:space="0" w:color="000000"/>
            </w:tcBorders>
            <w:shd w:val="clear" w:color="auto" w:fill="auto"/>
            <w:vAlign w:val="center"/>
            <w:hideMark/>
          </w:tcPr>
          <w:p w14:paraId="093696A7"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2</w:t>
            </w:r>
          </w:p>
        </w:tc>
        <w:tc>
          <w:tcPr>
            <w:tcW w:w="1300" w:type="dxa"/>
            <w:tcBorders>
              <w:top w:val="nil"/>
              <w:left w:val="nil"/>
              <w:bottom w:val="single" w:sz="8" w:space="0" w:color="000000"/>
              <w:right w:val="single" w:sz="8" w:space="0" w:color="000000"/>
            </w:tcBorders>
            <w:shd w:val="clear" w:color="auto" w:fill="auto"/>
            <w:vAlign w:val="center"/>
            <w:hideMark/>
          </w:tcPr>
          <w:p w14:paraId="0E3E3EBE"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0.20</w:t>
            </w:r>
          </w:p>
        </w:tc>
      </w:tr>
      <w:tr w:rsidR="002449F3" w:rsidRPr="002449F3" w14:paraId="425749E7" w14:textId="77777777" w:rsidTr="00085E79">
        <w:trPr>
          <w:trHeight w:val="67"/>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78F1594D" w14:textId="77777777" w:rsidR="002449F3" w:rsidRPr="00085E79" w:rsidRDefault="002449F3" w:rsidP="002449F3">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O4</w:t>
            </w:r>
          </w:p>
        </w:tc>
        <w:tc>
          <w:tcPr>
            <w:tcW w:w="3700" w:type="dxa"/>
            <w:tcBorders>
              <w:top w:val="nil"/>
              <w:left w:val="nil"/>
              <w:bottom w:val="single" w:sz="8" w:space="0" w:color="000000"/>
              <w:right w:val="single" w:sz="8" w:space="0" w:color="000000"/>
            </w:tcBorders>
            <w:shd w:val="clear" w:color="auto" w:fill="auto"/>
            <w:vAlign w:val="center"/>
            <w:hideMark/>
          </w:tcPr>
          <w:p w14:paraId="5DFBCE2A"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Increase in perceived value of employee benefits as HR acquiring and retention tool</w:t>
            </w:r>
          </w:p>
        </w:tc>
        <w:tc>
          <w:tcPr>
            <w:tcW w:w="1300" w:type="dxa"/>
            <w:tcBorders>
              <w:top w:val="nil"/>
              <w:left w:val="nil"/>
              <w:bottom w:val="single" w:sz="8" w:space="0" w:color="000000"/>
              <w:right w:val="single" w:sz="8" w:space="0" w:color="000000"/>
            </w:tcBorders>
            <w:shd w:val="clear" w:color="auto" w:fill="auto"/>
            <w:vAlign w:val="center"/>
            <w:hideMark/>
          </w:tcPr>
          <w:p w14:paraId="20211061" w14:textId="77777777" w:rsidR="002449F3" w:rsidRPr="00085E79" w:rsidRDefault="002449F3" w:rsidP="002449F3">
            <w:pPr>
              <w:jc w:val="center"/>
              <w:rPr>
                <w:rFonts w:ascii="Arial" w:eastAsia="Times New Roman" w:hAnsi="Arial" w:cs="Arial"/>
                <w:color w:val="000000"/>
                <w:sz w:val="18"/>
                <w:szCs w:val="18"/>
              </w:rPr>
            </w:pPr>
            <w:r w:rsidRPr="00085E79">
              <w:rPr>
                <w:rFonts w:ascii="Arial" w:eastAsia="Times New Roman" w:hAnsi="Arial" w:cs="Arial"/>
                <w:color w:val="000000"/>
                <w:sz w:val="18"/>
                <w:szCs w:val="18"/>
              </w:rPr>
              <w:t>Market Analysis, Value Chain</w:t>
            </w:r>
          </w:p>
        </w:tc>
        <w:tc>
          <w:tcPr>
            <w:tcW w:w="1300" w:type="dxa"/>
            <w:tcBorders>
              <w:top w:val="nil"/>
              <w:left w:val="nil"/>
              <w:bottom w:val="single" w:sz="8" w:space="0" w:color="000000"/>
              <w:right w:val="single" w:sz="8" w:space="0" w:color="000000"/>
            </w:tcBorders>
            <w:shd w:val="clear" w:color="auto" w:fill="auto"/>
            <w:vAlign w:val="center"/>
            <w:hideMark/>
          </w:tcPr>
          <w:p w14:paraId="2F7E1B07"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15%</w:t>
            </w:r>
          </w:p>
        </w:tc>
        <w:tc>
          <w:tcPr>
            <w:tcW w:w="2100" w:type="dxa"/>
            <w:tcBorders>
              <w:top w:val="nil"/>
              <w:left w:val="nil"/>
              <w:bottom w:val="single" w:sz="8" w:space="0" w:color="000000"/>
              <w:right w:val="single" w:sz="8" w:space="0" w:color="000000"/>
            </w:tcBorders>
            <w:shd w:val="clear" w:color="auto" w:fill="auto"/>
            <w:vAlign w:val="center"/>
            <w:hideMark/>
          </w:tcPr>
          <w:p w14:paraId="13DFA174"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4</w:t>
            </w:r>
          </w:p>
        </w:tc>
        <w:tc>
          <w:tcPr>
            <w:tcW w:w="1300" w:type="dxa"/>
            <w:tcBorders>
              <w:top w:val="nil"/>
              <w:left w:val="nil"/>
              <w:bottom w:val="single" w:sz="8" w:space="0" w:color="000000"/>
              <w:right w:val="single" w:sz="8" w:space="0" w:color="000000"/>
            </w:tcBorders>
            <w:shd w:val="clear" w:color="auto" w:fill="auto"/>
            <w:vAlign w:val="center"/>
            <w:hideMark/>
          </w:tcPr>
          <w:p w14:paraId="0541A4AE"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0.60</w:t>
            </w:r>
          </w:p>
        </w:tc>
      </w:tr>
      <w:tr w:rsidR="002449F3" w:rsidRPr="002449F3" w14:paraId="08A608F6" w14:textId="77777777" w:rsidTr="00085E79">
        <w:trPr>
          <w:trHeight w:val="67"/>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29BB0094" w14:textId="77777777" w:rsidR="002449F3" w:rsidRPr="00085E79" w:rsidRDefault="002449F3" w:rsidP="002449F3">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O5</w:t>
            </w:r>
          </w:p>
        </w:tc>
        <w:tc>
          <w:tcPr>
            <w:tcW w:w="3700" w:type="dxa"/>
            <w:tcBorders>
              <w:top w:val="nil"/>
              <w:left w:val="nil"/>
              <w:bottom w:val="single" w:sz="8" w:space="0" w:color="000000"/>
              <w:right w:val="single" w:sz="8" w:space="0" w:color="000000"/>
            </w:tcBorders>
            <w:shd w:val="clear" w:color="auto" w:fill="auto"/>
            <w:vAlign w:val="center"/>
            <w:hideMark/>
          </w:tcPr>
          <w:p w14:paraId="0612098F"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Fast growing BPO segment and improving status of the manufacturing industry</w:t>
            </w:r>
          </w:p>
        </w:tc>
        <w:tc>
          <w:tcPr>
            <w:tcW w:w="1300" w:type="dxa"/>
            <w:tcBorders>
              <w:top w:val="nil"/>
              <w:left w:val="nil"/>
              <w:bottom w:val="single" w:sz="8" w:space="0" w:color="000000"/>
              <w:right w:val="single" w:sz="8" w:space="0" w:color="000000"/>
            </w:tcBorders>
            <w:shd w:val="clear" w:color="auto" w:fill="auto"/>
            <w:vAlign w:val="center"/>
            <w:hideMark/>
          </w:tcPr>
          <w:p w14:paraId="7D05539D" w14:textId="77777777" w:rsidR="002449F3" w:rsidRPr="00085E79" w:rsidRDefault="002449F3" w:rsidP="002449F3">
            <w:pPr>
              <w:jc w:val="center"/>
              <w:rPr>
                <w:rFonts w:ascii="Arial" w:eastAsia="Times New Roman" w:hAnsi="Arial" w:cs="Arial"/>
                <w:color w:val="000000"/>
                <w:sz w:val="18"/>
                <w:szCs w:val="18"/>
              </w:rPr>
            </w:pPr>
            <w:r w:rsidRPr="00085E79">
              <w:rPr>
                <w:rFonts w:ascii="Arial" w:eastAsia="Times New Roman" w:hAnsi="Arial" w:cs="Arial"/>
                <w:color w:val="000000"/>
                <w:sz w:val="18"/>
                <w:szCs w:val="18"/>
              </w:rPr>
              <w:t>Market Analysis</w:t>
            </w:r>
          </w:p>
        </w:tc>
        <w:tc>
          <w:tcPr>
            <w:tcW w:w="1300" w:type="dxa"/>
            <w:tcBorders>
              <w:top w:val="nil"/>
              <w:left w:val="nil"/>
              <w:bottom w:val="single" w:sz="8" w:space="0" w:color="000000"/>
              <w:right w:val="single" w:sz="8" w:space="0" w:color="000000"/>
            </w:tcBorders>
            <w:shd w:val="clear" w:color="auto" w:fill="auto"/>
            <w:vAlign w:val="center"/>
            <w:hideMark/>
          </w:tcPr>
          <w:p w14:paraId="5065B5BB"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5%</w:t>
            </w:r>
          </w:p>
        </w:tc>
        <w:tc>
          <w:tcPr>
            <w:tcW w:w="2100" w:type="dxa"/>
            <w:tcBorders>
              <w:top w:val="nil"/>
              <w:left w:val="nil"/>
              <w:bottom w:val="single" w:sz="8" w:space="0" w:color="000000"/>
              <w:right w:val="single" w:sz="8" w:space="0" w:color="000000"/>
            </w:tcBorders>
            <w:shd w:val="clear" w:color="auto" w:fill="auto"/>
            <w:vAlign w:val="center"/>
            <w:hideMark/>
          </w:tcPr>
          <w:p w14:paraId="68F99EF9"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2</w:t>
            </w:r>
          </w:p>
        </w:tc>
        <w:tc>
          <w:tcPr>
            <w:tcW w:w="1300" w:type="dxa"/>
            <w:tcBorders>
              <w:top w:val="nil"/>
              <w:left w:val="nil"/>
              <w:bottom w:val="single" w:sz="8" w:space="0" w:color="000000"/>
              <w:right w:val="single" w:sz="8" w:space="0" w:color="000000"/>
            </w:tcBorders>
            <w:shd w:val="clear" w:color="auto" w:fill="auto"/>
            <w:vAlign w:val="center"/>
            <w:hideMark/>
          </w:tcPr>
          <w:p w14:paraId="4B54A0B4"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0.10</w:t>
            </w:r>
          </w:p>
        </w:tc>
      </w:tr>
      <w:tr w:rsidR="002449F3" w:rsidRPr="002449F3" w14:paraId="28D065CD" w14:textId="77777777" w:rsidTr="002449F3">
        <w:trPr>
          <w:trHeight w:val="480"/>
          <w:jc w:val="center"/>
        </w:trPr>
        <w:tc>
          <w:tcPr>
            <w:tcW w:w="4380"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4B28A99"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Threats</w:t>
            </w:r>
          </w:p>
        </w:tc>
        <w:tc>
          <w:tcPr>
            <w:tcW w:w="130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07C097E" w14:textId="77777777" w:rsidR="002449F3" w:rsidRPr="00085E79" w:rsidRDefault="002449F3" w:rsidP="002449F3">
            <w:pPr>
              <w:jc w:val="center"/>
              <w:rPr>
                <w:rFonts w:ascii="Arial" w:eastAsia="Times New Roman" w:hAnsi="Arial" w:cs="Arial"/>
                <w:sz w:val="18"/>
                <w:szCs w:val="18"/>
              </w:rPr>
            </w:pPr>
            <w:r w:rsidRPr="00085E79">
              <w:rPr>
                <w:rFonts w:ascii="Arial" w:eastAsia="Times New Roman" w:hAnsi="Arial" w:cs="Arial"/>
                <w:sz w:val="18"/>
                <w:szCs w:val="18"/>
              </w:rPr>
              <w:t> </w:t>
            </w:r>
          </w:p>
        </w:tc>
        <w:tc>
          <w:tcPr>
            <w:tcW w:w="130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2184EE8F"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Importance Weight (0% to 100%)</w:t>
            </w:r>
          </w:p>
        </w:tc>
        <w:tc>
          <w:tcPr>
            <w:tcW w:w="2100" w:type="dxa"/>
            <w:tcBorders>
              <w:top w:val="nil"/>
              <w:left w:val="nil"/>
              <w:bottom w:val="nil"/>
              <w:right w:val="single" w:sz="8" w:space="0" w:color="000000"/>
            </w:tcBorders>
            <w:shd w:val="clear" w:color="000000" w:fill="D9D9D9"/>
            <w:vAlign w:val="center"/>
            <w:hideMark/>
          </w:tcPr>
          <w:p w14:paraId="03C097E1" w14:textId="74EA94CA"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Responsiveness Rating</w:t>
            </w:r>
          </w:p>
        </w:tc>
        <w:tc>
          <w:tcPr>
            <w:tcW w:w="1300"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E8F417F"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Weighted Score</w:t>
            </w:r>
          </w:p>
        </w:tc>
      </w:tr>
      <w:tr w:rsidR="002449F3" w:rsidRPr="002449F3" w14:paraId="34005AEA" w14:textId="77777777" w:rsidTr="002449F3">
        <w:trPr>
          <w:trHeight w:val="320"/>
          <w:jc w:val="center"/>
        </w:trPr>
        <w:tc>
          <w:tcPr>
            <w:tcW w:w="4380" w:type="dxa"/>
            <w:gridSpan w:val="2"/>
            <w:vMerge/>
            <w:tcBorders>
              <w:top w:val="single" w:sz="8" w:space="0" w:color="000000"/>
              <w:left w:val="single" w:sz="8" w:space="0" w:color="000000"/>
              <w:bottom w:val="single" w:sz="8" w:space="0" w:color="000000"/>
              <w:right w:val="single" w:sz="8" w:space="0" w:color="000000"/>
            </w:tcBorders>
            <w:vAlign w:val="center"/>
            <w:hideMark/>
          </w:tcPr>
          <w:p w14:paraId="5DDE39F2" w14:textId="77777777" w:rsidR="002449F3" w:rsidRPr="00085E79" w:rsidRDefault="002449F3" w:rsidP="002449F3">
            <w:pPr>
              <w:rPr>
                <w:rFonts w:ascii="Arial" w:eastAsia="Times New Roman" w:hAnsi="Arial" w:cs="Arial"/>
                <w:b/>
                <w:bCs/>
                <w:color w:val="000000"/>
                <w:sz w:val="18"/>
                <w:szCs w:val="18"/>
              </w:rPr>
            </w:pPr>
          </w:p>
        </w:tc>
        <w:tc>
          <w:tcPr>
            <w:tcW w:w="1300" w:type="dxa"/>
            <w:vMerge/>
            <w:tcBorders>
              <w:top w:val="nil"/>
              <w:left w:val="single" w:sz="8" w:space="0" w:color="000000"/>
              <w:bottom w:val="single" w:sz="8" w:space="0" w:color="000000"/>
              <w:right w:val="single" w:sz="8" w:space="0" w:color="000000"/>
            </w:tcBorders>
            <w:vAlign w:val="center"/>
            <w:hideMark/>
          </w:tcPr>
          <w:p w14:paraId="3161D5E7" w14:textId="77777777" w:rsidR="002449F3" w:rsidRPr="00085E79" w:rsidRDefault="002449F3" w:rsidP="002449F3">
            <w:pPr>
              <w:rPr>
                <w:rFonts w:ascii="Arial" w:eastAsia="Times New Roman" w:hAnsi="Arial" w:cs="Arial"/>
                <w:sz w:val="18"/>
                <w:szCs w:val="18"/>
              </w:rPr>
            </w:pPr>
          </w:p>
        </w:tc>
        <w:tc>
          <w:tcPr>
            <w:tcW w:w="1300" w:type="dxa"/>
            <w:vMerge/>
            <w:tcBorders>
              <w:top w:val="nil"/>
              <w:left w:val="single" w:sz="8" w:space="0" w:color="000000"/>
              <w:bottom w:val="single" w:sz="8" w:space="0" w:color="000000"/>
              <w:right w:val="single" w:sz="8" w:space="0" w:color="000000"/>
            </w:tcBorders>
            <w:vAlign w:val="center"/>
            <w:hideMark/>
          </w:tcPr>
          <w:p w14:paraId="1157C25B" w14:textId="77777777" w:rsidR="002449F3" w:rsidRPr="00085E79" w:rsidRDefault="002449F3" w:rsidP="002449F3">
            <w:pPr>
              <w:rPr>
                <w:rFonts w:ascii="Arial" w:eastAsia="Times New Roman" w:hAnsi="Arial" w:cs="Arial"/>
                <w:b/>
                <w:bCs/>
                <w:color w:val="000000"/>
                <w:sz w:val="18"/>
                <w:szCs w:val="18"/>
              </w:rPr>
            </w:pPr>
          </w:p>
        </w:tc>
        <w:tc>
          <w:tcPr>
            <w:tcW w:w="2100" w:type="dxa"/>
            <w:tcBorders>
              <w:top w:val="nil"/>
              <w:left w:val="nil"/>
              <w:bottom w:val="single" w:sz="8" w:space="0" w:color="000000"/>
              <w:right w:val="single" w:sz="8" w:space="0" w:color="000000"/>
            </w:tcBorders>
            <w:shd w:val="clear" w:color="000000" w:fill="D9D9D9"/>
            <w:vAlign w:val="center"/>
            <w:hideMark/>
          </w:tcPr>
          <w:p w14:paraId="6EC7E2D0" w14:textId="77777777" w:rsidR="002449F3" w:rsidRPr="00085E79" w:rsidRDefault="002449F3" w:rsidP="002449F3">
            <w:pPr>
              <w:jc w:val="center"/>
              <w:rPr>
                <w:rFonts w:ascii="Arial" w:eastAsia="Times New Roman" w:hAnsi="Arial" w:cs="Arial"/>
                <w:b/>
                <w:bCs/>
                <w:color w:val="000000"/>
                <w:sz w:val="18"/>
                <w:szCs w:val="18"/>
              </w:rPr>
            </w:pPr>
            <w:r w:rsidRPr="00085E79">
              <w:rPr>
                <w:rFonts w:ascii="Arial" w:eastAsia="Times New Roman" w:hAnsi="Arial" w:cs="Arial"/>
                <w:b/>
                <w:bCs/>
                <w:color w:val="000000"/>
                <w:sz w:val="18"/>
                <w:szCs w:val="18"/>
              </w:rPr>
              <w:t>(1 to 4)</w:t>
            </w:r>
          </w:p>
        </w:tc>
        <w:tc>
          <w:tcPr>
            <w:tcW w:w="1300" w:type="dxa"/>
            <w:vMerge/>
            <w:tcBorders>
              <w:top w:val="nil"/>
              <w:left w:val="single" w:sz="8" w:space="0" w:color="000000"/>
              <w:bottom w:val="single" w:sz="8" w:space="0" w:color="000000"/>
              <w:right w:val="single" w:sz="8" w:space="0" w:color="000000"/>
            </w:tcBorders>
            <w:vAlign w:val="center"/>
            <w:hideMark/>
          </w:tcPr>
          <w:p w14:paraId="055549E4" w14:textId="77777777" w:rsidR="002449F3" w:rsidRPr="00085E79" w:rsidRDefault="002449F3" w:rsidP="002449F3">
            <w:pPr>
              <w:rPr>
                <w:rFonts w:ascii="Arial" w:eastAsia="Times New Roman" w:hAnsi="Arial" w:cs="Arial"/>
                <w:b/>
                <w:bCs/>
                <w:color w:val="000000"/>
                <w:sz w:val="18"/>
                <w:szCs w:val="18"/>
              </w:rPr>
            </w:pPr>
          </w:p>
        </w:tc>
      </w:tr>
      <w:tr w:rsidR="002449F3" w:rsidRPr="002449F3" w14:paraId="0AC1BD7F" w14:textId="77777777" w:rsidTr="00085E79">
        <w:trPr>
          <w:trHeight w:val="67"/>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0CAC877F" w14:textId="77777777" w:rsidR="002449F3" w:rsidRPr="002449F3" w:rsidRDefault="002449F3" w:rsidP="002449F3">
            <w:pPr>
              <w:jc w:val="center"/>
              <w:rPr>
                <w:rFonts w:ascii="Arial" w:eastAsia="Times New Roman" w:hAnsi="Arial" w:cs="Arial"/>
                <w:color w:val="000000"/>
                <w:sz w:val="20"/>
                <w:szCs w:val="20"/>
              </w:rPr>
            </w:pPr>
            <w:r w:rsidRPr="002449F3">
              <w:rPr>
                <w:rFonts w:ascii="Arial" w:eastAsia="Times New Roman" w:hAnsi="Arial" w:cs="Arial"/>
                <w:color w:val="000000"/>
                <w:sz w:val="20"/>
                <w:szCs w:val="20"/>
              </w:rPr>
              <w:t>T1</w:t>
            </w:r>
          </w:p>
        </w:tc>
        <w:tc>
          <w:tcPr>
            <w:tcW w:w="3700" w:type="dxa"/>
            <w:tcBorders>
              <w:top w:val="nil"/>
              <w:left w:val="nil"/>
              <w:bottom w:val="single" w:sz="8" w:space="0" w:color="000000"/>
              <w:right w:val="single" w:sz="8" w:space="0" w:color="000000"/>
            </w:tcBorders>
            <w:shd w:val="clear" w:color="auto" w:fill="auto"/>
            <w:vAlign w:val="center"/>
            <w:hideMark/>
          </w:tcPr>
          <w:p w14:paraId="51D6C75C"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Market leaders undercutting commissions would drive commission rates down</w:t>
            </w:r>
          </w:p>
        </w:tc>
        <w:tc>
          <w:tcPr>
            <w:tcW w:w="1300" w:type="dxa"/>
            <w:tcBorders>
              <w:top w:val="nil"/>
              <w:left w:val="nil"/>
              <w:bottom w:val="single" w:sz="8" w:space="0" w:color="000000"/>
              <w:right w:val="single" w:sz="8" w:space="0" w:color="000000"/>
            </w:tcBorders>
            <w:shd w:val="clear" w:color="auto" w:fill="auto"/>
            <w:vAlign w:val="center"/>
            <w:hideMark/>
          </w:tcPr>
          <w:p w14:paraId="37AB056A" w14:textId="77777777" w:rsidR="002449F3" w:rsidRPr="00085E79" w:rsidRDefault="002449F3" w:rsidP="002449F3">
            <w:pPr>
              <w:jc w:val="center"/>
              <w:rPr>
                <w:rFonts w:ascii="Arial" w:eastAsia="Times New Roman" w:hAnsi="Arial" w:cs="Arial"/>
                <w:color w:val="000000"/>
                <w:sz w:val="18"/>
                <w:szCs w:val="18"/>
              </w:rPr>
            </w:pPr>
            <w:r w:rsidRPr="00085E79">
              <w:rPr>
                <w:rFonts w:ascii="Arial" w:eastAsia="Times New Roman" w:hAnsi="Arial" w:cs="Arial"/>
                <w:color w:val="000000"/>
                <w:sz w:val="18"/>
                <w:szCs w:val="18"/>
              </w:rPr>
              <w:t>5 Forces, Market Analysis</w:t>
            </w:r>
          </w:p>
        </w:tc>
        <w:tc>
          <w:tcPr>
            <w:tcW w:w="1300" w:type="dxa"/>
            <w:tcBorders>
              <w:top w:val="nil"/>
              <w:left w:val="nil"/>
              <w:bottom w:val="single" w:sz="8" w:space="0" w:color="000000"/>
              <w:right w:val="single" w:sz="8" w:space="0" w:color="000000"/>
            </w:tcBorders>
            <w:shd w:val="clear" w:color="auto" w:fill="auto"/>
            <w:vAlign w:val="center"/>
            <w:hideMark/>
          </w:tcPr>
          <w:p w14:paraId="36FB8A0D"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15%</w:t>
            </w:r>
          </w:p>
        </w:tc>
        <w:tc>
          <w:tcPr>
            <w:tcW w:w="2100" w:type="dxa"/>
            <w:tcBorders>
              <w:top w:val="nil"/>
              <w:left w:val="nil"/>
              <w:bottom w:val="single" w:sz="8" w:space="0" w:color="000000"/>
              <w:right w:val="single" w:sz="8" w:space="0" w:color="000000"/>
            </w:tcBorders>
            <w:shd w:val="clear" w:color="auto" w:fill="auto"/>
            <w:vAlign w:val="center"/>
            <w:hideMark/>
          </w:tcPr>
          <w:p w14:paraId="6AEBE6B1"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4</w:t>
            </w:r>
          </w:p>
        </w:tc>
        <w:tc>
          <w:tcPr>
            <w:tcW w:w="1300" w:type="dxa"/>
            <w:tcBorders>
              <w:top w:val="nil"/>
              <w:left w:val="nil"/>
              <w:bottom w:val="single" w:sz="8" w:space="0" w:color="000000"/>
              <w:right w:val="single" w:sz="8" w:space="0" w:color="000000"/>
            </w:tcBorders>
            <w:shd w:val="clear" w:color="auto" w:fill="auto"/>
            <w:vAlign w:val="center"/>
            <w:hideMark/>
          </w:tcPr>
          <w:p w14:paraId="76FE098F" w14:textId="4D42D59A"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0.60</w:t>
            </w:r>
          </w:p>
        </w:tc>
      </w:tr>
      <w:tr w:rsidR="002449F3" w:rsidRPr="002449F3" w14:paraId="4624E026" w14:textId="77777777" w:rsidTr="00085E79">
        <w:trPr>
          <w:trHeight w:val="67"/>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458F5F11" w14:textId="77777777" w:rsidR="002449F3" w:rsidRPr="002449F3" w:rsidRDefault="002449F3" w:rsidP="002449F3">
            <w:pPr>
              <w:jc w:val="center"/>
              <w:rPr>
                <w:rFonts w:ascii="Arial" w:eastAsia="Times New Roman" w:hAnsi="Arial" w:cs="Arial"/>
                <w:color w:val="000000"/>
                <w:sz w:val="20"/>
                <w:szCs w:val="20"/>
              </w:rPr>
            </w:pPr>
            <w:r w:rsidRPr="002449F3">
              <w:rPr>
                <w:rFonts w:ascii="Arial" w:eastAsia="Times New Roman" w:hAnsi="Arial" w:cs="Arial"/>
                <w:color w:val="000000"/>
                <w:sz w:val="20"/>
                <w:szCs w:val="20"/>
              </w:rPr>
              <w:t>T2</w:t>
            </w:r>
          </w:p>
        </w:tc>
        <w:tc>
          <w:tcPr>
            <w:tcW w:w="3700" w:type="dxa"/>
            <w:tcBorders>
              <w:top w:val="nil"/>
              <w:left w:val="nil"/>
              <w:bottom w:val="single" w:sz="8" w:space="0" w:color="000000"/>
              <w:right w:val="single" w:sz="8" w:space="0" w:color="000000"/>
            </w:tcBorders>
            <w:shd w:val="clear" w:color="auto" w:fill="auto"/>
            <w:vAlign w:val="center"/>
            <w:hideMark/>
          </w:tcPr>
          <w:p w14:paraId="283EF647"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 xml:space="preserve">Increased Consolidation of Multinational Clients </w:t>
            </w:r>
          </w:p>
        </w:tc>
        <w:tc>
          <w:tcPr>
            <w:tcW w:w="1300" w:type="dxa"/>
            <w:tcBorders>
              <w:top w:val="nil"/>
              <w:left w:val="nil"/>
              <w:bottom w:val="single" w:sz="8" w:space="0" w:color="000000"/>
              <w:right w:val="single" w:sz="8" w:space="0" w:color="000000"/>
            </w:tcBorders>
            <w:shd w:val="clear" w:color="auto" w:fill="auto"/>
            <w:vAlign w:val="center"/>
            <w:hideMark/>
          </w:tcPr>
          <w:p w14:paraId="127AD93D" w14:textId="77777777" w:rsidR="002449F3" w:rsidRPr="00085E79" w:rsidRDefault="002449F3" w:rsidP="002449F3">
            <w:pPr>
              <w:jc w:val="center"/>
              <w:rPr>
                <w:rFonts w:ascii="Arial" w:eastAsia="Times New Roman" w:hAnsi="Arial" w:cs="Arial"/>
                <w:color w:val="000000"/>
                <w:sz w:val="18"/>
                <w:szCs w:val="18"/>
              </w:rPr>
            </w:pPr>
            <w:r w:rsidRPr="00085E79">
              <w:rPr>
                <w:rFonts w:ascii="Arial" w:eastAsia="Times New Roman" w:hAnsi="Arial" w:cs="Arial"/>
                <w:color w:val="000000"/>
                <w:sz w:val="18"/>
                <w:szCs w:val="18"/>
              </w:rPr>
              <w:t>5 Forces, Market Analysis</w:t>
            </w:r>
          </w:p>
        </w:tc>
        <w:tc>
          <w:tcPr>
            <w:tcW w:w="1300" w:type="dxa"/>
            <w:tcBorders>
              <w:top w:val="nil"/>
              <w:left w:val="nil"/>
              <w:bottom w:val="single" w:sz="8" w:space="0" w:color="000000"/>
              <w:right w:val="single" w:sz="8" w:space="0" w:color="000000"/>
            </w:tcBorders>
            <w:shd w:val="clear" w:color="auto" w:fill="auto"/>
            <w:vAlign w:val="center"/>
            <w:hideMark/>
          </w:tcPr>
          <w:p w14:paraId="0DECABAA"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20%</w:t>
            </w:r>
          </w:p>
        </w:tc>
        <w:tc>
          <w:tcPr>
            <w:tcW w:w="2100" w:type="dxa"/>
            <w:tcBorders>
              <w:top w:val="nil"/>
              <w:left w:val="nil"/>
              <w:bottom w:val="single" w:sz="8" w:space="0" w:color="000000"/>
              <w:right w:val="single" w:sz="8" w:space="0" w:color="000000"/>
            </w:tcBorders>
            <w:shd w:val="clear" w:color="auto" w:fill="auto"/>
            <w:vAlign w:val="center"/>
            <w:hideMark/>
          </w:tcPr>
          <w:p w14:paraId="4B825C91"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w:t>
            </w:r>
          </w:p>
        </w:tc>
        <w:tc>
          <w:tcPr>
            <w:tcW w:w="1300" w:type="dxa"/>
            <w:tcBorders>
              <w:top w:val="nil"/>
              <w:left w:val="nil"/>
              <w:bottom w:val="single" w:sz="8" w:space="0" w:color="000000"/>
              <w:right w:val="single" w:sz="8" w:space="0" w:color="000000"/>
            </w:tcBorders>
            <w:shd w:val="clear" w:color="auto" w:fill="auto"/>
            <w:vAlign w:val="center"/>
            <w:hideMark/>
          </w:tcPr>
          <w:p w14:paraId="63260F46" w14:textId="3AEC067D"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0.20</w:t>
            </w:r>
          </w:p>
        </w:tc>
      </w:tr>
      <w:tr w:rsidR="002449F3" w:rsidRPr="002449F3" w14:paraId="42C14D9D" w14:textId="77777777" w:rsidTr="00085E79">
        <w:trPr>
          <w:trHeight w:val="385"/>
          <w:jc w:val="center"/>
        </w:trPr>
        <w:tc>
          <w:tcPr>
            <w:tcW w:w="680" w:type="dxa"/>
            <w:tcBorders>
              <w:top w:val="nil"/>
              <w:left w:val="single" w:sz="8" w:space="0" w:color="000000"/>
              <w:bottom w:val="single" w:sz="8" w:space="0" w:color="000000"/>
              <w:right w:val="single" w:sz="8" w:space="0" w:color="000000"/>
            </w:tcBorders>
            <w:shd w:val="clear" w:color="auto" w:fill="auto"/>
            <w:vAlign w:val="center"/>
            <w:hideMark/>
          </w:tcPr>
          <w:p w14:paraId="0FB7E4FA" w14:textId="77777777" w:rsidR="002449F3" w:rsidRPr="002449F3" w:rsidRDefault="002449F3" w:rsidP="002449F3">
            <w:pPr>
              <w:jc w:val="center"/>
              <w:rPr>
                <w:rFonts w:ascii="Arial" w:eastAsia="Times New Roman" w:hAnsi="Arial" w:cs="Arial"/>
                <w:color w:val="000000"/>
                <w:sz w:val="20"/>
                <w:szCs w:val="20"/>
              </w:rPr>
            </w:pPr>
            <w:r w:rsidRPr="002449F3">
              <w:rPr>
                <w:rFonts w:ascii="Arial" w:eastAsia="Times New Roman" w:hAnsi="Arial" w:cs="Arial"/>
                <w:color w:val="000000"/>
                <w:sz w:val="20"/>
                <w:szCs w:val="20"/>
              </w:rPr>
              <w:t>T3</w:t>
            </w:r>
          </w:p>
        </w:tc>
        <w:tc>
          <w:tcPr>
            <w:tcW w:w="3700" w:type="dxa"/>
            <w:tcBorders>
              <w:top w:val="nil"/>
              <w:left w:val="nil"/>
              <w:bottom w:val="single" w:sz="8" w:space="0" w:color="000000"/>
              <w:right w:val="single" w:sz="8" w:space="0" w:color="000000"/>
            </w:tcBorders>
            <w:shd w:val="clear" w:color="auto" w:fill="auto"/>
            <w:vAlign w:val="center"/>
            <w:hideMark/>
          </w:tcPr>
          <w:p w14:paraId="1CD81620" w14:textId="77777777" w:rsidR="002449F3" w:rsidRPr="00085E79" w:rsidRDefault="002449F3" w:rsidP="002449F3">
            <w:pPr>
              <w:rPr>
                <w:rFonts w:ascii="Arial" w:eastAsia="Times New Roman" w:hAnsi="Arial" w:cs="Arial"/>
                <w:color w:val="000000"/>
                <w:sz w:val="20"/>
                <w:szCs w:val="20"/>
              </w:rPr>
            </w:pPr>
            <w:r w:rsidRPr="00085E79">
              <w:rPr>
                <w:rFonts w:ascii="Arial" w:eastAsia="Times New Roman" w:hAnsi="Arial" w:cs="Arial"/>
                <w:color w:val="000000"/>
                <w:sz w:val="20"/>
                <w:szCs w:val="20"/>
              </w:rPr>
              <w:t>Increased activity of Provider direct sales force competes with intermediaries.</w:t>
            </w:r>
          </w:p>
        </w:tc>
        <w:tc>
          <w:tcPr>
            <w:tcW w:w="1300" w:type="dxa"/>
            <w:tcBorders>
              <w:top w:val="nil"/>
              <w:left w:val="nil"/>
              <w:bottom w:val="single" w:sz="8" w:space="0" w:color="000000"/>
              <w:right w:val="single" w:sz="8" w:space="0" w:color="000000"/>
            </w:tcBorders>
            <w:shd w:val="clear" w:color="auto" w:fill="auto"/>
            <w:vAlign w:val="center"/>
            <w:hideMark/>
          </w:tcPr>
          <w:p w14:paraId="28D59228" w14:textId="6861673A" w:rsidR="002449F3" w:rsidRPr="00085E79" w:rsidRDefault="00195CC7" w:rsidP="002449F3">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Value Chain, </w:t>
            </w:r>
            <w:r w:rsidR="002449F3" w:rsidRPr="00085E79">
              <w:rPr>
                <w:rFonts w:ascii="Arial" w:eastAsia="Times New Roman" w:hAnsi="Arial" w:cs="Arial"/>
                <w:color w:val="000000"/>
                <w:sz w:val="18"/>
                <w:szCs w:val="18"/>
              </w:rPr>
              <w:t>5 Forces</w:t>
            </w:r>
          </w:p>
        </w:tc>
        <w:tc>
          <w:tcPr>
            <w:tcW w:w="1300" w:type="dxa"/>
            <w:tcBorders>
              <w:top w:val="nil"/>
              <w:left w:val="nil"/>
              <w:bottom w:val="single" w:sz="8" w:space="0" w:color="000000"/>
              <w:right w:val="single" w:sz="8" w:space="0" w:color="000000"/>
            </w:tcBorders>
            <w:shd w:val="clear" w:color="auto" w:fill="auto"/>
            <w:vAlign w:val="center"/>
            <w:hideMark/>
          </w:tcPr>
          <w:p w14:paraId="2454DBC7"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10%</w:t>
            </w:r>
          </w:p>
        </w:tc>
        <w:tc>
          <w:tcPr>
            <w:tcW w:w="2100" w:type="dxa"/>
            <w:tcBorders>
              <w:top w:val="nil"/>
              <w:left w:val="nil"/>
              <w:bottom w:val="single" w:sz="8" w:space="0" w:color="000000"/>
              <w:right w:val="single" w:sz="8" w:space="0" w:color="000000"/>
            </w:tcBorders>
            <w:shd w:val="clear" w:color="auto" w:fill="auto"/>
            <w:vAlign w:val="center"/>
            <w:hideMark/>
          </w:tcPr>
          <w:p w14:paraId="66803390"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3</w:t>
            </w:r>
          </w:p>
        </w:tc>
        <w:tc>
          <w:tcPr>
            <w:tcW w:w="1300" w:type="dxa"/>
            <w:tcBorders>
              <w:top w:val="nil"/>
              <w:left w:val="nil"/>
              <w:bottom w:val="single" w:sz="8" w:space="0" w:color="000000"/>
              <w:right w:val="single" w:sz="8" w:space="0" w:color="000000"/>
            </w:tcBorders>
            <w:shd w:val="clear" w:color="auto" w:fill="auto"/>
            <w:vAlign w:val="center"/>
            <w:hideMark/>
          </w:tcPr>
          <w:p w14:paraId="5F470615" w14:textId="24CDD004"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0.30</w:t>
            </w:r>
          </w:p>
        </w:tc>
      </w:tr>
      <w:tr w:rsidR="002449F3" w:rsidRPr="002449F3" w14:paraId="31620877" w14:textId="77777777" w:rsidTr="00085E79">
        <w:trPr>
          <w:trHeight w:val="440"/>
          <w:jc w:val="center"/>
        </w:trPr>
        <w:tc>
          <w:tcPr>
            <w:tcW w:w="680" w:type="dxa"/>
            <w:tcBorders>
              <w:top w:val="nil"/>
              <w:left w:val="single" w:sz="8" w:space="0" w:color="000000"/>
              <w:bottom w:val="single" w:sz="8" w:space="0" w:color="000000"/>
              <w:right w:val="single" w:sz="8" w:space="0" w:color="000000"/>
            </w:tcBorders>
            <w:shd w:val="clear" w:color="auto" w:fill="auto"/>
            <w:hideMark/>
          </w:tcPr>
          <w:p w14:paraId="0CCB4ECA" w14:textId="77777777" w:rsidR="002449F3" w:rsidRPr="002449F3" w:rsidRDefault="002449F3" w:rsidP="002449F3">
            <w:pPr>
              <w:jc w:val="center"/>
              <w:rPr>
                <w:rFonts w:ascii="Arial" w:eastAsia="Times New Roman" w:hAnsi="Arial" w:cs="Arial"/>
                <w:sz w:val="36"/>
                <w:szCs w:val="36"/>
              </w:rPr>
            </w:pPr>
            <w:r w:rsidRPr="002449F3">
              <w:rPr>
                <w:rFonts w:ascii="Arial" w:eastAsia="Times New Roman" w:hAnsi="Arial" w:cs="Arial"/>
                <w:sz w:val="36"/>
                <w:szCs w:val="36"/>
              </w:rPr>
              <w:t> </w:t>
            </w:r>
          </w:p>
        </w:tc>
        <w:tc>
          <w:tcPr>
            <w:tcW w:w="3700" w:type="dxa"/>
            <w:tcBorders>
              <w:top w:val="nil"/>
              <w:left w:val="nil"/>
              <w:bottom w:val="single" w:sz="8" w:space="0" w:color="000000"/>
              <w:right w:val="single" w:sz="8" w:space="0" w:color="000000"/>
            </w:tcBorders>
            <w:shd w:val="clear" w:color="auto" w:fill="auto"/>
            <w:vAlign w:val="center"/>
            <w:hideMark/>
          </w:tcPr>
          <w:p w14:paraId="6E9A4B2F" w14:textId="77777777" w:rsidR="002449F3" w:rsidRPr="00085E79" w:rsidRDefault="002449F3" w:rsidP="002449F3">
            <w:pPr>
              <w:jc w:val="right"/>
              <w:rPr>
                <w:rFonts w:ascii="Arial" w:eastAsia="Times New Roman" w:hAnsi="Arial" w:cs="Arial"/>
                <w:color w:val="000000"/>
                <w:sz w:val="20"/>
                <w:szCs w:val="20"/>
              </w:rPr>
            </w:pPr>
            <w:r w:rsidRPr="00085E79">
              <w:rPr>
                <w:rFonts w:ascii="Arial" w:eastAsia="Times New Roman" w:hAnsi="Arial" w:cs="Arial"/>
                <w:color w:val="000000"/>
                <w:sz w:val="20"/>
                <w:szCs w:val="20"/>
              </w:rPr>
              <w:t>Total</w:t>
            </w:r>
          </w:p>
        </w:tc>
        <w:tc>
          <w:tcPr>
            <w:tcW w:w="1300" w:type="dxa"/>
            <w:tcBorders>
              <w:top w:val="nil"/>
              <w:left w:val="nil"/>
              <w:bottom w:val="single" w:sz="8" w:space="0" w:color="000000"/>
              <w:right w:val="single" w:sz="8" w:space="0" w:color="000000"/>
            </w:tcBorders>
            <w:shd w:val="clear" w:color="auto" w:fill="auto"/>
            <w:hideMark/>
          </w:tcPr>
          <w:p w14:paraId="304345EF" w14:textId="77777777" w:rsidR="002449F3" w:rsidRPr="00085E79" w:rsidRDefault="002449F3" w:rsidP="002449F3">
            <w:pPr>
              <w:jc w:val="center"/>
              <w:rPr>
                <w:rFonts w:ascii="Arial" w:eastAsia="Times New Roman" w:hAnsi="Arial" w:cs="Arial"/>
                <w:sz w:val="18"/>
                <w:szCs w:val="18"/>
              </w:rPr>
            </w:pPr>
            <w:r w:rsidRPr="00085E79">
              <w:rPr>
                <w:rFonts w:ascii="Arial" w:eastAsia="Times New Roman" w:hAnsi="Arial" w:cs="Arial"/>
                <w:sz w:val="18"/>
                <w:szCs w:val="18"/>
              </w:rPr>
              <w:t> </w:t>
            </w:r>
          </w:p>
        </w:tc>
        <w:tc>
          <w:tcPr>
            <w:tcW w:w="1300" w:type="dxa"/>
            <w:tcBorders>
              <w:top w:val="nil"/>
              <w:left w:val="nil"/>
              <w:bottom w:val="single" w:sz="8" w:space="0" w:color="000000"/>
              <w:right w:val="single" w:sz="8" w:space="0" w:color="000000"/>
            </w:tcBorders>
            <w:shd w:val="clear" w:color="auto" w:fill="auto"/>
            <w:vAlign w:val="center"/>
            <w:hideMark/>
          </w:tcPr>
          <w:p w14:paraId="1FDE9F0B" w14:textId="77777777" w:rsidR="002449F3" w:rsidRPr="00085E79" w:rsidRDefault="002449F3" w:rsidP="00085E79">
            <w:pPr>
              <w:jc w:val="center"/>
              <w:rPr>
                <w:rFonts w:ascii="Arial" w:eastAsia="Times New Roman" w:hAnsi="Arial" w:cs="Arial"/>
                <w:color w:val="000000"/>
                <w:sz w:val="20"/>
                <w:szCs w:val="20"/>
              </w:rPr>
            </w:pPr>
            <w:r w:rsidRPr="00085E79">
              <w:rPr>
                <w:rFonts w:ascii="Arial" w:eastAsia="Times New Roman" w:hAnsi="Arial" w:cs="Arial"/>
                <w:color w:val="000000"/>
                <w:sz w:val="20"/>
                <w:szCs w:val="20"/>
              </w:rPr>
              <w:t>100%</w:t>
            </w:r>
          </w:p>
        </w:tc>
        <w:tc>
          <w:tcPr>
            <w:tcW w:w="2100" w:type="dxa"/>
            <w:tcBorders>
              <w:top w:val="nil"/>
              <w:left w:val="nil"/>
              <w:bottom w:val="single" w:sz="8" w:space="0" w:color="000000"/>
              <w:right w:val="single" w:sz="8" w:space="0" w:color="000000"/>
            </w:tcBorders>
            <w:shd w:val="clear" w:color="auto" w:fill="auto"/>
            <w:vAlign w:val="center"/>
            <w:hideMark/>
          </w:tcPr>
          <w:p w14:paraId="3A882BD5" w14:textId="1FED0ACF" w:rsidR="002449F3" w:rsidRPr="00085E79" w:rsidRDefault="002449F3" w:rsidP="00085E79">
            <w:pPr>
              <w:jc w:val="center"/>
              <w:rPr>
                <w:rFonts w:ascii="Arial" w:eastAsia="Times New Roman" w:hAnsi="Arial" w:cs="Arial"/>
                <w:sz w:val="20"/>
                <w:szCs w:val="20"/>
              </w:rPr>
            </w:pPr>
          </w:p>
        </w:tc>
        <w:tc>
          <w:tcPr>
            <w:tcW w:w="1300" w:type="dxa"/>
            <w:tcBorders>
              <w:top w:val="nil"/>
              <w:left w:val="nil"/>
              <w:bottom w:val="single" w:sz="8" w:space="0" w:color="000000"/>
              <w:right w:val="single" w:sz="8" w:space="0" w:color="000000"/>
            </w:tcBorders>
            <w:shd w:val="clear" w:color="000000" w:fill="FFFF00"/>
            <w:vAlign w:val="center"/>
            <w:hideMark/>
          </w:tcPr>
          <w:p w14:paraId="1506651F" w14:textId="7E7B74A8" w:rsidR="002449F3" w:rsidRPr="00085E79" w:rsidRDefault="002449F3" w:rsidP="00085E79">
            <w:pPr>
              <w:jc w:val="center"/>
              <w:rPr>
                <w:rFonts w:ascii="Arial" w:eastAsia="Times New Roman" w:hAnsi="Arial" w:cs="Arial"/>
                <w:b/>
                <w:bCs/>
                <w:color w:val="000000"/>
                <w:sz w:val="20"/>
                <w:szCs w:val="20"/>
              </w:rPr>
            </w:pPr>
            <w:r w:rsidRPr="00085E79">
              <w:rPr>
                <w:rFonts w:ascii="Arial" w:eastAsia="Times New Roman" w:hAnsi="Arial" w:cs="Arial"/>
                <w:b/>
                <w:bCs/>
                <w:color w:val="000000"/>
                <w:sz w:val="20"/>
                <w:szCs w:val="20"/>
              </w:rPr>
              <w:t>2.</w:t>
            </w:r>
            <w:r w:rsidR="00342665" w:rsidRPr="00085E79">
              <w:rPr>
                <w:rFonts w:ascii="Arial" w:eastAsia="Times New Roman" w:hAnsi="Arial" w:cs="Arial"/>
                <w:b/>
                <w:bCs/>
                <w:color w:val="000000"/>
                <w:sz w:val="20"/>
                <w:szCs w:val="20"/>
              </w:rPr>
              <w:t>2</w:t>
            </w:r>
            <w:r w:rsidRPr="00085E79">
              <w:rPr>
                <w:rFonts w:ascii="Arial" w:eastAsia="Times New Roman" w:hAnsi="Arial" w:cs="Arial"/>
                <w:b/>
                <w:bCs/>
                <w:color w:val="000000"/>
                <w:sz w:val="20"/>
                <w:szCs w:val="20"/>
              </w:rPr>
              <w:t>5</w:t>
            </w:r>
          </w:p>
        </w:tc>
      </w:tr>
    </w:tbl>
    <w:p w14:paraId="7CFA3EC2" w14:textId="5B04F1BF" w:rsidR="00B71205" w:rsidRDefault="00B71205" w:rsidP="00063E6E">
      <w:pPr>
        <w:spacing w:line="360" w:lineRule="auto"/>
        <w:rPr>
          <w:rFonts w:ascii="Arial" w:hAnsi="Arial" w:cs="Arial"/>
          <w:sz w:val="22"/>
          <w:szCs w:val="22"/>
        </w:rPr>
      </w:pPr>
    </w:p>
    <w:p w14:paraId="062AB975" w14:textId="72EE58C8" w:rsidR="00195CC7" w:rsidRDefault="00195CC7" w:rsidP="00311FCA">
      <w:pPr>
        <w:spacing w:line="360" w:lineRule="auto"/>
        <w:ind w:firstLine="720"/>
        <w:rPr>
          <w:rFonts w:ascii="Arial" w:hAnsi="Arial" w:cs="Arial"/>
          <w:sz w:val="22"/>
          <w:szCs w:val="22"/>
        </w:rPr>
      </w:pPr>
      <w:r w:rsidRPr="00794FE4">
        <w:rPr>
          <w:rFonts w:ascii="Arial" w:hAnsi="Arial" w:cs="Arial"/>
          <w:sz w:val="22"/>
          <w:szCs w:val="22"/>
        </w:rPr>
        <w:t xml:space="preserve">Solutions is moderately </w:t>
      </w:r>
      <w:r>
        <w:rPr>
          <w:rFonts w:ascii="Arial" w:hAnsi="Arial" w:cs="Arial"/>
          <w:sz w:val="22"/>
          <w:szCs w:val="22"/>
        </w:rPr>
        <w:t>responsive (with a rating of 2.2</w:t>
      </w:r>
      <w:r w:rsidRPr="00794FE4">
        <w:rPr>
          <w:rFonts w:ascii="Arial" w:hAnsi="Arial" w:cs="Arial"/>
          <w:sz w:val="22"/>
          <w:szCs w:val="22"/>
        </w:rPr>
        <w:t xml:space="preserve">5) to the opportunities and threats posed by the market environment.  Perhaps, its strongest weapons are its consultants who are experts in their fields as well as its continuing activities to standardize operations for easier </w:t>
      </w:r>
      <w:r w:rsidRPr="00794FE4">
        <w:rPr>
          <w:rFonts w:ascii="Arial" w:hAnsi="Arial" w:cs="Arial"/>
          <w:sz w:val="22"/>
          <w:szCs w:val="22"/>
        </w:rPr>
        <w:lastRenderedPageBreak/>
        <w:t xml:space="preserve">scaling. </w:t>
      </w:r>
      <w:r>
        <w:rPr>
          <w:rFonts w:ascii="Arial" w:hAnsi="Arial" w:cs="Arial"/>
          <w:sz w:val="22"/>
          <w:szCs w:val="22"/>
        </w:rPr>
        <w:t xml:space="preserve">The Company, however, should accelerate its training and development program to produce more technically competent consultants or hire them soon. </w:t>
      </w:r>
      <w:r w:rsidRPr="00794FE4">
        <w:rPr>
          <w:rFonts w:ascii="Arial" w:hAnsi="Arial" w:cs="Arial"/>
          <w:sz w:val="22"/>
          <w:szCs w:val="22"/>
        </w:rPr>
        <w:t xml:space="preserve"> </w:t>
      </w:r>
      <w:r>
        <w:rPr>
          <w:rFonts w:ascii="Arial" w:hAnsi="Arial" w:cs="Arial"/>
          <w:sz w:val="22"/>
          <w:szCs w:val="22"/>
        </w:rPr>
        <w:t>The Company</w:t>
      </w:r>
      <w:r w:rsidRPr="00794FE4">
        <w:rPr>
          <w:rFonts w:ascii="Arial" w:hAnsi="Arial" w:cs="Arial"/>
          <w:sz w:val="22"/>
          <w:szCs w:val="22"/>
        </w:rPr>
        <w:t xml:space="preserve"> is definitely lacking in its efforts to respond to the expanding market opportunities because of its </w:t>
      </w:r>
      <w:r>
        <w:rPr>
          <w:rFonts w:ascii="Arial" w:hAnsi="Arial" w:cs="Arial"/>
          <w:sz w:val="22"/>
          <w:szCs w:val="22"/>
        </w:rPr>
        <w:t xml:space="preserve">very thin support for its business development team in terms of human resource capacity, formal and measurable performance indicators and marketing and sales </w:t>
      </w:r>
      <w:r w:rsidRPr="00794FE4">
        <w:rPr>
          <w:rFonts w:ascii="Arial" w:hAnsi="Arial" w:cs="Arial"/>
          <w:sz w:val="22"/>
          <w:szCs w:val="22"/>
        </w:rPr>
        <w:t>activities.</w:t>
      </w:r>
      <w:ins w:id="73" w:author="Anna Beneducto-Yu" w:date="2013-08-21T15:11:00Z">
        <w:r w:rsidR="00575C80">
          <w:rPr>
            <w:rFonts w:ascii="Arial" w:hAnsi="Arial" w:cs="Arial"/>
            <w:sz w:val="22"/>
            <w:szCs w:val="22"/>
          </w:rPr>
          <w:t xml:space="preserve"> It is clear that there are opportunities with SMEs and </w:t>
        </w:r>
      </w:ins>
      <w:ins w:id="74" w:author="Anna Beneducto-Yu" w:date="2013-08-21T15:12:00Z">
        <w:r w:rsidR="00575C80">
          <w:rPr>
            <w:rFonts w:ascii="Arial" w:hAnsi="Arial" w:cs="Arial"/>
            <w:sz w:val="22"/>
            <w:szCs w:val="22"/>
          </w:rPr>
          <w:t xml:space="preserve">companies </w:t>
        </w:r>
      </w:ins>
      <w:ins w:id="75" w:author="Anna Beneducto-Yu" w:date="2013-08-21T15:11:00Z">
        <w:r w:rsidR="00575C80">
          <w:rPr>
            <w:rFonts w:ascii="Arial" w:hAnsi="Arial" w:cs="Arial"/>
            <w:sz w:val="22"/>
            <w:szCs w:val="22"/>
          </w:rPr>
          <w:t>outside NCR that can be further capitalized with better coverage.</w:t>
        </w:r>
      </w:ins>
    </w:p>
    <w:p w14:paraId="58559E48" w14:textId="77777777" w:rsidR="00195CC7" w:rsidRDefault="00195CC7" w:rsidP="00063E6E">
      <w:pPr>
        <w:spacing w:line="360" w:lineRule="auto"/>
        <w:rPr>
          <w:rFonts w:ascii="Arial" w:hAnsi="Arial" w:cs="Arial"/>
          <w:sz w:val="22"/>
          <w:szCs w:val="22"/>
        </w:rPr>
      </w:pPr>
    </w:p>
    <w:p w14:paraId="3DCC5B1D" w14:textId="0467737A" w:rsidR="00C01D46" w:rsidRPr="00C01D46" w:rsidRDefault="00B71205" w:rsidP="0034207F">
      <w:pPr>
        <w:pStyle w:val="ListParagraph"/>
        <w:numPr>
          <w:ilvl w:val="0"/>
          <w:numId w:val="2"/>
        </w:numPr>
        <w:spacing w:line="360" w:lineRule="auto"/>
        <w:rPr>
          <w:rFonts w:ascii="Arial" w:hAnsi="Arial" w:cs="Arial"/>
          <w:b/>
          <w:sz w:val="22"/>
          <w:szCs w:val="22"/>
        </w:rPr>
      </w:pPr>
      <w:r w:rsidRPr="001C79F2">
        <w:rPr>
          <w:rFonts w:ascii="Arial" w:hAnsi="Arial" w:cs="Arial"/>
          <w:b/>
          <w:sz w:val="22"/>
          <w:szCs w:val="22"/>
        </w:rPr>
        <w:t>COMPANY ANALYSIS</w:t>
      </w:r>
    </w:p>
    <w:p w14:paraId="1C894B8E" w14:textId="524B7109" w:rsidR="00C01D46" w:rsidRPr="00C01D46" w:rsidRDefault="00C01D46" w:rsidP="00C01D46">
      <w:pPr>
        <w:spacing w:line="360" w:lineRule="auto"/>
        <w:jc w:val="both"/>
        <w:rPr>
          <w:rFonts w:ascii="Arial" w:hAnsi="Arial" w:cs="Arial"/>
          <w:b/>
          <w:sz w:val="22"/>
          <w:szCs w:val="22"/>
        </w:rPr>
      </w:pPr>
      <w:r w:rsidRPr="00E37F25">
        <w:rPr>
          <w:rFonts w:ascii="Arial" w:hAnsi="Arial" w:cs="Arial"/>
          <w:sz w:val="22"/>
          <w:szCs w:val="22"/>
        </w:rPr>
        <w:tab/>
      </w:r>
    </w:p>
    <w:p w14:paraId="678C0228" w14:textId="77777777" w:rsidR="0034207F" w:rsidRDefault="00B71205" w:rsidP="0034207F">
      <w:pPr>
        <w:pStyle w:val="ListParagraph"/>
        <w:numPr>
          <w:ilvl w:val="1"/>
          <w:numId w:val="2"/>
        </w:numPr>
        <w:spacing w:line="360" w:lineRule="auto"/>
        <w:rPr>
          <w:rFonts w:ascii="Arial" w:hAnsi="Arial" w:cs="Arial"/>
          <w:b/>
          <w:sz w:val="22"/>
          <w:szCs w:val="22"/>
        </w:rPr>
      </w:pPr>
      <w:r w:rsidRPr="001C79F2">
        <w:rPr>
          <w:rFonts w:ascii="Arial" w:hAnsi="Arial" w:cs="Arial"/>
          <w:b/>
          <w:sz w:val="22"/>
          <w:szCs w:val="22"/>
        </w:rPr>
        <w:t>Company Vision and Mission Statement</w:t>
      </w:r>
    </w:p>
    <w:p w14:paraId="6AE5E923" w14:textId="77777777" w:rsidR="00A010DD" w:rsidRPr="00125860" w:rsidRDefault="00A010DD" w:rsidP="00125860">
      <w:pPr>
        <w:spacing w:line="360" w:lineRule="auto"/>
        <w:ind w:left="360"/>
        <w:rPr>
          <w:rFonts w:ascii="Arial" w:hAnsi="Arial" w:cs="Arial"/>
          <w:b/>
          <w:sz w:val="22"/>
          <w:szCs w:val="22"/>
        </w:rPr>
      </w:pPr>
    </w:p>
    <w:p w14:paraId="6ECA84C3" w14:textId="013B98E5" w:rsidR="00E23A6C" w:rsidRPr="0034207F" w:rsidRDefault="00E23A6C" w:rsidP="0034207F">
      <w:pPr>
        <w:pStyle w:val="ListParagraph"/>
        <w:numPr>
          <w:ilvl w:val="2"/>
          <w:numId w:val="2"/>
        </w:numPr>
        <w:spacing w:line="360" w:lineRule="auto"/>
        <w:rPr>
          <w:rFonts w:ascii="Arial" w:hAnsi="Arial" w:cs="Arial"/>
          <w:b/>
          <w:sz w:val="22"/>
          <w:szCs w:val="22"/>
        </w:rPr>
      </w:pPr>
      <w:r w:rsidRPr="0034207F">
        <w:rPr>
          <w:rFonts w:ascii="Arial" w:hAnsi="Arial" w:cs="Arial"/>
          <w:b/>
          <w:sz w:val="22"/>
          <w:szCs w:val="22"/>
        </w:rPr>
        <w:t>Solutions’ Vision Statement</w:t>
      </w:r>
    </w:p>
    <w:p w14:paraId="71F44BF8" w14:textId="77777777" w:rsidR="00347356" w:rsidRDefault="00347356" w:rsidP="00347356">
      <w:pPr>
        <w:spacing w:line="360" w:lineRule="auto"/>
        <w:rPr>
          <w:rFonts w:ascii="Arial" w:hAnsi="Arial" w:cs="Arial"/>
          <w:b/>
          <w:sz w:val="22"/>
          <w:szCs w:val="22"/>
        </w:rPr>
      </w:pPr>
    </w:p>
    <w:p w14:paraId="2B6D197B" w14:textId="3CD0D8A8" w:rsidR="00347356" w:rsidRDefault="00347356" w:rsidP="00347356">
      <w:pPr>
        <w:spacing w:line="360" w:lineRule="auto"/>
        <w:rPr>
          <w:rFonts w:ascii="Arial" w:hAnsi="Arial" w:cs="Arial"/>
          <w:sz w:val="22"/>
          <w:szCs w:val="22"/>
        </w:rPr>
      </w:pPr>
      <w:r>
        <w:rPr>
          <w:rFonts w:ascii="Arial" w:hAnsi="Arial" w:cs="Arial"/>
          <w:b/>
          <w:sz w:val="22"/>
          <w:szCs w:val="22"/>
        </w:rPr>
        <w:tab/>
      </w:r>
      <w:r w:rsidRPr="00347356">
        <w:rPr>
          <w:rFonts w:ascii="Arial" w:hAnsi="Arial" w:cs="Arial"/>
          <w:sz w:val="22"/>
          <w:szCs w:val="22"/>
        </w:rPr>
        <w:t xml:space="preserve">The </w:t>
      </w:r>
      <w:ins w:id="76" w:author="Anna Beneducto-Yu" w:date="2013-08-21T15:13:00Z">
        <w:r w:rsidR="00575C80">
          <w:rPr>
            <w:rFonts w:ascii="Arial" w:hAnsi="Arial" w:cs="Arial"/>
            <w:sz w:val="22"/>
            <w:szCs w:val="22"/>
          </w:rPr>
          <w:t xml:space="preserve">inward focused </w:t>
        </w:r>
      </w:ins>
      <w:r>
        <w:rPr>
          <w:rFonts w:ascii="Arial" w:hAnsi="Arial" w:cs="Arial"/>
          <w:sz w:val="22"/>
          <w:szCs w:val="22"/>
        </w:rPr>
        <w:t>vision statement of Solutions has already evolved since it started its operations almost 20 years ago.  It was noted that the vision statement is not found in any company collateral including its employee manual.  The vision is sometimes mentioned during the Company’s annual kick-off during the first month of each year attended all its regular employees</w:t>
      </w:r>
      <w:r w:rsidR="00A010DD">
        <w:rPr>
          <w:rFonts w:ascii="Arial" w:hAnsi="Arial" w:cs="Arial"/>
          <w:sz w:val="22"/>
          <w:szCs w:val="22"/>
        </w:rPr>
        <w:t>.  The current (ten-year old) vision statement is</w:t>
      </w:r>
      <w:r>
        <w:rPr>
          <w:rFonts w:ascii="Arial" w:hAnsi="Arial" w:cs="Arial"/>
          <w:sz w:val="22"/>
          <w:szCs w:val="22"/>
        </w:rPr>
        <w:t>:</w:t>
      </w:r>
    </w:p>
    <w:p w14:paraId="761A2BE1" w14:textId="77777777" w:rsidR="00A010DD" w:rsidRDefault="00A010DD" w:rsidP="00347356">
      <w:pPr>
        <w:spacing w:line="360" w:lineRule="auto"/>
        <w:rPr>
          <w:rFonts w:ascii="Arial" w:hAnsi="Arial" w:cs="Arial"/>
          <w:sz w:val="22"/>
          <w:szCs w:val="22"/>
        </w:rPr>
      </w:pPr>
    </w:p>
    <w:p w14:paraId="2FF2C97F" w14:textId="5264DC8B" w:rsidR="002E2B02" w:rsidRPr="00347356" w:rsidRDefault="00A010DD" w:rsidP="00A010DD">
      <w:pPr>
        <w:spacing w:line="360" w:lineRule="auto"/>
        <w:ind w:left="720"/>
        <w:rPr>
          <w:rFonts w:ascii="Arial" w:hAnsi="Arial" w:cs="Arial"/>
          <w:i/>
          <w:sz w:val="22"/>
          <w:szCs w:val="22"/>
        </w:rPr>
      </w:pPr>
      <w:proofErr w:type="gramStart"/>
      <w:r>
        <w:rPr>
          <w:rFonts w:ascii="Arial" w:hAnsi="Arial" w:cs="Arial"/>
          <w:i/>
          <w:sz w:val="22"/>
          <w:szCs w:val="22"/>
        </w:rPr>
        <w:t>“</w:t>
      </w:r>
      <w:r w:rsidR="002E2B02" w:rsidRPr="00347356">
        <w:rPr>
          <w:rFonts w:ascii="Arial" w:hAnsi="Arial" w:cs="Arial"/>
          <w:i/>
          <w:sz w:val="22"/>
          <w:szCs w:val="22"/>
        </w:rPr>
        <w:t>To be the incubator for the best minds in employee benefits advice and insurance placement in the country.</w:t>
      </w:r>
      <w:r w:rsidR="00347356" w:rsidRPr="00347356">
        <w:rPr>
          <w:rFonts w:ascii="Arial" w:hAnsi="Arial" w:cs="Arial"/>
          <w:i/>
          <w:sz w:val="22"/>
          <w:szCs w:val="22"/>
        </w:rPr>
        <w:t>”</w:t>
      </w:r>
      <w:proofErr w:type="gramEnd"/>
    </w:p>
    <w:p w14:paraId="7C85D4A5" w14:textId="77777777" w:rsidR="00012497" w:rsidRPr="00012497" w:rsidRDefault="00012497" w:rsidP="00012497">
      <w:pPr>
        <w:spacing w:line="360" w:lineRule="auto"/>
        <w:rPr>
          <w:rFonts w:ascii="Arial" w:hAnsi="Arial" w:cs="Arial"/>
          <w:b/>
          <w:sz w:val="22"/>
          <w:szCs w:val="22"/>
        </w:rPr>
      </w:pPr>
    </w:p>
    <w:p w14:paraId="5626898B" w14:textId="23760A41" w:rsidR="00E23A6C" w:rsidRDefault="00E23A6C" w:rsidP="00A010DD">
      <w:pPr>
        <w:pStyle w:val="ListParagraph"/>
        <w:numPr>
          <w:ilvl w:val="2"/>
          <w:numId w:val="2"/>
        </w:numPr>
        <w:spacing w:line="360" w:lineRule="auto"/>
        <w:rPr>
          <w:rFonts w:ascii="Arial" w:hAnsi="Arial" w:cs="Arial"/>
          <w:b/>
          <w:sz w:val="22"/>
          <w:szCs w:val="22"/>
        </w:rPr>
      </w:pPr>
      <w:r>
        <w:rPr>
          <w:rFonts w:ascii="Arial" w:hAnsi="Arial" w:cs="Arial"/>
          <w:b/>
          <w:sz w:val="22"/>
          <w:szCs w:val="22"/>
        </w:rPr>
        <w:t>Solutions’ Mission Statement</w:t>
      </w:r>
    </w:p>
    <w:p w14:paraId="5FB08B1C" w14:textId="77777777" w:rsidR="00347356" w:rsidRPr="00347356" w:rsidRDefault="00347356" w:rsidP="00347356">
      <w:pPr>
        <w:spacing w:line="360" w:lineRule="auto"/>
        <w:rPr>
          <w:rFonts w:ascii="Arial" w:hAnsi="Arial" w:cs="Arial"/>
          <w:sz w:val="22"/>
          <w:szCs w:val="22"/>
        </w:rPr>
      </w:pPr>
    </w:p>
    <w:p w14:paraId="73A74B0C" w14:textId="48FFF083" w:rsidR="005B5CE3" w:rsidRDefault="00347356" w:rsidP="005B5CE3">
      <w:pPr>
        <w:spacing w:line="360" w:lineRule="auto"/>
        <w:rPr>
          <w:rFonts w:ascii="Arial" w:hAnsi="Arial" w:cs="Arial"/>
          <w:sz w:val="22"/>
          <w:szCs w:val="22"/>
        </w:rPr>
      </w:pPr>
      <w:r w:rsidRPr="00347356">
        <w:rPr>
          <w:rFonts w:ascii="Arial" w:hAnsi="Arial" w:cs="Arial"/>
          <w:sz w:val="22"/>
          <w:szCs w:val="22"/>
        </w:rPr>
        <w:tab/>
        <w:t>Unli</w:t>
      </w:r>
      <w:r>
        <w:rPr>
          <w:rFonts w:ascii="Arial" w:hAnsi="Arial" w:cs="Arial"/>
          <w:sz w:val="22"/>
          <w:szCs w:val="22"/>
        </w:rPr>
        <w:t xml:space="preserve">ke the vision statements, the Company’s mission statement is often found in </w:t>
      </w:r>
      <w:r w:rsidR="005B5CE3">
        <w:rPr>
          <w:rFonts w:ascii="Arial" w:hAnsi="Arial" w:cs="Arial"/>
          <w:sz w:val="22"/>
          <w:szCs w:val="22"/>
        </w:rPr>
        <w:t>Solutions’ brochures, corporate profiles and employee manual</w:t>
      </w:r>
      <w:r w:rsidR="000B1AB4">
        <w:rPr>
          <w:rFonts w:ascii="Arial" w:hAnsi="Arial" w:cs="Arial"/>
          <w:sz w:val="22"/>
          <w:szCs w:val="22"/>
        </w:rPr>
        <w:t>:</w:t>
      </w:r>
    </w:p>
    <w:p w14:paraId="659D9AFD" w14:textId="77777777" w:rsidR="005B5CE3" w:rsidRDefault="005B5CE3" w:rsidP="005B5CE3">
      <w:pPr>
        <w:spacing w:line="360" w:lineRule="auto"/>
        <w:rPr>
          <w:rFonts w:ascii="Arial" w:hAnsi="Arial" w:cs="Arial"/>
          <w:sz w:val="22"/>
          <w:szCs w:val="22"/>
        </w:rPr>
      </w:pPr>
    </w:p>
    <w:p w14:paraId="0964357B" w14:textId="6A4FC93A" w:rsidR="005B5CE3" w:rsidRPr="00257630" w:rsidRDefault="005B5CE3" w:rsidP="005B5CE3">
      <w:pPr>
        <w:spacing w:line="360" w:lineRule="auto"/>
        <w:rPr>
          <w:rFonts w:ascii="Arial" w:hAnsi="Arial" w:cs="Arial"/>
          <w:i/>
          <w:sz w:val="22"/>
          <w:szCs w:val="22"/>
        </w:rPr>
      </w:pPr>
      <w:r>
        <w:rPr>
          <w:rFonts w:ascii="Arial" w:hAnsi="Arial" w:cs="Arial"/>
          <w:sz w:val="22"/>
          <w:szCs w:val="22"/>
        </w:rPr>
        <w:tab/>
      </w:r>
      <w:r w:rsidRPr="00257630">
        <w:rPr>
          <w:rFonts w:ascii="Arial" w:hAnsi="Arial" w:cs="Arial"/>
          <w:i/>
          <w:sz w:val="22"/>
          <w:szCs w:val="22"/>
        </w:rPr>
        <w:t>“</w:t>
      </w:r>
      <w:r w:rsidRPr="00257630">
        <w:rPr>
          <w:rFonts w:ascii="Arial" w:hAnsi="Arial" w:cs="Arial"/>
          <w:i/>
          <w:sz w:val="22"/>
          <w:szCs w:val="22"/>
          <w:lang w:val="en-PH"/>
        </w:rPr>
        <w:t>Our mission is to help our clients in achieving their corporate goals by providing services of the best possible value in the areas of: actuarial services, employee benefit advice and insurance placement.”</w:t>
      </w:r>
    </w:p>
    <w:p w14:paraId="3BB2582F" w14:textId="77777777" w:rsidR="00347356" w:rsidRPr="00347356" w:rsidRDefault="00347356" w:rsidP="00347356">
      <w:pPr>
        <w:spacing w:line="360" w:lineRule="auto"/>
        <w:rPr>
          <w:rFonts w:ascii="Arial" w:hAnsi="Arial" w:cs="Arial"/>
          <w:b/>
          <w:sz w:val="22"/>
          <w:szCs w:val="22"/>
        </w:rPr>
      </w:pPr>
    </w:p>
    <w:p w14:paraId="276F10D8" w14:textId="77777777" w:rsidR="00A010DD" w:rsidRDefault="00A010DD">
      <w:pPr>
        <w:rPr>
          <w:rFonts w:ascii="Arial" w:hAnsi="Arial" w:cs="Arial"/>
          <w:b/>
          <w:sz w:val="22"/>
          <w:szCs w:val="22"/>
        </w:rPr>
      </w:pPr>
      <w:r>
        <w:rPr>
          <w:rFonts w:ascii="Arial" w:hAnsi="Arial" w:cs="Arial"/>
          <w:b/>
          <w:sz w:val="22"/>
          <w:szCs w:val="22"/>
        </w:rPr>
        <w:br w:type="page"/>
      </w:r>
    </w:p>
    <w:p w14:paraId="0274290C" w14:textId="7FE5A16F" w:rsidR="00E23A6C" w:rsidRDefault="00E23A6C" w:rsidP="00A010DD">
      <w:pPr>
        <w:pStyle w:val="ListParagraph"/>
        <w:numPr>
          <w:ilvl w:val="2"/>
          <w:numId w:val="2"/>
        </w:numPr>
        <w:spacing w:line="360" w:lineRule="auto"/>
        <w:rPr>
          <w:rFonts w:ascii="Arial" w:hAnsi="Arial" w:cs="Arial"/>
          <w:b/>
          <w:sz w:val="22"/>
          <w:szCs w:val="22"/>
        </w:rPr>
      </w:pPr>
      <w:r>
        <w:rPr>
          <w:rFonts w:ascii="Arial" w:hAnsi="Arial" w:cs="Arial"/>
          <w:b/>
          <w:sz w:val="22"/>
          <w:szCs w:val="22"/>
        </w:rPr>
        <w:lastRenderedPageBreak/>
        <w:t>Review of Vision and Mission Statements</w:t>
      </w:r>
    </w:p>
    <w:p w14:paraId="4909D1AE" w14:textId="77777777" w:rsidR="00DB5B64" w:rsidRDefault="00DB5B64" w:rsidP="00DB5B64">
      <w:pPr>
        <w:spacing w:line="360" w:lineRule="auto"/>
        <w:rPr>
          <w:rFonts w:ascii="Arial" w:hAnsi="Arial" w:cs="Arial"/>
          <w:b/>
          <w:sz w:val="22"/>
          <w:szCs w:val="22"/>
        </w:rPr>
      </w:pPr>
    </w:p>
    <w:p w14:paraId="3B90BBA8" w14:textId="7025C601" w:rsidR="00C51AA1" w:rsidRDefault="00C51AA1" w:rsidP="00DB5B64">
      <w:pPr>
        <w:spacing w:line="360" w:lineRule="auto"/>
        <w:rPr>
          <w:rFonts w:ascii="Arial" w:hAnsi="Arial" w:cs="Arial"/>
          <w:b/>
          <w:sz w:val="22"/>
          <w:szCs w:val="22"/>
        </w:rPr>
      </w:pPr>
      <w:r>
        <w:rPr>
          <w:rFonts w:ascii="Arial" w:hAnsi="Arial" w:cs="Arial"/>
          <w:b/>
          <w:sz w:val="22"/>
          <w:szCs w:val="22"/>
        </w:rPr>
        <w:tab/>
        <w:t>Table 5.1 Company Vision Evaluation</w:t>
      </w:r>
    </w:p>
    <w:p w14:paraId="0A1F42F3" w14:textId="77777777" w:rsidR="00A5218B" w:rsidRDefault="00A5218B" w:rsidP="00DB5B64">
      <w:pPr>
        <w:spacing w:line="360" w:lineRule="auto"/>
        <w:rPr>
          <w:rFonts w:ascii="Arial" w:hAnsi="Arial" w:cs="Arial"/>
          <w:b/>
          <w:sz w:val="22"/>
          <w:szCs w:val="22"/>
        </w:rPr>
      </w:pPr>
    </w:p>
    <w:tbl>
      <w:tblPr>
        <w:tblW w:w="10080" w:type="dxa"/>
        <w:jc w:val="center"/>
        <w:tblCellMar>
          <w:left w:w="0" w:type="dxa"/>
          <w:right w:w="0" w:type="dxa"/>
        </w:tblCellMar>
        <w:tblLook w:val="0600" w:firstRow="0" w:lastRow="0" w:firstColumn="0" w:lastColumn="0" w:noHBand="1" w:noVBand="1"/>
      </w:tblPr>
      <w:tblGrid>
        <w:gridCol w:w="2520"/>
        <w:gridCol w:w="1170"/>
        <w:gridCol w:w="6390"/>
      </w:tblGrid>
      <w:tr w:rsidR="00A5218B" w:rsidRPr="00A5218B" w14:paraId="3EE73CC4" w14:textId="77777777" w:rsidTr="00A5218B">
        <w:trPr>
          <w:trHeight w:val="23"/>
          <w:jc w:val="center"/>
        </w:trPr>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2D0D77" w14:textId="77777777" w:rsidR="00E3258D" w:rsidRPr="00A5218B" w:rsidRDefault="00A5218B" w:rsidP="00A5218B">
            <w:pPr>
              <w:spacing w:line="360" w:lineRule="auto"/>
              <w:rPr>
                <w:rFonts w:ascii="Arial" w:hAnsi="Arial" w:cs="Arial"/>
                <w:b/>
                <w:sz w:val="22"/>
                <w:szCs w:val="22"/>
              </w:rPr>
            </w:pPr>
            <w:r w:rsidRPr="00A5218B">
              <w:rPr>
                <w:rFonts w:ascii="Arial" w:hAnsi="Arial" w:cs="Arial"/>
                <w:b/>
                <w:sz w:val="22"/>
                <w:szCs w:val="22"/>
              </w:rPr>
              <w:t>Parameter</w:t>
            </w:r>
          </w:p>
        </w:tc>
        <w:tc>
          <w:tcPr>
            <w:tcW w:w="117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A5929" w14:textId="77777777" w:rsidR="00E3258D" w:rsidRPr="00A5218B" w:rsidRDefault="00A5218B" w:rsidP="00A5218B">
            <w:pPr>
              <w:spacing w:line="360" w:lineRule="auto"/>
              <w:rPr>
                <w:rFonts w:ascii="Arial" w:hAnsi="Arial" w:cs="Arial"/>
                <w:b/>
                <w:sz w:val="22"/>
                <w:szCs w:val="22"/>
              </w:rPr>
            </w:pPr>
            <w:r w:rsidRPr="00A5218B">
              <w:rPr>
                <w:rFonts w:ascii="Arial" w:hAnsi="Arial" w:cs="Arial"/>
                <w:b/>
                <w:sz w:val="22"/>
                <w:szCs w:val="22"/>
              </w:rPr>
              <w:t>Yes / No</w:t>
            </w:r>
          </w:p>
        </w:tc>
        <w:tc>
          <w:tcPr>
            <w:tcW w:w="639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EB45F2" w14:textId="77777777" w:rsidR="00E3258D" w:rsidRPr="00A5218B" w:rsidRDefault="00A5218B" w:rsidP="00A5218B">
            <w:pPr>
              <w:spacing w:line="360" w:lineRule="auto"/>
              <w:rPr>
                <w:rFonts w:ascii="Arial" w:hAnsi="Arial" w:cs="Arial"/>
                <w:b/>
                <w:sz w:val="22"/>
                <w:szCs w:val="22"/>
              </w:rPr>
            </w:pPr>
            <w:r w:rsidRPr="00A5218B">
              <w:rPr>
                <w:rFonts w:ascii="Arial" w:hAnsi="Arial" w:cs="Arial"/>
                <w:b/>
                <w:sz w:val="22"/>
                <w:szCs w:val="22"/>
              </w:rPr>
              <w:t>Why</w:t>
            </w:r>
          </w:p>
        </w:tc>
      </w:tr>
      <w:tr w:rsidR="00A5218B" w:rsidRPr="00A5218B" w14:paraId="0A98D930" w14:textId="77777777" w:rsidTr="00A5218B">
        <w:trPr>
          <w:trHeight w:val="28"/>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2FB9A"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Does it clearly answer the question: What do we want to become?</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4B18F7"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B09834A" w14:textId="29DE2DFC" w:rsidR="00A5218B" w:rsidRPr="00A5218B" w:rsidRDefault="00A5218B" w:rsidP="00A5218B">
            <w:pPr>
              <w:spacing w:line="360" w:lineRule="auto"/>
              <w:rPr>
                <w:rFonts w:ascii="Arial" w:hAnsi="Arial" w:cs="Arial"/>
                <w:sz w:val="22"/>
                <w:szCs w:val="22"/>
              </w:rPr>
            </w:pPr>
            <w:r w:rsidRPr="00A5218B">
              <w:rPr>
                <w:rFonts w:ascii="Arial" w:hAnsi="Arial" w:cs="Arial"/>
                <w:sz w:val="22"/>
                <w:szCs w:val="22"/>
              </w:rPr>
              <w:t>It states that the firm wants to be</w:t>
            </w:r>
            <w:r w:rsidR="00125860">
              <w:rPr>
                <w:rFonts w:ascii="Arial" w:hAnsi="Arial" w:cs="Arial"/>
                <w:sz w:val="22"/>
                <w:szCs w:val="22"/>
              </w:rPr>
              <w:t xml:space="preserve"> the</w:t>
            </w:r>
            <w:r w:rsidRPr="00A5218B">
              <w:rPr>
                <w:rFonts w:ascii="Arial" w:hAnsi="Arial" w:cs="Arial"/>
                <w:sz w:val="22"/>
                <w:szCs w:val="22"/>
              </w:rPr>
              <w:t xml:space="preserve"> </w:t>
            </w:r>
            <w:r w:rsidRPr="00A5218B">
              <w:rPr>
                <w:rFonts w:ascii="Arial" w:hAnsi="Arial" w:cs="Arial"/>
                <w:sz w:val="22"/>
                <w:szCs w:val="22"/>
                <w:u w:val="single"/>
              </w:rPr>
              <w:t>incubator of best minds</w:t>
            </w:r>
            <w:r w:rsidRPr="00A5218B">
              <w:rPr>
                <w:rFonts w:ascii="Arial" w:hAnsi="Arial" w:cs="Arial"/>
                <w:sz w:val="22"/>
                <w:szCs w:val="22"/>
              </w:rPr>
              <w:t>…</w:t>
            </w:r>
          </w:p>
          <w:p w14:paraId="26FE7345" w14:textId="540C870F" w:rsidR="00E3258D" w:rsidRPr="00A5218B" w:rsidRDefault="00A5218B" w:rsidP="007827C6">
            <w:pPr>
              <w:spacing w:line="360" w:lineRule="auto"/>
              <w:rPr>
                <w:rFonts w:ascii="Arial" w:hAnsi="Arial" w:cs="Arial"/>
                <w:sz w:val="22"/>
                <w:szCs w:val="22"/>
              </w:rPr>
            </w:pPr>
            <w:r w:rsidRPr="00A5218B">
              <w:rPr>
                <w:rFonts w:ascii="Arial" w:hAnsi="Arial" w:cs="Arial"/>
                <w:sz w:val="22"/>
                <w:szCs w:val="22"/>
              </w:rPr>
              <w:t xml:space="preserve">The vision adeptly describes the kind of </w:t>
            </w:r>
            <w:r w:rsidR="007827C6">
              <w:rPr>
                <w:rFonts w:ascii="Arial" w:hAnsi="Arial" w:cs="Arial"/>
                <w:sz w:val="22"/>
                <w:szCs w:val="22"/>
              </w:rPr>
              <w:t xml:space="preserve">relationship it wants to develop with its clients, business partners and employees. </w:t>
            </w:r>
          </w:p>
        </w:tc>
      </w:tr>
      <w:tr w:rsidR="00A5218B" w:rsidRPr="00A5218B" w14:paraId="665C1DF7" w14:textId="77777777" w:rsidTr="00A5218B">
        <w:trPr>
          <w:trHeight w:val="808"/>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D0C5FB"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Is it concise enough yet inspirational?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7E2DB"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D6DFFE"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The vision inspires the employees of the firm as it describes how the Company values its employees – it wants to incubate the best minds.  The best minds to give advice.</w:t>
            </w:r>
          </w:p>
        </w:tc>
      </w:tr>
      <w:tr w:rsidR="00A5218B" w:rsidRPr="00A5218B" w14:paraId="7CDE22E6" w14:textId="77777777" w:rsidTr="00A5218B">
        <w:trPr>
          <w:trHeight w:val="592"/>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F66EF5"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Is it aspirational?</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BB239"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6C13369" w14:textId="271F924D" w:rsidR="00E3258D" w:rsidRPr="00A5218B" w:rsidRDefault="007827C6" w:rsidP="007827C6">
            <w:pPr>
              <w:spacing w:line="360" w:lineRule="auto"/>
              <w:rPr>
                <w:rFonts w:ascii="Arial" w:hAnsi="Arial" w:cs="Arial"/>
                <w:sz w:val="22"/>
                <w:szCs w:val="22"/>
              </w:rPr>
            </w:pPr>
            <w:r>
              <w:rPr>
                <w:rFonts w:ascii="Arial" w:hAnsi="Arial" w:cs="Arial"/>
                <w:sz w:val="22"/>
                <w:szCs w:val="22"/>
              </w:rPr>
              <w:t xml:space="preserve">The firm challenges itself to be able to continue gaining expertise to be able to impart to all its stakeholders, i.e. to be the </w:t>
            </w:r>
            <w:r w:rsidR="00A5218B" w:rsidRPr="00A5218B">
              <w:rPr>
                <w:rFonts w:ascii="Arial" w:hAnsi="Arial" w:cs="Arial"/>
                <w:sz w:val="22"/>
                <w:szCs w:val="22"/>
              </w:rPr>
              <w:t>incubator of best minds.  Th</w:t>
            </w:r>
            <w:r>
              <w:rPr>
                <w:rFonts w:ascii="Arial" w:hAnsi="Arial" w:cs="Arial"/>
                <w:sz w:val="22"/>
                <w:szCs w:val="22"/>
              </w:rPr>
              <w:t>is</w:t>
            </w:r>
            <w:r w:rsidR="00A5218B" w:rsidRPr="00A5218B">
              <w:rPr>
                <w:rFonts w:ascii="Arial" w:hAnsi="Arial" w:cs="Arial"/>
                <w:sz w:val="22"/>
                <w:szCs w:val="22"/>
              </w:rPr>
              <w:t xml:space="preserve"> is a big challenge.</w:t>
            </w:r>
          </w:p>
        </w:tc>
      </w:tr>
      <w:tr w:rsidR="00A5218B" w:rsidRPr="00A5218B" w14:paraId="26BF1C6C" w14:textId="77777777" w:rsidTr="00A5218B">
        <w:trPr>
          <w:trHeight w:val="1015"/>
          <w:jc w:val="center"/>
        </w:trPr>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0EDD700"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Does it give clear indication as to when it should be attained?</w:t>
            </w:r>
          </w:p>
        </w:tc>
        <w:tc>
          <w:tcPr>
            <w:tcW w:w="117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F5E082B" w14:textId="77777777" w:rsidR="00E3258D" w:rsidRPr="00A5218B" w:rsidRDefault="00A5218B" w:rsidP="00A5218B">
            <w:pPr>
              <w:spacing w:line="360" w:lineRule="auto"/>
              <w:rPr>
                <w:rFonts w:ascii="Arial" w:hAnsi="Arial" w:cs="Arial"/>
                <w:sz w:val="22"/>
                <w:szCs w:val="22"/>
              </w:rPr>
            </w:pPr>
            <w:r w:rsidRPr="00A5218B">
              <w:rPr>
                <w:rFonts w:ascii="Arial" w:hAnsi="Arial" w:cs="Arial"/>
                <w:sz w:val="22"/>
                <w:szCs w:val="22"/>
              </w:rPr>
              <w:t>No</w:t>
            </w:r>
          </w:p>
        </w:tc>
        <w:tc>
          <w:tcPr>
            <w:tcW w:w="639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56C4C7D" w14:textId="542E15E5" w:rsidR="00E3258D" w:rsidRPr="00A5218B" w:rsidRDefault="00A5218B" w:rsidP="007827C6">
            <w:pPr>
              <w:spacing w:line="360" w:lineRule="auto"/>
              <w:rPr>
                <w:rFonts w:ascii="Arial" w:hAnsi="Arial" w:cs="Arial"/>
                <w:sz w:val="22"/>
                <w:szCs w:val="22"/>
              </w:rPr>
            </w:pPr>
            <w:r w:rsidRPr="00A5218B">
              <w:rPr>
                <w:rFonts w:ascii="Arial" w:hAnsi="Arial" w:cs="Arial"/>
                <w:sz w:val="22"/>
                <w:szCs w:val="22"/>
              </w:rPr>
              <w:t>The vision is not time-bound</w:t>
            </w:r>
            <w:r w:rsidR="007827C6">
              <w:rPr>
                <w:rFonts w:ascii="Arial" w:hAnsi="Arial" w:cs="Arial"/>
                <w:sz w:val="22"/>
                <w:szCs w:val="22"/>
              </w:rPr>
              <w:t xml:space="preserve"> and</w:t>
            </w:r>
            <w:r w:rsidRPr="00A5218B">
              <w:rPr>
                <w:rFonts w:ascii="Arial" w:hAnsi="Arial" w:cs="Arial"/>
                <w:sz w:val="22"/>
                <w:szCs w:val="22"/>
              </w:rPr>
              <w:t xml:space="preserve"> </w:t>
            </w:r>
            <w:r w:rsidR="007827C6">
              <w:rPr>
                <w:rFonts w:ascii="Arial" w:hAnsi="Arial" w:cs="Arial"/>
                <w:sz w:val="22"/>
                <w:szCs w:val="22"/>
              </w:rPr>
              <w:t>it</w:t>
            </w:r>
            <w:r w:rsidRPr="00A5218B">
              <w:rPr>
                <w:rFonts w:ascii="Arial" w:hAnsi="Arial" w:cs="Arial"/>
                <w:sz w:val="22"/>
                <w:szCs w:val="22"/>
              </w:rPr>
              <w:t xml:space="preserve"> does not have to be</w:t>
            </w:r>
            <w:r w:rsidR="007827C6">
              <w:rPr>
                <w:rFonts w:ascii="Arial" w:hAnsi="Arial" w:cs="Arial"/>
                <w:sz w:val="22"/>
                <w:szCs w:val="22"/>
              </w:rPr>
              <w:t>.</w:t>
            </w:r>
            <w:r w:rsidRPr="00A5218B">
              <w:rPr>
                <w:rFonts w:ascii="Arial" w:hAnsi="Arial" w:cs="Arial"/>
                <w:sz w:val="22"/>
                <w:szCs w:val="22"/>
              </w:rPr>
              <w:t xml:space="preserve"> </w:t>
            </w:r>
            <w:ins w:id="77" w:author="Anna Beneducto-Yu" w:date="2013-08-21T15:14:00Z">
              <w:r w:rsidR="00575C80">
                <w:rPr>
                  <w:rFonts w:ascii="Arial" w:hAnsi="Arial" w:cs="Arial"/>
                  <w:sz w:val="22"/>
                  <w:szCs w:val="22"/>
                </w:rPr>
                <w:t>It is also is not bounded by how many minds are to be incubated which it should not limit itself to as well.</w:t>
              </w:r>
            </w:ins>
          </w:p>
        </w:tc>
      </w:tr>
    </w:tbl>
    <w:p w14:paraId="04F7B47E" w14:textId="2DD3F175" w:rsidR="001C0122" w:rsidRDefault="001C0122" w:rsidP="00DB5B64">
      <w:pPr>
        <w:spacing w:line="360" w:lineRule="auto"/>
        <w:rPr>
          <w:rFonts w:ascii="Arial" w:hAnsi="Arial" w:cs="Arial"/>
          <w:b/>
          <w:sz w:val="22"/>
          <w:szCs w:val="22"/>
        </w:rPr>
      </w:pPr>
      <w:r>
        <w:rPr>
          <w:rFonts w:ascii="Arial" w:hAnsi="Arial" w:cs="Arial"/>
          <w:b/>
          <w:sz w:val="22"/>
          <w:szCs w:val="22"/>
        </w:rPr>
        <w:tab/>
      </w:r>
    </w:p>
    <w:p w14:paraId="089E06E5" w14:textId="77777777" w:rsidR="00EF44D6" w:rsidRDefault="00C51AA1" w:rsidP="00DB5B64">
      <w:pPr>
        <w:spacing w:line="360" w:lineRule="auto"/>
        <w:rPr>
          <w:rFonts w:ascii="Arial" w:hAnsi="Arial" w:cs="Arial"/>
          <w:b/>
          <w:sz w:val="22"/>
          <w:szCs w:val="22"/>
        </w:rPr>
      </w:pPr>
      <w:r>
        <w:rPr>
          <w:rFonts w:ascii="Arial" w:hAnsi="Arial" w:cs="Arial"/>
          <w:b/>
          <w:sz w:val="22"/>
          <w:szCs w:val="22"/>
        </w:rPr>
        <w:tab/>
      </w:r>
    </w:p>
    <w:p w14:paraId="5D79259F" w14:textId="77777777" w:rsidR="00EF44D6" w:rsidRDefault="00EF44D6">
      <w:pPr>
        <w:rPr>
          <w:rFonts w:ascii="Arial" w:hAnsi="Arial" w:cs="Arial"/>
          <w:b/>
          <w:sz w:val="22"/>
          <w:szCs w:val="22"/>
        </w:rPr>
      </w:pPr>
      <w:r>
        <w:rPr>
          <w:rFonts w:ascii="Arial" w:hAnsi="Arial" w:cs="Arial"/>
          <w:b/>
          <w:sz w:val="22"/>
          <w:szCs w:val="22"/>
        </w:rPr>
        <w:br w:type="page"/>
      </w:r>
    </w:p>
    <w:p w14:paraId="7429FBE9" w14:textId="317B2CF9" w:rsidR="00C51AA1" w:rsidRDefault="00C51AA1" w:rsidP="00DB5B64">
      <w:pPr>
        <w:spacing w:line="360" w:lineRule="auto"/>
        <w:rPr>
          <w:rFonts w:ascii="Arial" w:hAnsi="Arial" w:cs="Arial"/>
          <w:b/>
          <w:sz w:val="22"/>
          <w:szCs w:val="22"/>
        </w:rPr>
      </w:pPr>
      <w:r>
        <w:rPr>
          <w:rFonts w:ascii="Arial" w:hAnsi="Arial" w:cs="Arial"/>
          <w:b/>
          <w:sz w:val="22"/>
          <w:szCs w:val="22"/>
        </w:rPr>
        <w:lastRenderedPageBreak/>
        <w:t>Table 5.2 Company Mission Evaluation</w:t>
      </w:r>
    </w:p>
    <w:p w14:paraId="76904FB1" w14:textId="77777777" w:rsidR="00DB5B64" w:rsidRDefault="00DB5B64" w:rsidP="00DB5B64">
      <w:pPr>
        <w:spacing w:line="360" w:lineRule="auto"/>
        <w:rPr>
          <w:rFonts w:ascii="Arial" w:hAnsi="Arial" w:cs="Arial"/>
          <w:b/>
          <w:sz w:val="22"/>
          <w:szCs w:val="22"/>
        </w:rPr>
      </w:pPr>
    </w:p>
    <w:tbl>
      <w:tblPr>
        <w:tblW w:w="10080" w:type="dxa"/>
        <w:jc w:val="center"/>
        <w:tblInd w:w="-1152" w:type="dxa"/>
        <w:tblCellMar>
          <w:left w:w="0" w:type="dxa"/>
          <w:right w:w="0" w:type="dxa"/>
        </w:tblCellMar>
        <w:tblLook w:val="0600" w:firstRow="0" w:lastRow="0" w:firstColumn="0" w:lastColumn="0" w:noHBand="1" w:noVBand="1"/>
      </w:tblPr>
      <w:tblGrid>
        <w:gridCol w:w="2520"/>
        <w:gridCol w:w="1170"/>
        <w:gridCol w:w="6390"/>
      </w:tblGrid>
      <w:tr w:rsidR="007A1718" w:rsidRPr="00EB004C" w14:paraId="2393EEBD" w14:textId="77777777" w:rsidTr="007A1718">
        <w:trPr>
          <w:trHeight w:val="27"/>
          <w:jc w:val="center"/>
        </w:trPr>
        <w:tc>
          <w:tcPr>
            <w:tcW w:w="25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B65324" w14:textId="77777777" w:rsidR="00E3258D" w:rsidRPr="00EB004C" w:rsidRDefault="00EB004C" w:rsidP="00EB004C">
            <w:pPr>
              <w:spacing w:line="360" w:lineRule="auto"/>
              <w:rPr>
                <w:rFonts w:ascii="Arial" w:hAnsi="Arial" w:cs="Arial"/>
                <w:b/>
                <w:sz w:val="22"/>
                <w:szCs w:val="22"/>
              </w:rPr>
            </w:pPr>
            <w:r w:rsidRPr="00EB004C">
              <w:rPr>
                <w:rFonts w:ascii="Arial" w:hAnsi="Arial" w:cs="Arial"/>
                <w:b/>
                <w:bCs/>
                <w:sz w:val="22"/>
                <w:szCs w:val="22"/>
              </w:rPr>
              <w:t>Parameter</w:t>
            </w:r>
          </w:p>
        </w:tc>
        <w:tc>
          <w:tcPr>
            <w:tcW w:w="117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A0890C" w14:textId="77777777" w:rsidR="00E3258D" w:rsidRPr="00EB004C" w:rsidRDefault="00EB004C" w:rsidP="00EB004C">
            <w:pPr>
              <w:spacing w:line="360" w:lineRule="auto"/>
              <w:rPr>
                <w:rFonts w:ascii="Arial" w:hAnsi="Arial" w:cs="Arial"/>
                <w:b/>
                <w:sz w:val="22"/>
                <w:szCs w:val="22"/>
              </w:rPr>
            </w:pPr>
            <w:r w:rsidRPr="00EB004C">
              <w:rPr>
                <w:rFonts w:ascii="Arial" w:hAnsi="Arial" w:cs="Arial"/>
                <w:b/>
                <w:bCs/>
                <w:sz w:val="22"/>
                <w:szCs w:val="22"/>
              </w:rPr>
              <w:t>Yes / No</w:t>
            </w:r>
          </w:p>
        </w:tc>
        <w:tc>
          <w:tcPr>
            <w:tcW w:w="639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BB68186" w14:textId="77777777" w:rsidR="00E3258D" w:rsidRPr="00EB004C" w:rsidRDefault="00EB004C" w:rsidP="00EB004C">
            <w:pPr>
              <w:spacing w:line="360" w:lineRule="auto"/>
              <w:rPr>
                <w:rFonts w:ascii="Arial" w:hAnsi="Arial" w:cs="Arial"/>
                <w:b/>
                <w:sz w:val="22"/>
                <w:szCs w:val="22"/>
              </w:rPr>
            </w:pPr>
            <w:r w:rsidRPr="00EB004C">
              <w:rPr>
                <w:rFonts w:ascii="Arial" w:hAnsi="Arial" w:cs="Arial"/>
                <w:b/>
                <w:bCs/>
                <w:sz w:val="22"/>
                <w:szCs w:val="22"/>
              </w:rPr>
              <w:t xml:space="preserve">If yes, which part of the statement </w:t>
            </w:r>
          </w:p>
        </w:tc>
      </w:tr>
      <w:tr w:rsidR="007A1718" w:rsidRPr="00EB004C" w14:paraId="7C97B0E8"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3A8247"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1.  Customers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A4D1C8"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610C663" w14:textId="666307DE"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 xml:space="preserve">The mission states that the clients have </w:t>
            </w:r>
            <w:r w:rsidRPr="007A1718">
              <w:rPr>
                <w:rFonts w:ascii="Arial" w:hAnsi="Arial" w:cs="Arial"/>
                <w:sz w:val="22"/>
                <w:szCs w:val="22"/>
                <w:u w:val="single"/>
              </w:rPr>
              <w:t>corporate goals</w:t>
            </w:r>
            <w:r w:rsidR="007827C6">
              <w:rPr>
                <w:rFonts w:ascii="Arial" w:hAnsi="Arial" w:cs="Arial"/>
                <w:sz w:val="22"/>
                <w:szCs w:val="22"/>
                <w:u w:val="single"/>
              </w:rPr>
              <w:t>,</w:t>
            </w:r>
            <w:r w:rsidRPr="007A1718">
              <w:rPr>
                <w:rFonts w:ascii="Arial" w:hAnsi="Arial" w:cs="Arial"/>
                <w:sz w:val="22"/>
                <w:szCs w:val="22"/>
              </w:rPr>
              <w:t xml:space="preserve"> which means that the target customers of the firm are corporations.</w:t>
            </w:r>
          </w:p>
        </w:tc>
      </w:tr>
      <w:tr w:rsidR="007A1718" w:rsidRPr="00EB004C" w14:paraId="586F9744"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6AB8AE"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2.  Products &amp; services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3BC38D"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6C9D7FC"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lang w:val="en-PH"/>
              </w:rPr>
              <w:t>The mission states that the services provided will be on the areas of actuarial services, employee benefit advice and insurance placement.</w:t>
            </w:r>
          </w:p>
        </w:tc>
      </w:tr>
      <w:tr w:rsidR="007A1718" w:rsidRPr="00EB004C" w14:paraId="5AE5D36D"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AF8CC"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3.  Markets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795EE"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No</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43FB3E9" w14:textId="46A0A54A" w:rsidR="00E3258D" w:rsidRPr="007A1718" w:rsidRDefault="00EB004C" w:rsidP="007827C6">
            <w:pPr>
              <w:spacing w:line="360" w:lineRule="auto"/>
              <w:rPr>
                <w:rFonts w:ascii="Arial" w:hAnsi="Arial" w:cs="Arial"/>
                <w:sz w:val="22"/>
                <w:szCs w:val="22"/>
              </w:rPr>
            </w:pPr>
            <w:r w:rsidRPr="007A1718">
              <w:rPr>
                <w:rFonts w:ascii="Arial" w:hAnsi="Arial" w:cs="Arial"/>
                <w:sz w:val="22"/>
                <w:szCs w:val="22"/>
              </w:rPr>
              <w:t>While the mission refers to corporations as its clientele, it does not clearly define what kind of corporation i</w:t>
            </w:r>
            <w:r w:rsidR="007827C6">
              <w:rPr>
                <w:rFonts w:ascii="Arial" w:hAnsi="Arial" w:cs="Arial"/>
                <w:sz w:val="22"/>
                <w:szCs w:val="22"/>
              </w:rPr>
              <w:t>t</w:t>
            </w:r>
            <w:r w:rsidRPr="007A1718">
              <w:rPr>
                <w:rFonts w:ascii="Arial" w:hAnsi="Arial" w:cs="Arial"/>
                <w:sz w:val="22"/>
                <w:szCs w:val="22"/>
              </w:rPr>
              <w:t xml:space="preserve"> wishes to tap.</w:t>
            </w:r>
            <w:ins w:id="78" w:author="Anna Beneducto-Yu" w:date="2013-08-21T15:15:00Z">
              <w:r w:rsidR="00575C80">
                <w:rPr>
                  <w:rFonts w:ascii="Arial" w:hAnsi="Arial" w:cs="Arial"/>
                  <w:sz w:val="22"/>
                  <w:szCs w:val="22"/>
                </w:rPr>
                <w:t xml:space="preserve"> This is likely because every company will have employees and likely need </w:t>
              </w:r>
            </w:ins>
            <w:ins w:id="79" w:author="Anna Beneducto-Yu" w:date="2013-08-21T15:16:00Z">
              <w:r w:rsidR="00575C80">
                <w:rPr>
                  <w:rFonts w:ascii="Arial" w:hAnsi="Arial" w:cs="Arial"/>
                  <w:sz w:val="22"/>
                  <w:szCs w:val="22"/>
                </w:rPr>
                <w:t xml:space="preserve">some form of </w:t>
              </w:r>
            </w:ins>
            <w:ins w:id="80" w:author="Anna Beneducto-Yu" w:date="2013-08-21T15:15:00Z">
              <w:r w:rsidR="00575C80">
                <w:rPr>
                  <w:rFonts w:ascii="Arial" w:hAnsi="Arial" w:cs="Arial"/>
                  <w:sz w:val="22"/>
                  <w:szCs w:val="22"/>
                </w:rPr>
                <w:t>employee benefits.</w:t>
              </w:r>
            </w:ins>
            <w:r w:rsidRPr="007A1718">
              <w:rPr>
                <w:rFonts w:ascii="Arial" w:hAnsi="Arial" w:cs="Arial"/>
                <w:sz w:val="22"/>
                <w:szCs w:val="22"/>
              </w:rPr>
              <w:t xml:space="preserve">  </w:t>
            </w:r>
          </w:p>
        </w:tc>
      </w:tr>
      <w:tr w:rsidR="007A1718" w:rsidRPr="00EB004C" w14:paraId="56E7800B" w14:textId="77777777" w:rsidTr="007A1718">
        <w:trPr>
          <w:trHeight w:val="2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ECD803"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4.  Technology</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27B5A5"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No</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8704A85" w14:textId="749F9383"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 xml:space="preserve">There is no </w:t>
            </w:r>
            <w:ins w:id="81" w:author="Anna Beneducto-Yu" w:date="2013-08-21T15:16:00Z">
              <w:r w:rsidR="004A0B37">
                <w:rPr>
                  <w:rFonts w:ascii="Arial" w:hAnsi="Arial" w:cs="Arial"/>
                  <w:sz w:val="22"/>
                  <w:szCs w:val="22"/>
                </w:rPr>
                <w:t xml:space="preserve">explicit </w:t>
              </w:r>
            </w:ins>
            <w:r w:rsidRPr="007A1718">
              <w:rPr>
                <w:rFonts w:ascii="Arial" w:hAnsi="Arial" w:cs="Arial"/>
                <w:sz w:val="22"/>
                <w:szCs w:val="22"/>
              </w:rPr>
              <w:t>reference to how technology will be used in its mission.</w:t>
            </w:r>
          </w:p>
        </w:tc>
      </w:tr>
      <w:tr w:rsidR="007A1718" w:rsidRPr="00EB004C" w14:paraId="54D383FA"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81AE3"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5.  Concern for survival, growth, profitability</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9C37BA"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No</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712BC6D"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Being the advisor of choice does not necessarily translate to highest market share or that the firm will grow.  It only means that the company wants to be top of mind when it comes to the services it offers.  It is vague on how this translates to actual clients.</w:t>
            </w:r>
          </w:p>
        </w:tc>
      </w:tr>
      <w:tr w:rsidR="007A1718" w:rsidRPr="00EB004C" w14:paraId="11460D5B"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7AFA9E"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6.  Philosophy</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ED4F58"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Yes</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C09DBE8"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 xml:space="preserve">“… </w:t>
            </w:r>
            <w:proofErr w:type="gramStart"/>
            <w:r w:rsidRPr="007A1718">
              <w:rPr>
                <w:rFonts w:ascii="Arial" w:hAnsi="Arial" w:cs="Arial"/>
                <w:sz w:val="22"/>
                <w:szCs w:val="22"/>
              </w:rPr>
              <w:t>services</w:t>
            </w:r>
            <w:proofErr w:type="gramEnd"/>
            <w:r w:rsidRPr="007A1718">
              <w:rPr>
                <w:rFonts w:ascii="Arial" w:hAnsi="Arial" w:cs="Arial"/>
                <w:sz w:val="22"/>
                <w:szCs w:val="22"/>
              </w:rPr>
              <w:t xml:space="preserve"> of the best possible value”.  The standard, value and expectation for excellence are clear.</w:t>
            </w:r>
          </w:p>
        </w:tc>
      </w:tr>
      <w:tr w:rsidR="007A1718" w:rsidRPr="00EB004C" w14:paraId="17C1E98E"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7B06C5"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7.  Self-concept</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F7B92" w14:textId="28EB0F03" w:rsidR="00E3258D" w:rsidRPr="007A1718" w:rsidRDefault="004A0B37" w:rsidP="00EB004C">
            <w:pPr>
              <w:spacing w:line="360" w:lineRule="auto"/>
              <w:rPr>
                <w:rFonts w:ascii="Arial" w:hAnsi="Arial" w:cs="Arial"/>
                <w:sz w:val="22"/>
                <w:szCs w:val="22"/>
              </w:rPr>
            </w:pPr>
            <w:ins w:id="82" w:author="Anna Beneducto-Yu" w:date="2013-08-21T15:17:00Z">
              <w:r>
                <w:rPr>
                  <w:rFonts w:ascii="Arial" w:hAnsi="Arial" w:cs="Arial"/>
                  <w:sz w:val="22"/>
                  <w:szCs w:val="22"/>
                </w:rPr>
                <w:t>Yes</w:t>
              </w:r>
            </w:ins>
            <w:del w:id="83" w:author="Anna Beneducto-Yu" w:date="2013-08-21T15:17:00Z">
              <w:r w:rsidR="00EB004C" w:rsidRPr="007A1718" w:rsidDel="004A0B37">
                <w:rPr>
                  <w:rFonts w:ascii="Arial" w:hAnsi="Arial" w:cs="Arial"/>
                  <w:sz w:val="22"/>
                  <w:szCs w:val="22"/>
                </w:rPr>
                <w:delText>No</w:delText>
              </w:r>
            </w:del>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DF47F3C" w14:textId="1204641A" w:rsidR="00E3258D" w:rsidRPr="007A1718" w:rsidRDefault="00EB004C" w:rsidP="004A0B37">
            <w:pPr>
              <w:spacing w:line="360" w:lineRule="auto"/>
              <w:rPr>
                <w:rFonts w:ascii="Arial" w:hAnsi="Arial" w:cs="Arial"/>
                <w:sz w:val="22"/>
                <w:szCs w:val="22"/>
              </w:rPr>
              <w:pPrChange w:id="84" w:author="Anna Beneducto-Yu" w:date="2013-08-21T15:17:00Z">
                <w:pPr>
                  <w:spacing w:line="360" w:lineRule="auto"/>
                </w:pPr>
              </w:pPrChange>
            </w:pPr>
            <w:r w:rsidRPr="007A1718">
              <w:rPr>
                <w:rFonts w:ascii="Arial" w:hAnsi="Arial" w:cs="Arial"/>
                <w:sz w:val="22"/>
                <w:szCs w:val="22"/>
              </w:rPr>
              <w:t>In order to provide service of best value (i.e. advise), it is inherent to the mission that the competitive advantage of the firm is its strong expertise.</w:t>
            </w:r>
            <w:ins w:id="85" w:author="Anna Beneducto-Yu" w:date="2013-08-21T15:18:00Z">
              <w:r w:rsidR="004A0B37">
                <w:rPr>
                  <w:rFonts w:ascii="Arial" w:hAnsi="Arial" w:cs="Arial"/>
                  <w:sz w:val="22"/>
                  <w:szCs w:val="22"/>
                </w:rPr>
                <w:t xml:space="preserve"> This is a clear description of what it aims to be </w:t>
              </w:r>
            </w:ins>
            <w:ins w:id="86" w:author="Anna Beneducto-Yu" w:date="2013-08-21T15:19:00Z">
              <w:r w:rsidR="004A0B37">
                <w:rPr>
                  <w:rFonts w:ascii="Arial" w:hAnsi="Arial" w:cs="Arial"/>
                  <w:sz w:val="22"/>
                  <w:szCs w:val="22"/>
                </w:rPr>
                <w:t>–</w:t>
              </w:r>
            </w:ins>
            <w:ins w:id="87" w:author="Anna Beneducto-Yu" w:date="2013-08-21T15:18:00Z">
              <w:r w:rsidR="004A0B37">
                <w:rPr>
                  <w:rFonts w:ascii="Arial" w:hAnsi="Arial" w:cs="Arial"/>
                  <w:sz w:val="22"/>
                  <w:szCs w:val="22"/>
                </w:rPr>
                <w:t xml:space="preserve"> </w:t>
              </w:r>
            </w:ins>
            <w:ins w:id="88" w:author="Anna Beneducto-Yu" w:date="2013-08-21T15:19:00Z">
              <w:r w:rsidR="004A0B37">
                <w:rPr>
                  <w:rFonts w:ascii="Arial" w:hAnsi="Arial" w:cs="Arial"/>
                  <w:sz w:val="22"/>
                  <w:szCs w:val="22"/>
                </w:rPr>
                <w:t>“</w:t>
              </w:r>
            </w:ins>
            <w:ins w:id="89" w:author="Anna Beneducto-Yu" w:date="2013-08-21T15:18:00Z">
              <w:r w:rsidR="004A0B37">
                <w:rPr>
                  <w:rFonts w:ascii="Arial" w:hAnsi="Arial" w:cs="Arial"/>
                  <w:sz w:val="22"/>
                  <w:szCs w:val="22"/>
                </w:rPr>
                <w:t xml:space="preserve">provider </w:t>
              </w:r>
            </w:ins>
            <w:ins w:id="90" w:author="Anna Beneducto-Yu" w:date="2013-08-21T15:19:00Z">
              <w:r w:rsidR="004A0B37">
                <w:rPr>
                  <w:rFonts w:ascii="Arial" w:hAnsi="Arial" w:cs="Arial"/>
                  <w:sz w:val="22"/>
                  <w:szCs w:val="22"/>
                </w:rPr>
                <w:t xml:space="preserve">of best value”. </w:t>
              </w:r>
            </w:ins>
            <w:del w:id="91" w:author="Anna Beneducto-Yu" w:date="2013-08-21T15:19:00Z">
              <w:r w:rsidRPr="007A1718" w:rsidDel="004A0B37">
                <w:rPr>
                  <w:rFonts w:ascii="Arial" w:hAnsi="Arial" w:cs="Arial"/>
                  <w:sz w:val="22"/>
                  <w:szCs w:val="22"/>
                </w:rPr>
                <w:delText xml:space="preserve"> </w:delText>
              </w:r>
            </w:del>
            <w:del w:id="92" w:author="Anna Beneducto-Yu" w:date="2013-08-21T15:17:00Z">
              <w:r w:rsidRPr="007A1718" w:rsidDel="004A0B37">
                <w:rPr>
                  <w:rFonts w:ascii="Arial" w:hAnsi="Arial" w:cs="Arial"/>
                  <w:sz w:val="22"/>
                  <w:szCs w:val="22"/>
                </w:rPr>
                <w:delText xml:space="preserve"> The scope is just vague, i.e. is this just referring to local expertise?  Global?</w:delText>
              </w:r>
            </w:del>
            <w:ins w:id="93" w:author="Anna Beneducto-Yu" w:date="2013-08-21T15:17:00Z">
              <w:r w:rsidR="004A0B37">
                <w:rPr>
                  <w:rFonts w:ascii="Arial" w:hAnsi="Arial" w:cs="Arial"/>
                  <w:sz w:val="22"/>
                  <w:szCs w:val="22"/>
                </w:rPr>
                <w:t>This also ties in neatly into the vision statement.</w:t>
              </w:r>
            </w:ins>
          </w:p>
        </w:tc>
      </w:tr>
      <w:tr w:rsidR="007A1718" w:rsidRPr="00EB004C" w14:paraId="1829B2A5" w14:textId="77777777" w:rsidTr="007A1718">
        <w:trPr>
          <w:trHeight w:val="840"/>
          <w:jc w:val="center"/>
        </w:trPr>
        <w:tc>
          <w:tcPr>
            <w:tcW w:w="25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29AE60"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lastRenderedPageBreak/>
              <w:t>8.  Concern for employees</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135EC9"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No</w:t>
            </w:r>
          </w:p>
        </w:tc>
        <w:tc>
          <w:tcPr>
            <w:tcW w:w="63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280A8E"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How employees are value is not explicitly mentioned in the mission statement rather it is stated in the vision statement.</w:t>
            </w:r>
          </w:p>
        </w:tc>
      </w:tr>
      <w:tr w:rsidR="007A1718" w:rsidRPr="00EB004C" w14:paraId="37714308" w14:textId="77777777" w:rsidTr="007A1718">
        <w:trPr>
          <w:trHeight w:val="840"/>
          <w:jc w:val="center"/>
        </w:trPr>
        <w:tc>
          <w:tcPr>
            <w:tcW w:w="25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2B71B3E"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9.  Concern for nation building</w:t>
            </w:r>
          </w:p>
        </w:tc>
        <w:tc>
          <w:tcPr>
            <w:tcW w:w="117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59CCEF3" w14:textId="77777777" w:rsidR="00E3258D" w:rsidRPr="007A1718" w:rsidRDefault="00EB004C" w:rsidP="00EB004C">
            <w:pPr>
              <w:spacing w:line="360" w:lineRule="auto"/>
              <w:rPr>
                <w:rFonts w:ascii="Arial" w:hAnsi="Arial" w:cs="Arial"/>
                <w:sz w:val="22"/>
                <w:szCs w:val="22"/>
              </w:rPr>
            </w:pPr>
            <w:r w:rsidRPr="007A1718">
              <w:rPr>
                <w:rFonts w:ascii="Arial" w:hAnsi="Arial" w:cs="Arial"/>
                <w:sz w:val="22"/>
                <w:szCs w:val="22"/>
              </w:rPr>
              <w:t>No</w:t>
            </w:r>
          </w:p>
        </w:tc>
        <w:tc>
          <w:tcPr>
            <w:tcW w:w="639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3BBC074F" w14:textId="068AF61D" w:rsidR="00E3258D" w:rsidRPr="007A1718" w:rsidRDefault="00EB004C" w:rsidP="007827C6">
            <w:pPr>
              <w:spacing w:line="360" w:lineRule="auto"/>
              <w:rPr>
                <w:rFonts w:ascii="Arial" w:hAnsi="Arial" w:cs="Arial"/>
                <w:sz w:val="22"/>
                <w:szCs w:val="22"/>
              </w:rPr>
            </w:pPr>
            <w:r w:rsidRPr="007A1718">
              <w:rPr>
                <w:rFonts w:ascii="Arial" w:hAnsi="Arial" w:cs="Arial"/>
                <w:sz w:val="22"/>
                <w:szCs w:val="22"/>
              </w:rPr>
              <w:t xml:space="preserve">There was no reference to how the firm would be instrumental to building the nation.  </w:t>
            </w:r>
          </w:p>
        </w:tc>
      </w:tr>
    </w:tbl>
    <w:p w14:paraId="023CBFD9" w14:textId="77777777" w:rsidR="00EB004C" w:rsidRDefault="00EB004C" w:rsidP="00DB5B64">
      <w:pPr>
        <w:spacing w:line="360" w:lineRule="auto"/>
        <w:rPr>
          <w:rFonts w:ascii="Arial" w:hAnsi="Arial" w:cs="Arial"/>
          <w:b/>
          <w:sz w:val="22"/>
          <w:szCs w:val="22"/>
        </w:rPr>
      </w:pPr>
    </w:p>
    <w:p w14:paraId="20248B1E" w14:textId="77777777" w:rsidR="00A5218B" w:rsidRPr="00DB5B64" w:rsidRDefault="00A5218B" w:rsidP="00DB5B64">
      <w:pPr>
        <w:spacing w:line="360" w:lineRule="auto"/>
        <w:rPr>
          <w:rFonts w:ascii="Arial" w:hAnsi="Arial" w:cs="Arial"/>
          <w:b/>
          <w:sz w:val="22"/>
          <w:szCs w:val="22"/>
        </w:rPr>
      </w:pPr>
    </w:p>
    <w:p w14:paraId="2D4D43A3" w14:textId="77777777" w:rsidR="00E51C85" w:rsidRDefault="00B71205" w:rsidP="00E51C85">
      <w:pPr>
        <w:pStyle w:val="ListParagraph"/>
        <w:numPr>
          <w:ilvl w:val="1"/>
          <w:numId w:val="2"/>
        </w:numPr>
        <w:spacing w:line="360" w:lineRule="auto"/>
        <w:rPr>
          <w:rFonts w:ascii="Arial" w:hAnsi="Arial" w:cs="Arial"/>
          <w:b/>
          <w:sz w:val="22"/>
          <w:szCs w:val="22"/>
        </w:rPr>
      </w:pPr>
      <w:r w:rsidRPr="001C79F2">
        <w:rPr>
          <w:rFonts w:ascii="Arial" w:hAnsi="Arial" w:cs="Arial"/>
          <w:b/>
          <w:sz w:val="22"/>
          <w:szCs w:val="22"/>
        </w:rPr>
        <w:t>McKinsey’s 7S Framework</w:t>
      </w:r>
    </w:p>
    <w:p w14:paraId="174A6786" w14:textId="77777777" w:rsidR="00E51C85" w:rsidRPr="00E51C85" w:rsidRDefault="00E51C85" w:rsidP="00E51C85">
      <w:pPr>
        <w:spacing w:line="360" w:lineRule="auto"/>
        <w:rPr>
          <w:rFonts w:ascii="Arial" w:hAnsi="Arial" w:cs="Arial"/>
          <w:b/>
          <w:sz w:val="22"/>
          <w:szCs w:val="22"/>
        </w:rPr>
      </w:pPr>
    </w:p>
    <w:p w14:paraId="1FC41F70" w14:textId="082890DF" w:rsidR="007C45BE" w:rsidRPr="00E51C85" w:rsidRDefault="00E91EDB" w:rsidP="00E51C85">
      <w:pPr>
        <w:pStyle w:val="ListParagraph"/>
        <w:numPr>
          <w:ilvl w:val="2"/>
          <w:numId w:val="2"/>
        </w:numPr>
        <w:spacing w:line="360" w:lineRule="auto"/>
        <w:rPr>
          <w:rFonts w:ascii="Arial" w:hAnsi="Arial" w:cs="Arial"/>
          <w:b/>
          <w:sz w:val="22"/>
          <w:szCs w:val="22"/>
        </w:rPr>
      </w:pPr>
      <w:r w:rsidRPr="00E51C85">
        <w:rPr>
          <w:rFonts w:ascii="Arial" w:hAnsi="Arial" w:cs="Arial"/>
          <w:b/>
          <w:sz w:val="22"/>
          <w:szCs w:val="22"/>
        </w:rPr>
        <w:t>Strategy</w:t>
      </w:r>
    </w:p>
    <w:p w14:paraId="4098857A" w14:textId="77777777" w:rsidR="00E3258D" w:rsidRDefault="00E3258D" w:rsidP="00E3258D">
      <w:pPr>
        <w:spacing w:line="360" w:lineRule="auto"/>
        <w:rPr>
          <w:rFonts w:ascii="Arial" w:hAnsi="Arial" w:cs="Arial"/>
          <w:b/>
          <w:sz w:val="22"/>
          <w:szCs w:val="22"/>
        </w:rPr>
      </w:pPr>
    </w:p>
    <w:p w14:paraId="3E016637" w14:textId="5B0629F4" w:rsidR="00C155CD" w:rsidRPr="00C66FBA" w:rsidRDefault="00C155CD" w:rsidP="00C66FBA">
      <w:pPr>
        <w:pStyle w:val="ListParagraph"/>
        <w:numPr>
          <w:ilvl w:val="3"/>
          <w:numId w:val="2"/>
        </w:numPr>
        <w:spacing w:line="360" w:lineRule="auto"/>
        <w:ind w:left="0" w:firstLine="1080"/>
        <w:rPr>
          <w:rFonts w:ascii="Arial" w:hAnsi="Arial" w:cs="Arial"/>
          <w:sz w:val="22"/>
          <w:szCs w:val="22"/>
        </w:rPr>
      </w:pPr>
      <w:r w:rsidRPr="00C66FBA">
        <w:rPr>
          <w:rFonts w:ascii="Arial" w:hAnsi="Arial" w:cs="Arial"/>
          <w:b/>
          <w:sz w:val="22"/>
          <w:szCs w:val="22"/>
        </w:rPr>
        <w:t xml:space="preserve">Client retention strategy. </w:t>
      </w:r>
      <w:r w:rsidR="00EF7DCE" w:rsidRPr="00C66FBA">
        <w:rPr>
          <w:rFonts w:ascii="Arial" w:hAnsi="Arial" w:cs="Arial"/>
          <w:sz w:val="22"/>
          <w:szCs w:val="22"/>
        </w:rPr>
        <w:t xml:space="preserve">Entrench business process with </w:t>
      </w:r>
      <w:proofErr w:type="gramStart"/>
      <w:r w:rsidR="00EF7DCE" w:rsidRPr="00C66FBA">
        <w:rPr>
          <w:rFonts w:ascii="Arial" w:hAnsi="Arial" w:cs="Arial"/>
          <w:sz w:val="22"/>
          <w:szCs w:val="22"/>
        </w:rPr>
        <w:t>client’s</w:t>
      </w:r>
      <w:proofErr w:type="gramEnd"/>
      <w:r w:rsidR="00EF7DCE" w:rsidRPr="00C66FBA">
        <w:rPr>
          <w:rFonts w:ascii="Arial" w:hAnsi="Arial" w:cs="Arial"/>
          <w:sz w:val="22"/>
          <w:szCs w:val="22"/>
        </w:rPr>
        <w:t xml:space="preserve"> to strengthen dependency of the client and increase value</w:t>
      </w:r>
      <w:r w:rsidR="00575943" w:rsidRPr="00C66FBA">
        <w:rPr>
          <w:rFonts w:ascii="Arial" w:hAnsi="Arial" w:cs="Arial"/>
          <w:sz w:val="22"/>
          <w:szCs w:val="22"/>
        </w:rPr>
        <w:t>.</w:t>
      </w:r>
      <w:r w:rsidR="00EF7DCE" w:rsidRPr="00C66FBA">
        <w:rPr>
          <w:rFonts w:ascii="Arial" w:hAnsi="Arial" w:cs="Arial"/>
          <w:sz w:val="22"/>
          <w:szCs w:val="22"/>
        </w:rPr>
        <w:t xml:space="preserve"> </w:t>
      </w:r>
    </w:p>
    <w:p w14:paraId="371776F2" w14:textId="77777777" w:rsidR="00575943" w:rsidRDefault="00EF7DCE" w:rsidP="00301332">
      <w:pPr>
        <w:spacing w:line="360" w:lineRule="auto"/>
        <w:rPr>
          <w:rFonts w:ascii="Arial" w:hAnsi="Arial" w:cs="Arial"/>
          <w:b/>
          <w:sz w:val="22"/>
          <w:szCs w:val="22"/>
        </w:rPr>
      </w:pPr>
      <w:r>
        <w:rPr>
          <w:rFonts w:ascii="Arial" w:hAnsi="Arial" w:cs="Arial"/>
          <w:b/>
          <w:sz w:val="22"/>
          <w:szCs w:val="22"/>
        </w:rPr>
        <w:tab/>
      </w:r>
    </w:p>
    <w:p w14:paraId="421BD27B" w14:textId="1516BC4E" w:rsidR="003E55B5" w:rsidRPr="003E55B5" w:rsidRDefault="00575943" w:rsidP="003E55B5">
      <w:pPr>
        <w:spacing w:line="360" w:lineRule="auto"/>
        <w:rPr>
          <w:rFonts w:ascii="Arial" w:hAnsi="Arial" w:cs="Arial"/>
          <w:sz w:val="22"/>
          <w:szCs w:val="22"/>
        </w:rPr>
      </w:pPr>
      <w:r>
        <w:rPr>
          <w:rFonts w:ascii="Arial" w:hAnsi="Arial" w:cs="Arial"/>
          <w:b/>
          <w:sz w:val="22"/>
          <w:szCs w:val="22"/>
        </w:rPr>
        <w:tab/>
      </w:r>
      <w:proofErr w:type="gramStart"/>
      <w:r w:rsidR="00394638">
        <w:rPr>
          <w:rFonts w:ascii="Arial" w:hAnsi="Arial" w:cs="Arial"/>
          <w:b/>
          <w:sz w:val="22"/>
          <w:szCs w:val="22"/>
        </w:rPr>
        <w:t>Conclusion.</w:t>
      </w:r>
      <w:proofErr w:type="gramEnd"/>
      <w:r w:rsidR="00394638">
        <w:rPr>
          <w:rFonts w:ascii="Arial" w:hAnsi="Arial" w:cs="Arial"/>
          <w:b/>
          <w:sz w:val="22"/>
          <w:szCs w:val="22"/>
        </w:rPr>
        <w:t xml:space="preserve">  </w:t>
      </w:r>
      <w:r w:rsidR="00EF7DCE" w:rsidRPr="00301332">
        <w:rPr>
          <w:rFonts w:ascii="Arial" w:hAnsi="Arial" w:cs="Arial"/>
          <w:sz w:val="22"/>
          <w:szCs w:val="22"/>
        </w:rPr>
        <w:t>This is helpful and effective as this strategy c</w:t>
      </w:r>
      <w:r w:rsidR="00C66FBA">
        <w:rPr>
          <w:rFonts w:ascii="Arial" w:hAnsi="Arial" w:cs="Arial"/>
          <w:sz w:val="22"/>
          <w:szCs w:val="22"/>
        </w:rPr>
        <w:t xml:space="preserve">reates the rationale of why </w:t>
      </w:r>
      <w:r w:rsidR="00EF7DCE" w:rsidRPr="00301332">
        <w:rPr>
          <w:rFonts w:ascii="Arial" w:hAnsi="Arial" w:cs="Arial"/>
          <w:sz w:val="22"/>
          <w:szCs w:val="22"/>
        </w:rPr>
        <w:t>client would want to retain its relationship with the Company.</w:t>
      </w:r>
      <w:r>
        <w:rPr>
          <w:rFonts w:ascii="Arial" w:hAnsi="Arial" w:cs="Arial"/>
          <w:sz w:val="22"/>
          <w:szCs w:val="22"/>
        </w:rPr>
        <w:t xml:space="preserve"> </w:t>
      </w:r>
      <w:ins w:id="94" w:author="Anna Beneducto-Yu" w:date="2013-08-21T15:20:00Z">
        <w:r w:rsidR="003E2A29">
          <w:rPr>
            <w:rFonts w:ascii="Arial" w:hAnsi="Arial" w:cs="Arial"/>
            <w:sz w:val="22"/>
            <w:szCs w:val="22"/>
          </w:rPr>
          <w:t xml:space="preserve">Better integration of processes with the use of </w:t>
        </w:r>
      </w:ins>
      <w:ins w:id="95" w:author="Anna Beneducto-Yu" w:date="2013-08-21T15:21:00Z">
        <w:r w:rsidR="003E2A29">
          <w:rPr>
            <w:rFonts w:ascii="Arial" w:hAnsi="Arial" w:cs="Arial"/>
            <w:sz w:val="22"/>
            <w:szCs w:val="22"/>
          </w:rPr>
          <w:t xml:space="preserve">the </w:t>
        </w:r>
        <w:r w:rsidR="0052113A">
          <w:rPr>
            <w:rFonts w:ascii="Arial" w:hAnsi="Arial" w:cs="Arial"/>
            <w:sz w:val="22"/>
            <w:szCs w:val="22"/>
          </w:rPr>
          <w:t xml:space="preserve">appropriate </w:t>
        </w:r>
        <w:r w:rsidR="003E2A29">
          <w:rPr>
            <w:rFonts w:ascii="Arial" w:hAnsi="Arial" w:cs="Arial"/>
            <w:sz w:val="22"/>
            <w:szCs w:val="22"/>
          </w:rPr>
          <w:t xml:space="preserve">proper people, processes and </w:t>
        </w:r>
      </w:ins>
      <w:ins w:id="96" w:author="Anna Beneducto-Yu" w:date="2013-08-21T15:20:00Z">
        <w:r w:rsidR="003E2A29">
          <w:rPr>
            <w:rFonts w:ascii="Arial" w:hAnsi="Arial" w:cs="Arial"/>
            <w:sz w:val="22"/>
            <w:szCs w:val="22"/>
          </w:rPr>
          <w:t>technology allow</w:t>
        </w:r>
      </w:ins>
      <w:ins w:id="97" w:author="Anna Beneducto-Yu" w:date="2013-08-21T15:22:00Z">
        <w:r w:rsidR="0052113A">
          <w:rPr>
            <w:rFonts w:ascii="Arial" w:hAnsi="Arial" w:cs="Arial"/>
            <w:sz w:val="22"/>
            <w:szCs w:val="22"/>
          </w:rPr>
          <w:t>s</w:t>
        </w:r>
      </w:ins>
      <w:ins w:id="98" w:author="Anna Beneducto-Yu" w:date="2013-08-21T15:20:00Z">
        <w:r w:rsidR="003E2A29">
          <w:rPr>
            <w:rFonts w:ascii="Arial" w:hAnsi="Arial" w:cs="Arial"/>
            <w:sz w:val="22"/>
            <w:szCs w:val="22"/>
          </w:rPr>
          <w:t xml:space="preserve"> Solutions to </w:t>
        </w:r>
      </w:ins>
      <w:ins w:id="99" w:author="Anna Beneducto-Yu" w:date="2013-08-21T15:21:00Z">
        <w:r w:rsidR="003E2A29">
          <w:rPr>
            <w:rFonts w:ascii="Arial" w:hAnsi="Arial" w:cs="Arial"/>
            <w:sz w:val="22"/>
            <w:szCs w:val="22"/>
          </w:rPr>
          <w:t xml:space="preserve">cleanly </w:t>
        </w:r>
      </w:ins>
      <w:ins w:id="100" w:author="Anna Beneducto-Yu" w:date="2013-08-21T15:20:00Z">
        <w:r w:rsidR="003E2A29">
          <w:rPr>
            <w:rFonts w:ascii="Arial" w:hAnsi="Arial" w:cs="Arial"/>
            <w:sz w:val="22"/>
            <w:szCs w:val="22"/>
          </w:rPr>
          <w:t>fit into its customer’s workflow.</w:t>
        </w:r>
      </w:ins>
      <w:r>
        <w:rPr>
          <w:rFonts w:ascii="Arial" w:hAnsi="Arial" w:cs="Arial"/>
          <w:sz w:val="22"/>
          <w:szCs w:val="22"/>
        </w:rPr>
        <w:t xml:space="preserve"> </w:t>
      </w:r>
      <w:ins w:id="101" w:author="Anna Beneducto-Yu" w:date="2013-08-21T15:21:00Z">
        <w:r w:rsidR="0052113A">
          <w:rPr>
            <w:rFonts w:ascii="Arial" w:hAnsi="Arial" w:cs="Arial"/>
            <w:sz w:val="22"/>
            <w:szCs w:val="22"/>
          </w:rPr>
          <w:t xml:space="preserve">In order to maintain this, </w:t>
        </w:r>
      </w:ins>
      <w:r w:rsidR="00301332" w:rsidRPr="00301332">
        <w:rPr>
          <w:rFonts w:ascii="Arial" w:hAnsi="Arial" w:cs="Arial"/>
          <w:sz w:val="22"/>
          <w:szCs w:val="22"/>
        </w:rPr>
        <w:t xml:space="preserve">Solutions should periodically do </w:t>
      </w:r>
      <w:r w:rsidR="00301332">
        <w:rPr>
          <w:rFonts w:ascii="Arial" w:hAnsi="Arial" w:cs="Arial"/>
          <w:sz w:val="22"/>
          <w:szCs w:val="22"/>
        </w:rPr>
        <w:t xml:space="preserve">satisfaction surveys and </w:t>
      </w:r>
      <w:r w:rsidR="00301332" w:rsidRPr="00301332">
        <w:rPr>
          <w:rFonts w:ascii="Arial" w:hAnsi="Arial" w:cs="Arial"/>
          <w:sz w:val="22"/>
          <w:szCs w:val="22"/>
        </w:rPr>
        <w:t>F</w:t>
      </w:r>
      <w:r w:rsidR="00301332">
        <w:rPr>
          <w:rFonts w:ascii="Arial" w:hAnsi="Arial" w:cs="Arial"/>
          <w:sz w:val="22"/>
          <w:szCs w:val="22"/>
        </w:rPr>
        <w:t xml:space="preserve">ocus </w:t>
      </w:r>
      <w:r w:rsidR="00301332" w:rsidRPr="00301332">
        <w:rPr>
          <w:rFonts w:ascii="Arial" w:hAnsi="Arial" w:cs="Arial"/>
          <w:sz w:val="22"/>
          <w:szCs w:val="22"/>
        </w:rPr>
        <w:t>G</w:t>
      </w:r>
      <w:r w:rsidR="00301332">
        <w:rPr>
          <w:rFonts w:ascii="Arial" w:hAnsi="Arial" w:cs="Arial"/>
          <w:sz w:val="22"/>
          <w:szCs w:val="22"/>
        </w:rPr>
        <w:t xml:space="preserve">roup </w:t>
      </w:r>
      <w:r w:rsidR="00301332" w:rsidRPr="00301332">
        <w:rPr>
          <w:rFonts w:ascii="Arial" w:hAnsi="Arial" w:cs="Arial"/>
          <w:sz w:val="22"/>
          <w:szCs w:val="22"/>
        </w:rPr>
        <w:t>D</w:t>
      </w:r>
      <w:r w:rsidR="00301332">
        <w:rPr>
          <w:rFonts w:ascii="Arial" w:hAnsi="Arial" w:cs="Arial"/>
          <w:sz w:val="22"/>
          <w:szCs w:val="22"/>
        </w:rPr>
        <w:t>iscussion</w:t>
      </w:r>
      <w:r w:rsidR="00301332" w:rsidRPr="00301332">
        <w:rPr>
          <w:rFonts w:ascii="Arial" w:hAnsi="Arial" w:cs="Arial"/>
          <w:sz w:val="22"/>
          <w:szCs w:val="22"/>
        </w:rPr>
        <w:t xml:space="preserve"> </w:t>
      </w:r>
      <w:r w:rsidR="00301332">
        <w:rPr>
          <w:rFonts w:ascii="Arial" w:hAnsi="Arial" w:cs="Arial"/>
          <w:sz w:val="22"/>
          <w:szCs w:val="22"/>
        </w:rPr>
        <w:t xml:space="preserve">(FGD) </w:t>
      </w:r>
      <w:r w:rsidR="00301332" w:rsidRPr="00301332">
        <w:rPr>
          <w:rFonts w:ascii="Arial" w:hAnsi="Arial" w:cs="Arial"/>
          <w:sz w:val="22"/>
          <w:szCs w:val="22"/>
        </w:rPr>
        <w:t>with clients to gather more insights on how to match it</w:t>
      </w:r>
      <w:r w:rsidR="00301332">
        <w:rPr>
          <w:rFonts w:ascii="Arial" w:hAnsi="Arial" w:cs="Arial"/>
          <w:sz w:val="22"/>
          <w:szCs w:val="22"/>
        </w:rPr>
        <w:t>s</w:t>
      </w:r>
      <w:r w:rsidR="00301332" w:rsidRPr="00301332">
        <w:rPr>
          <w:rFonts w:ascii="Arial" w:hAnsi="Arial" w:cs="Arial"/>
          <w:sz w:val="22"/>
          <w:szCs w:val="22"/>
        </w:rPr>
        <w:t xml:space="preserve"> service offer</w:t>
      </w:r>
      <w:r w:rsidR="00301332">
        <w:rPr>
          <w:rFonts w:ascii="Arial" w:hAnsi="Arial" w:cs="Arial"/>
          <w:sz w:val="22"/>
          <w:szCs w:val="22"/>
        </w:rPr>
        <w:t>ings including technology to its</w:t>
      </w:r>
      <w:r w:rsidR="00301332" w:rsidRPr="00301332">
        <w:rPr>
          <w:rFonts w:ascii="Arial" w:hAnsi="Arial" w:cs="Arial"/>
          <w:sz w:val="22"/>
          <w:szCs w:val="22"/>
        </w:rPr>
        <w:t xml:space="preserve"> clients’ business processes and plans for the future.</w:t>
      </w:r>
      <w:r w:rsidR="003E55B5">
        <w:rPr>
          <w:rFonts w:ascii="Arial" w:hAnsi="Arial" w:cs="Arial"/>
          <w:sz w:val="22"/>
          <w:szCs w:val="22"/>
        </w:rPr>
        <w:t xml:space="preserve">  </w:t>
      </w:r>
      <w:r w:rsidR="003E55B5">
        <w:rPr>
          <w:rFonts w:ascii="Arial" w:eastAsia="MS Mincho" w:hAnsi="Arial" w:cs="Arial"/>
          <w:sz w:val="22"/>
          <w:szCs w:val="22"/>
        </w:rPr>
        <w:t>As there is increasing risk</w:t>
      </w:r>
      <w:r w:rsidR="00C66FBA">
        <w:rPr>
          <w:rFonts w:ascii="Arial" w:eastAsia="MS Mincho" w:hAnsi="Arial" w:cs="Arial"/>
          <w:sz w:val="22"/>
          <w:szCs w:val="22"/>
        </w:rPr>
        <w:t>s</w:t>
      </w:r>
      <w:r w:rsidR="003E55B5">
        <w:rPr>
          <w:rFonts w:ascii="Arial" w:eastAsia="MS Mincho" w:hAnsi="Arial" w:cs="Arial"/>
          <w:sz w:val="22"/>
          <w:szCs w:val="22"/>
        </w:rPr>
        <w:t xml:space="preserve"> of losing multinational clients to global brokers or provider</w:t>
      </w:r>
      <w:r w:rsidR="00C66FBA">
        <w:rPr>
          <w:rFonts w:ascii="Arial" w:eastAsia="MS Mincho" w:hAnsi="Arial" w:cs="Arial"/>
          <w:sz w:val="22"/>
          <w:szCs w:val="22"/>
        </w:rPr>
        <w:t>’s</w:t>
      </w:r>
      <w:r w:rsidR="003E55B5">
        <w:rPr>
          <w:rFonts w:ascii="Arial" w:eastAsia="MS Mincho" w:hAnsi="Arial" w:cs="Arial"/>
          <w:sz w:val="22"/>
          <w:szCs w:val="22"/>
        </w:rPr>
        <w:t xml:space="preserve"> direct sales, there is a need to strategize on how to cultivate new business from prospective clients that are from different </w:t>
      </w:r>
      <w:r w:rsidR="00C66FBA">
        <w:rPr>
          <w:rFonts w:ascii="Arial" w:eastAsia="MS Mincho" w:hAnsi="Arial" w:cs="Arial"/>
          <w:sz w:val="22"/>
          <w:szCs w:val="22"/>
        </w:rPr>
        <w:t>markets</w:t>
      </w:r>
      <w:r w:rsidR="003E55B5">
        <w:rPr>
          <w:rFonts w:ascii="Arial" w:eastAsia="MS Mincho" w:hAnsi="Arial" w:cs="Arial"/>
          <w:sz w:val="22"/>
          <w:szCs w:val="22"/>
        </w:rPr>
        <w:t xml:space="preserve">.  </w:t>
      </w:r>
    </w:p>
    <w:p w14:paraId="21C34D5D" w14:textId="77777777" w:rsidR="00EF7DCE" w:rsidRPr="00EF7DCE" w:rsidRDefault="00EF7DCE" w:rsidP="00EF7DCE">
      <w:pPr>
        <w:spacing w:line="360" w:lineRule="auto"/>
        <w:rPr>
          <w:rFonts w:ascii="Arial" w:hAnsi="Arial" w:cs="Arial"/>
          <w:b/>
          <w:sz w:val="22"/>
          <w:szCs w:val="22"/>
        </w:rPr>
      </w:pPr>
    </w:p>
    <w:p w14:paraId="02EBE541" w14:textId="2442B1C3" w:rsidR="00C155CD" w:rsidRPr="00C66FBA" w:rsidRDefault="00EF7DCE" w:rsidP="00C66FBA">
      <w:pPr>
        <w:pStyle w:val="ListParagraph"/>
        <w:numPr>
          <w:ilvl w:val="3"/>
          <w:numId w:val="2"/>
        </w:numPr>
        <w:spacing w:line="360" w:lineRule="auto"/>
        <w:ind w:left="0" w:firstLine="1080"/>
        <w:rPr>
          <w:rFonts w:ascii="Arial" w:hAnsi="Arial" w:cs="Arial"/>
          <w:sz w:val="22"/>
          <w:szCs w:val="22"/>
        </w:rPr>
      </w:pPr>
      <w:r w:rsidRPr="00C66FBA">
        <w:rPr>
          <w:rFonts w:ascii="Arial" w:hAnsi="Arial" w:cs="Arial"/>
          <w:b/>
          <w:sz w:val="22"/>
          <w:szCs w:val="22"/>
        </w:rPr>
        <w:t>Client growth through product development</w:t>
      </w:r>
      <w:r w:rsidR="00C155CD" w:rsidRPr="00C66FBA">
        <w:rPr>
          <w:rFonts w:ascii="Arial" w:hAnsi="Arial" w:cs="Arial"/>
          <w:b/>
          <w:sz w:val="22"/>
          <w:szCs w:val="22"/>
        </w:rPr>
        <w:t xml:space="preserve">. </w:t>
      </w:r>
      <w:r w:rsidR="00C66FBA" w:rsidRPr="00C66FBA">
        <w:rPr>
          <w:rFonts w:ascii="Arial" w:hAnsi="Arial" w:cs="Arial"/>
          <w:sz w:val="22"/>
          <w:szCs w:val="22"/>
        </w:rPr>
        <w:t>Solutions</w:t>
      </w:r>
      <w:r w:rsidR="00C66FBA">
        <w:rPr>
          <w:rFonts w:ascii="Arial" w:hAnsi="Arial" w:cs="Arial"/>
          <w:b/>
          <w:sz w:val="22"/>
          <w:szCs w:val="22"/>
        </w:rPr>
        <w:t xml:space="preserve"> </w:t>
      </w:r>
      <w:r w:rsidR="00C66FBA">
        <w:rPr>
          <w:rFonts w:ascii="Arial" w:hAnsi="Arial" w:cs="Arial"/>
          <w:sz w:val="22"/>
          <w:szCs w:val="22"/>
        </w:rPr>
        <w:t xml:space="preserve">was able to develop </w:t>
      </w:r>
      <w:r w:rsidR="00C155CD" w:rsidRPr="00C66FBA">
        <w:rPr>
          <w:rFonts w:ascii="Arial" w:hAnsi="Arial" w:cs="Arial"/>
          <w:sz w:val="22"/>
          <w:szCs w:val="22"/>
        </w:rPr>
        <w:t>mass market</w:t>
      </w:r>
      <w:del w:id="102" w:author="Anna Beneducto-Yu" w:date="2013-08-21T15:22:00Z">
        <w:r w:rsidR="00C155CD" w:rsidRPr="00C66FBA" w:rsidDel="00DB149C">
          <w:rPr>
            <w:rFonts w:ascii="Arial" w:hAnsi="Arial" w:cs="Arial"/>
            <w:sz w:val="22"/>
            <w:szCs w:val="22"/>
          </w:rPr>
          <w:delText>ing</w:delText>
        </w:r>
      </w:del>
      <w:r w:rsidR="00C155CD" w:rsidRPr="00C66FBA">
        <w:rPr>
          <w:rFonts w:ascii="Arial" w:hAnsi="Arial" w:cs="Arial"/>
          <w:sz w:val="22"/>
          <w:szCs w:val="22"/>
        </w:rPr>
        <w:t xml:space="preserve"> products (particularly motor car and fire insurance) that </w:t>
      </w:r>
      <w:r w:rsidR="00C66FBA">
        <w:rPr>
          <w:rFonts w:ascii="Arial" w:hAnsi="Arial" w:cs="Arial"/>
          <w:sz w:val="22"/>
          <w:szCs w:val="22"/>
        </w:rPr>
        <w:t>are</w:t>
      </w:r>
      <w:r w:rsidR="00C155CD" w:rsidRPr="00C66FBA">
        <w:rPr>
          <w:rFonts w:ascii="Arial" w:hAnsi="Arial" w:cs="Arial"/>
          <w:sz w:val="22"/>
          <w:szCs w:val="22"/>
        </w:rPr>
        <w:t xml:space="preserve"> priced lower than the market </w:t>
      </w:r>
      <w:r w:rsidR="00C66FBA">
        <w:rPr>
          <w:rFonts w:ascii="Arial" w:hAnsi="Arial" w:cs="Arial"/>
          <w:sz w:val="22"/>
          <w:szCs w:val="22"/>
        </w:rPr>
        <w:t xml:space="preserve">but </w:t>
      </w:r>
      <w:r w:rsidR="00C155CD" w:rsidRPr="00C66FBA">
        <w:rPr>
          <w:rFonts w:ascii="Arial" w:hAnsi="Arial" w:cs="Arial"/>
          <w:sz w:val="22"/>
          <w:szCs w:val="22"/>
        </w:rPr>
        <w:t xml:space="preserve">with more </w:t>
      </w:r>
      <w:r w:rsidR="00C66FBA">
        <w:rPr>
          <w:rFonts w:ascii="Arial" w:hAnsi="Arial" w:cs="Arial"/>
          <w:sz w:val="22"/>
          <w:szCs w:val="22"/>
        </w:rPr>
        <w:t xml:space="preserve">benefit </w:t>
      </w:r>
      <w:r w:rsidR="00C155CD" w:rsidRPr="00C66FBA">
        <w:rPr>
          <w:rFonts w:ascii="Arial" w:hAnsi="Arial" w:cs="Arial"/>
          <w:sz w:val="22"/>
          <w:szCs w:val="22"/>
        </w:rPr>
        <w:t>features</w:t>
      </w:r>
      <w:r w:rsidR="00BE44FB" w:rsidRPr="00C66FBA">
        <w:rPr>
          <w:rFonts w:ascii="Arial" w:hAnsi="Arial" w:cs="Arial"/>
          <w:sz w:val="22"/>
          <w:szCs w:val="22"/>
        </w:rPr>
        <w:t>.</w:t>
      </w:r>
      <w:ins w:id="103" w:author="Anna Beneducto-Yu" w:date="2013-08-21T15:22:00Z">
        <w:r w:rsidR="00DB149C">
          <w:rPr>
            <w:rFonts w:ascii="Arial" w:hAnsi="Arial" w:cs="Arial"/>
            <w:sz w:val="22"/>
            <w:szCs w:val="22"/>
          </w:rPr>
          <w:t xml:space="preserve"> This is done in close partnership with the customer. </w:t>
        </w:r>
      </w:ins>
      <w:ins w:id="104" w:author="Anna Beneducto-Yu" w:date="2013-08-21T15:23:00Z">
        <w:r w:rsidR="001C334B">
          <w:rPr>
            <w:rFonts w:ascii="Arial" w:hAnsi="Arial" w:cs="Arial"/>
            <w:sz w:val="22"/>
            <w:szCs w:val="22"/>
          </w:rPr>
          <w:t>In the end, t</w:t>
        </w:r>
      </w:ins>
      <w:ins w:id="105" w:author="Anna Beneducto-Yu" w:date="2013-08-21T15:22:00Z">
        <w:r w:rsidR="00DB149C">
          <w:rPr>
            <w:rFonts w:ascii="Arial" w:hAnsi="Arial" w:cs="Arial"/>
            <w:sz w:val="22"/>
            <w:szCs w:val="22"/>
          </w:rPr>
          <w:t>he</w:t>
        </w:r>
      </w:ins>
      <w:ins w:id="106" w:author="Anna Beneducto-Yu" w:date="2013-08-21T15:23:00Z">
        <w:r w:rsidR="001C334B">
          <w:rPr>
            <w:rFonts w:ascii="Arial" w:hAnsi="Arial" w:cs="Arial"/>
            <w:sz w:val="22"/>
            <w:szCs w:val="22"/>
          </w:rPr>
          <w:t>se</w:t>
        </w:r>
      </w:ins>
      <w:ins w:id="107" w:author="Anna Beneducto-Yu" w:date="2013-08-21T15:22:00Z">
        <w:r w:rsidR="00DB149C">
          <w:rPr>
            <w:rFonts w:ascii="Arial" w:hAnsi="Arial" w:cs="Arial"/>
            <w:sz w:val="22"/>
            <w:szCs w:val="22"/>
          </w:rPr>
          <w:t xml:space="preserve"> offerings are additional </w:t>
        </w:r>
      </w:ins>
      <w:ins w:id="108" w:author="Anna Beneducto-Yu" w:date="2013-08-21T15:23:00Z">
        <w:r w:rsidR="009C2E9D">
          <w:rPr>
            <w:rFonts w:ascii="Arial" w:hAnsi="Arial" w:cs="Arial"/>
            <w:sz w:val="22"/>
            <w:szCs w:val="22"/>
          </w:rPr>
          <w:t>business</w:t>
        </w:r>
      </w:ins>
      <w:ins w:id="109" w:author="Anna Beneducto-Yu" w:date="2013-08-21T15:22:00Z">
        <w:r w:rsidR="00DB149C">
          <w:rPr>
            <w:rFonts w:ascii="Arial" w:hAnsi="Arial" w:cs="Arial"/>
            <w:sz w:val="22"/>
            <w:szCs w:val="22"/>
          </w:rPr>
          <w:t xml:space="preserve"> for Solutions and </w:t>
        </w:r>
      </w:ins>
      <w:ins w:id="110" w:author="Anna Beneducto-Yu" w:date="2013-08-21T15:23:00Z">
        <w:r w:rsidR="009C2E9D">
          <w:rPr>
            <w:rFonts w:ascii="Arial" w:hAnsi="Arial" w:cs="Arial"/>
            <w:sz w:val="22"/>
            <w:szCs w:val="22"/>
          </w:rPr>
          <w:t xml:space="preserve">also serve as </w:t>
        </w:r>
      </w:ins>
      <w:ins w:id="111" w:author="Anna Beneducto-Yu" w:date="2013-08-21T15:22:00Z">
        <w:r w:rsidR="00DB149C">
          <w:rPr>
            <w:rFonts w:ascii="Arial" w:hAnsi="Arial" w:cs="Arial"/>
            <w:sz w:val="22"/>
            <w:szCs w:val="22"/>
          </w:rPr>
          <w:t>additional benefits granted by the customer to its employees.</w:t>
        </w:r>
      </w:ins>
    </w:p>
    <w:p w14:paraId="12CFA384" w14:textId="77777777" w:rsidR="00575943" w:rsidRDefault="00575943" w:rsidP="00BE44FB">
      <w:pPr>
        <w:spacing w:line="360" w:lineRule="auto"/>
        <w:rPr>
          <w:rFonts w:ascii="Arial" w:hAnsi="Arial" w:cs="Arial"/>
          <w:sz w:val="22"/>
          <w:szCs w:val="22"/>
        </w:rPr>
      </w:pPr>
      <w:r>
        <w:rPr>
          <w:rFonts w:ascii="Arial" w:hAnsi="Arial" w:cs="Arial"/>
          <w:sz w:val="22"/>
          <w:szCs w:val="22"/>
        </w:rPr>
        <w:tab/>
      </w:r>
    </w:p>
    <w:p w14:paraId="10C36220" w14:textId="3AF3F74C" w:rsidR="00BE44FB" w:rsidRPr="00BE44FB" w:rsidRDefault="00575943" w:rsidP="00BE44FB">
      <w:pPr>
        <w:spacing w:line="360" w:lineRule="auto"/>
        <w:rPr>
          <w:rFonts w:ascii="Arial" w:hAnsi="Arial" w:cs="Arial"/>
          <w:sz w:val="22"/>
          <w:szCs w:val="22"/>
        </w:rPr>
      </w:pPr>
      <w:r>
        <w:rPr>
          <w:rFonts w:ascii="Arial" w:hAnsi="Arial" w:cs="Arial"/>
          <w:sz w:val="22"/>
          <w:szCs w:val="22"/>
        </w:rPr>
        <w:tab/>
      </w:r>
      <w:proofErr w:type="gramStart"/>
      <w:r w:rsidR="00394638" w:rsidRPr="00394638">
        <w:rPr>
          <w:rFonts w:ascii="Arial" w:hAnsi="Arial" w:cs="Arial"/>
          <w:b/>
          <w:sz w:val="22"/>
          <w:szCs w:val="22"/>
        </w:rPr>
        <w:t>Conclusion.</w:t>
      </w:r>
      <w:proofErr w:type="gramEnd"/>
      <w:r w:rsidR="00394638">
        <w:rPr>
          <w:rFonts w:ascii="Arial" w:hAnsi="Arial" w:cs="Arial"/>
          <w:sz w:val="22"/>
          <w:szCs w:val="22"/>
        </w:rPr>
        <w:t xml:space="preserve"> </w:t>
      </w:r>
      <w:r w:rsidR="00BE44FB" w:rsidRPr="00BE44FB">
        <w:rPr>
          <w:rFonts w:ascii="Arial" w:hAnsi="Arial" w:cs="Arial"/>
          <w:sz w:val="22"/>
          <w:szCs w:val="22"/>
        </w:rPr>
        <w:t xml:space="preserve">While the packages are attractive, there </w:t>
      </w:r>
      <w:r w:rsidR="00C66FBA">
        <w:rPr>
          <w:rFonts w:ascii="Arial" w:hAnsi="Arial" w:cs="Arial"/>
          <w:sz w:val="22"/>
          <w:szCs w:val="22"/>
        </w:rPr>
        <w:t>are</w:t>
      </w:r>
      <w:r w:rsidR="00BE44FB" w:rsidRPr="00BE44FB">
        <w:rPr>
          <w:rFonts w:ascii="Arial" w:hAnsi="Arial" w:cs="Arial"/>
          <w:sz w:val="22"/>
          <w:szCs w:val="22"/>
        </w:rPr>
        <w:t xml:space="preserve"> minimal sales because there is no </w:t>
      </w:r>
      <w:r w:rsidR="00BE44FB">
        <w:rPr>
          <w:rFonts w:ascii="Arial" w:hAnsi="Arial" w:cs="Arial"/>
          <w:sz w:val="22"/>
          <w:szCs w:val="22"/>
        </w:rPr>
        <w:t xml:space="preserve">integrated marketing </w:t>
      </w:r>
      <w:r w:rsidR="00C66FBA">
        <w:rPr>
          <w:rFonts w:ascii="Arial" w:hAnsi="Arial" w:cs="Arial"/>
          <w:sz w:val="22"/>
          <w:szCs w:val="22"/>
        </w:rPr>
        <w:t xml:space="preserve">strategy </w:t>
      </w:r>
      <w:r w:rsidR="00BE44FB">
        <w:rPr>
          <w:rFonts w:ascii="Arial" w:hAnsi="Arial" w:cs="Arial"/>
          <w:sz w:val="22"/>
          <w:szCs w:val="22"/>
        </w:rPr>
        <w:t>on</w:t>
      </w:r>
      <w:r w:rsidR="00BE44FB" w:rsidRPr="00BE44FB">
        <w:rPr>
          <w:rFonts w:ascii="Arial" w:hAnsi="Arial" w:cs="Arial"/>
          <w:sz w:val="22"/>
          <w:szCs w:val="22"/>
        </w:rPr>
        <w:t xml:space="preserve"> how to push this to the market.</w:t>
      </w:r>
      <w:r>
        <w:rPr>
          <w:rFonts w:ascii="Arial" w:hAnsi="Arial" w:cs="Arial"/>
          <w:sz w:val="22"/>
          <w:szCs w:val="22"/>
        </w:rPr>
        <w:t xml:space="preserve"> </w:t>
      </w:r>
      <w:r w:rsidR="00BE44FB">
        <w:rPr>
          <w:rFonts w:ascii="Arial" w:hAnsi="Arial" w:cs="Arial"/>
          <w:sz w:val="22"/>
          <w:szCs w:val="22"/>
        </w:rPr>
        <w:t>The business development team should m</w:t>
      </w:r>
      <w:r w:rsidR="00BE44FB" w:rsidRPr="00BE44FB">
        <w:rPr>
          <w:rFonts w:ascii="Arial" w:hAnsi="Arial" w:cs="Arial"/>
          <w:sz w:val="22"/>
          <w:szCs w:val="22"/>
        </w:rPr>
        <w:t xml:space="preserve">ake targets and action plans on the implementation of this program.  </w:t>
      </w:r>
      <w:r w:rsidR="00BE44FB" w:rsidRPr="00BE44FB">
        <w:rPr>
          <w:rFonts w:ascii="Arial" w:hAnsi="Arial" w:cs="Arial"/>
          <w:sz w:val="22"/>
          <w:szCs w:val="22"/>
        </w:rPr>
        <w:lastRenderedPageBreak/>
        <w:t xml:space="preserve">The company should consider promotional activities like </w:t>
      </w:r>
      <w:proofErr w:type="spellStart"/>
      <w:r w:rsidR="00BE44FB" w:rsidRPr="00BE44FB">
        <w:rPr>
          <w:rFonts w:ascii="Arial" w:hAnsi="Arial" w:cs="Arial"/>
          <w:sz w:val="22"/>
          <w:szCs w:val="22"/>
        </w:rPr>
        <w:t>flyering</w:t>
      </w:r>
      <w:proofErr w:type="spellEnd"/>
      <w:r w:rsidR="00BE44FB" w:rsidRPr="00BE44FB">
        <w:rPr>
          <w:rFonts w:ascii="Arial" w:hAnsi="Arial" w:cs="Arial"/>
          <w:sz w:val="22"/>
          <w:szCs w:val="22"/>
        </w:rPr>
        <w:t xml:space="preserve"> or on-site </w:t>
      </w:r>
      <w:r w:rsidR="00651999">
        <w:rPr>
          <w:rFonts w:ascii="Arial" w:hAnsi="Arial" w:cs="Arial"/>
          <w:sz w:val="22"/>
          <w:szCs w:val="22"/>
        </w:rPr>
        <w:t>FAQs</w:t>
      </w:r>
      <w:r w:rsidR="00BE44FB" w:rsidRPr="00BE44FB">
        <w:rPr>
          <w:rFonts w:ascii="Arial" w:hAnsi="Arial" w:cs="Arial"/>
          <w:sz w:val="22"/>
          <w:szCs w:val="22"/>
        </w:rPr>
        <w:t xml:space="preserve"> during one of client’s company-wide activities or roll-outs.</w:t>
      </w:r>
    </w:p>
    <w:p w14:paraId="445562A1" w14:textId="77777777" w:rsidR="00EC62CF" w:rsidRPr="00EC62CF" w:rsidRDefault="00EC62CF" w:rsidP="00EC62CF">
      <w:pPr>
        <w:spacing w:line="360" w:lineRule="auto"/>
        <w:rPr>
          <w:rFonts w:ascii="Arial" w:hAnsi="Arial" w:cs="Arial"/>
          <w:b/>
          <w:sz w:val="22"/>
          <w:szCs w:val="22"/>
        </w:rPr>
      </w:pPr>
    </w:p>
    <w:p w14:paraId="232C4DA7" w14:textId="544D8AAA" w:rsidR="00C155CD" w:rsidRPr="00DA697F" w:rsidRDefault="00EF7DCE" w:rsidP="00DA697F">
      <w:pPr>
        <w:pStyle w:val="ListParagraph"/>
        <w:numPr>
          <w:ilvl w:val="3"/>
          <w:numId w:val="2"/>
        </w:numPr>
        <w:spacing w:line="360" w:lineRule="auto"/>
        <w:ind w:left="0" w:firstLine="1080"/>
        <w:rPr>
          <w:rFonts w:ascii="Arial" w:hAnsi="Arial" w:cs="Arial"/>
          <w:sz w:val="22"/>
          <w:szCs w:val="22"/>
        </w:rPr>
      </w:pPr>
      <w:r w:rsidRPr="00DA697F">
        <w:rPr>
          <w:rFonts w:ascii="Arial" w:hAnsi="Arial" w:cs="Arial"/>
          <w:b/>
          <w:sz w:val="22"/>
          <w:szCs w:val="22"/>
        </w:rPr>
        <w:t>Market Penetration.</w:t>
      </w:r>
      <w:r w:rsidR="00C155CD" w:rsidRPr="00DA697F">
        <w:rPr>
          <w:rFonts w:ascii="Arial" w:hAnsi="Arial" w:cs="Arial"/>
          <w:b/>
          <w:sz w:val="22"/>
          <w:szCs w:val="22"/>
        </w:rPr>
        <w:t xml:space="preserve"> </w:t>
      </w:r>
      <w:r w:rsidR="00C155CD" w:rsidRPr="00DA697F">
        <w:rPr>
          <w:rFonts w:ascii="Arial" w:hAnsi="Arial" w:cs="Arial"/>
          <w:sz w:val="22"/>
          <w:szCs w:val="22"/>
        </w:rPr>
        <w:t xml:space="preserve">Do networking activities through participation in Association like PMAP, </w:t>
      </w:r>
      <w:proofErr w:type="spellStart"/>
      <w:r w:rsidR="00C155CD" w:rsidRPr="00DA697F">
        <w:rPr>
          <w:rFonts w:ascii="Arial" w:hAnsi="Arial" w:cs="Arial"/>
          <w:sz w:val="22"/>
          <w:szCs w:val="22"/>
        </w:rPr>
        <w:t>Finnex</w:t>
      </w:r>
      <w:proofErr w:type="spellEnd"/>
      <w:r w:rsidR="00C155CD" w:rsidRPr="00DA697F">
        <w:rPr>
          <w:rFonts w:ascii="Arial" w:hAnsi="Arial" w:cs="Arial"/>
          <w:sz w:val="22"/>
          <w:szCs w:val="22"/>
        </w:rPr>
        <w:t xml:space="preserve">, etc. </w:t>
      </w:r>
      <w:r w:rsidR="009E004E" w:rsidRPr="00DA697F">
        <w:rPr>
          <w:rFonts w:ascii="Arial" w:hAnsi="Arial" w:cs="Arial"/>
          <w:sz w:val="22"/>
          <w:szCs w:val="22"/>
        </w:rPr>
        <w:t xml:space="preserve">  Data mining for prospects is also done using </w:t>
      </w:r>
      <w:r w:rsidR="00C155CD" w:rsidRPr="00DA697F">
        <w:rPr>
          <w:rFonts w:ascii="Arial" w:hAnsi="Arial" w:cs="Arial"/>
          <w:sz w:val="22"/>
          <w:szCs w:val="22"/>
        </w:rPr>
        <w:t xml:space="preserve">contacts from the membership directories of some associations </w:t>
      </w:r>
      <w:r w:rsidR="009E004E" w:rsidRPr="00DA697F">
        <w:rPr>
          <w:rFonts w:ascii="Arial" w:hAnsi="Arial" w:cs="Arial"/>
          <w:sz w:val="22"/>
          <w:szCs w:val="22"/>
        </w:rPr>
        <w:t>following this through with</w:t>
      </w:r>
      <w:r w:rsidR="00C155CD" w:rsidRPr="00DA697F">
        <w:rPr>
          <w:rFonts w:ascii="Arial" w:hAnsi="Arial" w:cs="Arial"/>
          <w:sz w:val="22"/>
          <w:szCs w:val="22"/>
        </w:rPr>
        <w:t xml:space="preserve"> cold calls to establish a foot in the door</w:t>
      </w:r>
      <w:r w:rsidR="009E004E" w:rsidRPr="00DA697F">
        <w:rPr>
          <w:rFonts w:ascii="Arial" w:hAnsi="Arial" w:cs="Arial"/>
          <w:sz w:val="22"/>
          <w:szCs w:val="22"/>
        </w:rPr>
        <w:t>.</w:t>
      </w:r>
    </w:p>
    <w:p w14:paraId="22AE3B1A" w14:textId="77777777" w:rsidR="00651999" w:rsidRDefault="00651999" w:rsidP="00651999">
      <w:pPr>
        <w:spacing w:line="360" w:lineRule="auto"/>
        <w:rPr>
          <w:rFonts w:ascii="Arial" w:hAnsi="Arial" w:cs="Arial"/>
          <w:b/>
          <w:sz w:val="22"/>
          <w:szCs w:val="22"/>
        </w:rPr>
      </w:pPr>
    </w:p>
    <w:p w14:paraId="189F10FF" w14:textId="22E02345" w:rsidR="00651999" w:rsidRDefault="00394638" w:rsidP="00651999">
      <w:pPr>
        <w:pStyle w:val="BodyText"/>
        <w:spacing w:after="240" w:line="360" w:lineRule="auto"/>
        <w:ind w:firstLine="720"/>
        <w:jc w:val="both"/>
        <w:rPr>
          <w:rFonts w:ascii="Arial" w:eastAsia="MS Mincho" w:hAnsi="Arial" w:cs="Arial"/>
          <w:sz w:val="22"/>
          <w:szCs w:val="22"/>
        </w:rPr>
      </w:pPr>
      <w:proofErr w:type="gramStart"/>
      <w:r w:rsidRPr="00394638">
        <w:rPr>
          <w:rFonts w:ascii="Arial" w:eastAsia="MS Mincho" w:hAnsi="Arial" w:cs="Arial"/>
          <w:b/>
          <w:sz w:val="22"/>
          <w:szCs w:val="22"/>
        </w:rPr>
        <w:t>Conclusion.</w:t>
      </w:r>
      <w:proofErr w:type="gramEnd"/>
      <w:r>
        <w:rPr>
          <w:rFonts w:ascii="Arial" w:eastAsia="MS Mincho" w:hAnsi="Arial" w:cs="Arial"/>
          <w:sz w:val="22"/>
          <w:szCs w:val="22"/>
        </w:rPr>
        <w:t xml:space="preserve">  </w:t>
      </w:r>
      <w:r w:rsidR="00651999">
        <w:rPr>
          <w:rFonts w:ascii="Arial" w:eastAsia="MS Mincho" w:hAnsi="Arial" w:cs="Arial"/>
          <w:sz w:val="22"/>
          <w:szCs w:val="22"/>
        </w:rPr>
        <w:t>Networking activities c</w:t>
      </w:r>
      <w:r w:rsidR="00651999" w:rsidRPr="009E004E">
        <w:rPr>
          <w:rFonts w:ascii="Arial" w:eastAsia="MS Mincho" w:hAnsi="Arial" w:cs="Arial"/>
          <w:sz w:val="22"/>
          <w:szCs w:val="22"/>
        </w:rPr>
        <w:t xml:space="preserve">an be effective in building network but this is </w:t>
      </w:r>
      <w:r w:rsidR="00651999">
        <w:rPr>
          <w:rFonts w:ascii="Arial" w:eastAsia="MS Mincho" w:hAnsi="Arial" w:cs="Arial"/>
          <w:sz w:val="22"/>
          <w:szCs w:val="22"/>
        </w:rPr>
        <w:t xml:space="preserve">currently </w:t>
      </w:r>
      <w:r w:rsidR="00651999" w:rsidRPr="009E004E">
        <w:rPr>
          <w:rFonts w:ascii="Arial" w:eastAsia="MS Mincho" w:hAnsi="Arial" w:cs="Arial"/>
          <w:sz w:val="22"/>
          <w:szCs w:val="22"/>
        </w:rPr>
        <w:t>not fully utilized.</w:t>
      </w:r>
      <w:r w:rsidR="00651999">
        <w:rPr>
          <w:rFonts w:ascii="Arial" w:eastAsia="MS Mincho" w:hAnsi="Arial" w:cs="Arial"/>
          <w:sz w:val="22"/>
          <w:szCs w:val="22"/>
        </w:rPr>
        <w:t xml:space="preserve">  </w:t>
      </w:r>
      <w:r w:rsidR="00651999" w:rsidRPr="009E004E">
        <w:rPr>
          <w:rFonts w:ascii="Arial" w:eastAsia="MS Mincho" w:hAnsi="Arial" w:cs="Arial"/>
          <w:sz w:val="22"/>
          <w:szCs w:val="22"/>
        </w:rPr>
        <w:t>Instead of just joining as a member, it might be more strategic if Solutions, instead, partner with this organizations, lend its technical expertise in coming up and/or sponsoring se</w:t>
      </w:r>
      <w:r w:rsidR="00651999">
        <w:rPr>
          <w:rFonts w:ascii="Arial" w:eastAsia="MS Mincho" w:hAnsi="Arial" w:cs="Arial"/>
          <w:sz w:val="22"/>
          <w:szCs w:val="22"/>
        </w:rPr>
        <w:t xml:space="preserve">minars, workshops and events. </w:t>
      </w:r>
      <w:ins w:id="112" w:author="Anna Beneducto-Yu" w:date="2013-08-21T15:25:00Z">
        <w:r w:rsidR="00677E87">
          <w:rPr>
            <w:rFonts w:ascii="Arial" w:eastAsia="MS Mincho" w:hAnsi="Arial" w:cs="Arial"/>
            <w:sz w:val="22"/>
            <w:szCs w:val="22"/>
          </w:rPr>
          <w:t>Greater visibility for its key consultants should be created as speakers and resource persons for these activities.</w:t>
        </w:r>
      </w:ins>
      <w:r w:rsidR="00651999">
        <w:rPr>
          <w:rFonts w:ascii="Arial" w:eastAsia="MS Mincho" w:hAnsi="Arial" w:cs="Arial"/>
          <w:sz w:val="22"/>
          <w:szCs w:val="22"/>
        </w:rPr>
        <w:t xml:space="preserve"> </w:t>
      </w:r>
    </w:p>
    <w:p w14:paraId="7C530977" w14:textId="42402B3D" w:rsidR="00651999" w:rsidRPr="00113AC5" w:rsidRDefault="00651999" w:rsidP="00113AC5">
      <w:pPr>
        <w:pStyle w:val="BodyText"/>
        <w:spacing w:after="240" w:line="360" w:lineRule="auto"/>
        <w:ind w:firstLine="720"/>
        <w:jc w:val="both"/>
        <w:rPr>
          <w:rFonts w:ascii="Arial" w:eastAsia="MS Mincho" w:hAnsi="Arial" w:cs="Arial"/>
          <w:sz w:val="22"/>
          <w:szCs w:val="22"/>
        </w:rPr>
      </w:pPr>
      <w:r>
        <w:rPr>
          <w:rFonts w:ascii="Arial" w:eastAsia="MS Mincho" w:hAnsi="Arial" w:cs="Arial"/>
          <w:sz w:val="22"/>
          <w:szCs w:val="22"/>
        </w:rPr>
        <w:t>In this industry, where trust is the foremost basis of the business relationship, doing a cold call will n</w:t>
      </w:r>
      <w:r w:rsidRPr="009E004E">
        <w:rPr>
          <w:rFonts w:ascii="Arial" w:eastAsia="MS Mincho" w:hAnsi="Arial" w:cs="Arial"/>
          <w:sz w:val="22"/>
          <w:szCs w:val="22"/>
        </w:rPr>
        <w:t xml:space="preserve">ot </w:t>
      </w:r>
      <w:r>
        <w:rPr>
          <w:rFonts w:ascii="Arial" w:eastAsia="MS Mincho" w:hAnsi="Arial" w:cs="Arial"/>
          <w:sz w:val="22"/>
          <w:szCs w:val="22"/>
        </w:rPr>
        <w:t xml:space="preserve">be </w:t>
      </w:r>
      <w:r w:rsidRPr="009E004E">
        <w:rPr>
          <w:rFonts w:ascii="Arial" w:eastAsia="MS Mincho" w:hAnsi="Arial" w:cs="Arial"/>
          <w:sz w:val="22"/>
          <w:szCs w:val="22"/>
        </w:rPr>
        <w:t>effective.</w:t>
      </w:r>
      <w:r>
        <w:rPr>
          <w:rFonts w:ascii="Arial" w:eastAsia="MS Mincho" w:hAnsi="Arial" w:cs="Arial"/>
          <w:sz w:val="22"/>
          <w:szCs w:val="22"/>
        </w:rPr>
        <w:t xml:space="preserve"> I</w:t>
      </w:r>
      <w:r w:rsidRPr="00651999">
        <w:rPr>
          <w:rFonts w:ascii="Arial" w:eastAsia="MS Mincho" w:hAnsi="Arial" w:cs="Arial"/>
          <w:sz w:val="22"/>
          <w:szCs w:val="22"/>
        </w:rPr>
        <w:t xml:space="preserve">t </w:t>
      </w:r>
      <w:r>
        <w:rPr>
          <w:rFonts w:ascii="Arial" w:eastAsia="MS Mincho" w:hAnsi="Arial" w:cs="Arial"/>
          <w:sz w:val="22"/>
          <w:szCs w:val="22"/>
        </w:rPr>
        <w:t>may</w:t>
      </w:r>
      <w:r w:rsidRPr="00651999">
        <w:rPr>
          <w:rFonts w:ascii="Arial" w:eastAsia="MS Mincho" w:hAnsi="Arial" w:cs="Arial"/>
          <w:sz w:val="22"/>
          <w:szCs w:val="22"/>
        </w:rPr>
        <w:t xml:space="preserve"> be more effective to demonstrate the expertise rather than sell it.  Solutions should consider sponsoring talks, trainings and workshops with </w:t>
      </w:r>
      <w:r>
        <w:rPr>
          <w:rFonts w:ascii="Arial" w:eastAsia="MS Mincho" w:hAnsi="Arial" w:cs="Arial"/>
          <w:sz w:val="22"/>
          <w:szCs w:val="22"/>
        </w:rPr>
        <w:t>its p</w:t>
      </w:r>
      <w:r w:rsidRPr="00651999">
        <w:rPr>
          <w:rFonts w:ascii="Arial" w:eastAsia="MS Mincho" w:hAnsi="Arial" w:cs="Arial"/>
          <w:sz w:val="22"/>
          <w:szCs w:val="22"/>
        </w:rPr>
        <w:t>rimary target market as audience.</w:t>
      </w:r>
    </w:p>
    <w:p w14:paraId="00061D3B" w14:textId="77777777" w:rsidR="00651999" w:rsidRPr="00DA697F" w:rsidRDefault="00651999" w:rsidP="00DA697F">
      <w:pPr>
        <w:pStyle w:val="ListParagraph"/>
        <w:numPr>
          <w:ilvl w:val="3"/>
          <w:numId w:val="2"/>
        </w:numPr>
        <w:spacing w:line="360" w:lineRule="auto"/>
        <w:ind w:left="0" w:firstLine="1080"/>
        <w:rPr>
          <w:rFonts w:ascii="Arial" w:hAnsi="Arial" w:cs="Arial"/>
          <w:sz w:val="22"/>
          <w:szCs w:val="22"/>
        </w:rPr>
      </w:pPr>
      <w:r w:rsidRPr="00DA697F">
        <w:rPr>
          <w:rFonts w:ascii="Arial" w:hAnsi="Arial" w:cs="Arial"/>
          <w:b/>
          <w:sz w:val="22"/>
          <w:szCs w:val="22"/>
        </w:rPr>
        <w:t xml:space="preserve">Other Product / Service Offering development activities.   </w:t>
      </w:r>
      <w:r w:rsidRPr="00DA697F">
        <w:rPr>
          <w:rFonts w:ascii="Arial" w:hAnsi="Arial" w:cs="Arial"/>
          <w:sz w:val="22"/>
          <w:szCs w:val="22"/>
        </w:rPr>
        <w:t>Solutions developed a new line of offering through its TPA services which addresses some of the servicing needs of the clients in terms of administering some of its healthcare and/or car loan benefits on top of the regular plan covered by the insurers/HMOs.</w:t>
      </w:r>
    </w:p>
    <w:p w14:paraId="2B653540" w14:textId="77777777" w:rsidR="00575943" w:rsidRDefault="00575943" w:rsidP="00575943">
      <w:pPr>
        <w:spacing w:line="360" w:lineRule="auto"/>
        <w:rPr>
          <w:rFonts w:ascii="Arial" w:eastAsia="MS Mincho" w:hAnsi="Arial" w:cs="Arial"/>
          <w:sz w:val="22"/>
          <w:szCs w:val="22"/>
        </w:rPr>
      </w:pPr>
      <w:r>
        <w:rPr>
          <w:rFonts w:ascii="Arial" w:eastAsia="MS Mincho" w:hAnsi="Arial" w:cs="Arial"/>
          <w:sz w:val="22"/>
          <w:szCs w:val="22"/>
        </w:rPr>
        <w:tab/>
      </w:r>
    </w:p>
    <w:p w14:paraId="6B4C0436" w14:textId="5B04B2AB" w:rsidR="00575943" w:rsidRPr="00575943" w:rsidRDefault="00575943" w:rsidP="00575943">
      <w:pPr>
        <w:spacing w:line="360" w:lineRule="auto"/>
        <w:rPr>
          <w:rFonts w:ascii="Arial" w:eastAsia="MS Mincho" w:hAnsi="Arial" w:cs="Arial"/>
          <w:sz w:val="22"/>
          <w:szCs w:val="22"/>
        </w:rPr>
      </w:pPr>
      <w:r>
        <w:rPr>
          <w:rFonts w:ascii="Arial" w:eastAsia="MS Mincho" w:hAnsi="Arial" w:cs="Arial"/>
          <w:sz w:val="22"/>
          <w:szCs w:val="22"/>
        </w:rPr>
        <w:tab/>
      </w:r>
      <w:proofErr w:type="gramStart"/>
      <w:r w:rsidR="00394638" w:rsidRPr="00394638">
        <w:rPr>
          <w:rFonts w:ascii="Arial" w:eastAsia="MS Mincho" w:hAnsi="Arial" w:cs="Arial"/>
          <w:b/>
          <w:sz w:val="22"/>
          <w:szCs w:val="22"/>
        </w:rPr>
        <w:t>Conclusion.</w:t>
      </w:r>
      <w:proofErr w:type="gramEnd"/>
      <w:r w:rsidR="00394638">
        <w:rPr>
          <w:rFonts w:ascii="Arial" w:eastAsia="MS Mincho" w:hAnsi="Arial" w:cs="Arial"/>
          <w:sz w:val="22"/>
          <w:szCs w:val="22"/>
        </w:rPr>
        <w:t xml:space="preserve">  </w:t>
      </w:r>
      <w:r>
        <w:rPr>
          <w:rFonts w:ascii="Arial" w:eastAsia="MS Mincho" w:hAnsi="Arial" w:cs="Arial"/>
          <w:sz w:val="22"/>
          <w:szCs w:val="22"/>
        </w:rPr>
        <w:t xml:space="preserve">This is effective.  </w:t>
      </w:r>
      <w:r w:rsidRPr="00575943">
        <w:rPr>
          <w:rFonts w:ascii="Arial" w:eastAsia="MS Mincho" w:hAnsi="Arial" w:cs="Arial"/>
          <w:sz w:val="22"/>
          <w:szCs w:val="22"/>
        </w:rPr>
        <w:t>This give more value added service to the client and this is an additional competency / service offering in the portfolio.  This should be strengthened, grown and more technological and process innovation should be incorporated.</w:t>
      </w:r>
      <w:ins w:id="113" w:author="Anna Beneducto-Yu" w:date="2013-08-21T15:26:00Z">
        <w:r w:rsidR="00677E87">
          <w:rPr>
            <w:rFonts w:ascii="Arial" w:eastAsia="MS Mincho" w:hAnsi="Arial" w:cs="Arial"/>
            <w:sz w:val="22"/>
            <w:szCs w:val="22"/>
          </w:rPr>
          <w:t xml:space="preserve"> A primary driver for customers to move into TPA services is scale. </w:t>
        </w:r>
        <w:proofErr w:type="gramStart"/>
        <w:r w:rsidR="00677E87">
          <w:rPr>
            <w:rFonts w:ascii="Arial" w:eastAsia="MS Mincho" w:hAnsi="Arial" w:cs="Arial"/>
            <w:sz w:val="22"/>
            <w:szCs w:val="22"/>
          </w:rPr>
          <w:t>Solutions is</w:t>
        </w:r>
        <w:proofErr w:type="gramEnd"/>
        <w:r w:rsidR="00677E87">
          <w:rPr>
            <w:rFonts w:ascii="Arial" w:eastAsia="MS Mincho" w:hAnsi="Arial" w:cs="Arial"/>
            <w:sz w:val="22"/>
            <w:szCs w:val="22"/>
          </w:rPr>
          <w:t xml:space="preserve"> able to provide the required scale with the key of enhance people, processes and technology.</w:t>
        </w:r>
      </w:ins>
    </w:p>
    <w:p w14:paraId="0F9069A9" w14:textId="5F38C120" w:rsidR="003E55B5" w:rsidRPr="00DC3B28" w:rsidRDefault="00575943" w:rsidP="00DC3B28">
      <w:pPr>
        <w:spacing w:line="360" w:lineRule="auto"/>
        <w:rPr>
          <w:rFonts w:ascii="Arial" w:eastAsia="MS Mincho" w:hAnsi="Arial" w:cs="Arial"/>
          <w:sz w:val="22"/>
          <w:szCs w:val="22"/>
        </w:rPr>
      </w:pPr>
      <w:r w:rsidRPr="00575943">
        <w:rPr>
          <w:rFonts w:ascii="Arial" w:eastAsia="MS Mincho" w:hAnsi="Arial" w:cs="Arial"/>
          <w:sz w:val="22"/>
          <w:szCs w:val="22"/>
        </w:rPr>
        <w:t xml:space="preserve"> </w:t>
      </w:r>
    </w:p>
    <w:p w14:paraId="59740187" w14:textId="2A7DB9CD" w:rsidR="00EF44D6" w:rsidRDefault="00EF44D6">
      <w:pPr>
        <w:rPr>
          <w:rFonts w:ascii="Arial" w:hAnsi="Arial" w:cs="Arial"/>
          <w:b/>
          <w:sz w:val="22"/>
          <w:szCs w:val="22"/>
        </w:rPr>
      </w:pPr>
    </w:p>
    <w:p w14:paraId="7F14D5B8" w14:textId="0BA52473" w:rsidR="00E91EDB" w:rsidRPr="00DA697F" w:rsidRDefault="00E91EDB" w:rsidP="00DA697F">
      <w:pPr>
        <w:pStyle w:val="ListParagraph"/>
        <w:numPr>
          <w:ilvl w:val="2"/>
          <w:numId w:val="2"/>
        </w:numPr>
        <w:spacing w:line="360" w:lineRule="auto"/>
        <w:rPr>
          <w:rFonts w:ascii="Arial" w:hAnsi="Arial" w:cs="Arial"/>
          <w:b/>
          <w:sz w:val="22"/>
          <w:szCs w:val="22"/>
        </w:rPr>
      </w:pPr>
      <w:r w:rsidRPr="003E55B5">
        <w:rPr>
          <w:rFonts w:ascii="Arial" w:hAnsi="Arial" w:cs="Arial"/>
          <w:b/>
          <w:sz w:val="22"/>
          <w:szCs w:val="22"/>
        </w:rPr>
        <w:t>Structure</w:t>
      </w:r>
    </w:p>
    <w:p w14:paraId="542B9934" w14:textId="77777777" w:rsidR="00155A8E" w:rsidRDefault="00155A8E" w:rsidP="00155A8E">
      <w:pPr>
        <w:spacing w:line="360" w:lineRule="auto"/>
        <w:rPr>
          <w:rFonts w:ascii="Arial" w:eastAsia="MS Mincho" w:hAnsi="Arial" w:cs="Arial"/>
          <w:b/>
          <w:sz w:val="22"/>
          <w:szCs w:val="22"/>
        </w:rPr>
      </w:pPr>
    </w:p>
    <w:p w14:paraId="5369B13B" w14:textId="20D96F6D" w:rsidR="005A13BE" w:rsidRDefault="00041F46" w:rsidP="005A13BE">
      <w:pPr>
        <w:tabs>
          <w:tab w:val="num" w:pos="720"/>
          <w:tab w:val="num" w:pos="1440"/>
        </w:tabs>
        <w:spacing w:line="360" w:lineRule="auto"/>
        <w:rPr>
          <w:rFonts w:ascii="Arial" w:eastAsia="MS Mincho" w:hAnsi="Arial" w:cs="Arial"/>
          <w:sz w:val="22"/>
          <w:szCs w:val="22"/>
        </w:rPr>
      </w:pPr>
      <w:r w:rsidRPr="005747E2">
        <w:rPr>
          <w:rFonts w:ascii="Arial" w:eastAsia="MS Mincho" w:hAnsi="Arial" w:cs="Arial"/>
          <w:sz w:val="22"/>
          <w:szCs w:val="22"/>
        </w:rPr>
        <w:tab/>
      </w:r>
      <w:proofErr w:type="gramStart"/>
      <w:r w:rsidR="005747E2" w:rsidRPr="005747E2">
        <w:rPr>
          <w:rFonts w:ascii="Arial" w:eastAsia="MS Mincho" w:hAnsi="Arial" w:cs="Arial"/>
          <w:sz w:val="22"/>
          <w:szCs w:val="22"/>
        </w:rPr>
        <w:t>Solutions has</w:t>
      </w:r>
      <w:proofErr w:type="gramEnd"/>
      <w:r w:rsidR="005747E2" w:rsidRPr="005747E2">
        <w:rPr>
          <w:rFonts w:ascii="Arial" w:eastAsia="MS Mincho" w:hAnsi="Arial" w:cs="Arial"/>
          <w:sz w:val="22"/>
          <w:szCs w:val="22"/>
        </w:rPr>
        <w:t xml:space="preserve"> around </w:t>
      </w:r>
      <w:r w:rsidR="005747E2">
        <w:rPr>
          <w:rFonts w:ascii="Arial" w:eastAsia="MS Mincho" w:hAnsi="Arial" w:cs="Arial"/>
          <w:sz w:val="22"/>
          <w:szCs w:val="22"/>
        </w:rPr>
        <w:t xml:space="preserve">3 to 4 </w:t>
      </w:r>
      <w:r w:rsidR="005747E2" w:rsidRPr="005747E2">
        <w:rPr>
          <w:rFonts w:ascii="Arial" w:eastAsia="MS Mincho" w:hAnsi="Arial" w:cs="Arial"/>
          <w:sz w:val="22"/>
          <w:szCs w:val="22"/>
        </w:rPr>
        <w:t>hierarchical level from the ranks to the President.  It is fairly a flat organization</w:t>
      </w:r>
      <w:r w:rsidR="00BF1728">
        <w:rPr>
          <w:rFonts w:ascii="Arial" w:eastAsia="MS Mincho" w:hAnsi="Arial" w:cs="Arial"/>
          <w:sz w:val="22"/>
          <w:szCs w:val="22"/>
        </w:rPr>
        <w:t xml:space="preserve"> as shown in Figure 5.1</w:t>
      </w:r>
      <w:r w:rsidR="005747E2" w:rsidRPr="005747E2">
        <w:rPr>
          <w:rFonts w:ascii="Arial" w:eastAsia="MS Mincho" w:hAnsi="Arial" w:cs="Arial"/>
          <w:sz w:val="22"/>
          <w:szCs w:val="22"/>
        </w:rPr>
        <w:t>.</w:t>
      </w:r>
      <w:r w:rsidR="005747E2">
        <w:rPr>
          <w:rFonts w:ascii="Arial" w:eastAsia="MS Mincho" w:hAnsi="Arial" w:cs="Arial"/>
          <w:sz w:val="22"/>
          <w:szCs w:val="22"/>
        </w:rPr>
        <w:t xml:space="preserve">  </w:t>
      </w:r>
      <w:r w:rsidR="005747E2" w:rsidRPr="005747E2">
        <w:rPr>
          <w:rFonts w:ascii="Arial" w:eastAsia="MS Mincho" w:hAnsi="Arial" w:cs="Arial"/>
          <w:sz w:val="22"/>
          <w:szCs w:val="22"/>
        </w:rPr>
        <w:t xml:space="preserve">Since the organization is relatively small, one person </w:t>
      </w:r>
      <w:r w:rsidR="005747E2" w:rsidRPr="005747E2">
        <w:rPr>
          <w:rFonts w:ascii="Arial" w:eastAsia="MS Mincho" w:hAnsi="Arial" w:cs="Arial"/>
          <w:sz w:val="22"/>
          <w:szCs w:val="22"/>
        </w:rPr>
        <w:lastRenderedPageBreak/>
        <w:t>may assume one or more functional roles (e.g. Business Development may also be Project or Account Management Lead, or Operations Lead may also handle Account Management, or the IT Function lead may also be handled by one Account Management Lead)</w:t>
      </w:r>
      <w:r w:rsidR="005747E2">
        <w:rPr>
          <w:rFonts w:ascii="Arial" w:eastAsia="MS Mincho" w:hAnsi="Arial" w:cs="Arial"/>
          <w:sz w:val="22"/>
          <w:szCs w:val="22"/>
        </w:rPr>
        <w:t xml:space="preserve">.  </w:t>
      </w:r>
      <w:r w:rsidR="005747E2" w:rsidRPr="005747E2">
        <w:rPr>
          <w:rFonts w:ascii="Arial" w:eastAsia="MS Mincho" w:hAnsi="Arial" w:cs="Arial"/>
          <w:sz w:val="22"/>
          <w:szCs w:val="22"/>
        </w:rPr>
        <w:t>Depending on the func</w:t>
      </w:r>
      <w:r w:rsidR="005747E2">
        <w:rPr>
          <w:rFonts w:ascii="Arial" w:eastAsia="MS Mincho" w:hAnsi="Arial" w:cs="Arial"/>
          <w:sz w:val="22"/>
          <w:szCs w:val="22"/>
        </w:rPr>
        <w:t xml:space="preserve">tional role of the employee, he or </w:t>
      </w:r>
      <w:r w:rsidR="005747E2" w:rsidRPr="005747E2">
        <w:rPr>
          <w:rFonts w:ascii="Arial" w:eastAsia="MS Mincho" w:hAnsi="Arial" w:cs="Arial"/>
          <w:sz w:val="22"/>
          <w:szCs w:val="22"/>
        </w:rPr>
        <w:t>she could have more than one immediate superior.</w:t>
      </w:r>
    </w:p>
    <w:p w14:paraId="41E9F271" w14:textId="77777777" w:rsidR="005A13BE" w:rsidRDefault="005A13BE" w:rsidP="005A13BE">
      <w:pPr>
        <w:tabs>
          <w:tab w:val="num" w:pos="720"/>
          <w:tab w:val="num" w:pos="1440"/>
        </w:tabs>
        <w:spacing w:line="360" w:lineRule="auto"/>
        <w:rPr>
          <w:rFonts w:ascii="Arial" w:eastAsia="MS Mincho" w:hAnsi="Arial" w:cs="Arial"/>
          <w:sz w:val="22"/>
          <w:szCs w:val="22"/>
        </w:rPr>
      </w:pPr>
    </w:p>
    <w:p w14:paraId="5EE2832F" w14:textId="07279337" w:rsidR="00B5182E" w:rsidRPr="003C58F6" w:rsidRDefault="00B5182E" w:rsidP="00B5182E">
      <w:pPr>
        <w:spacing w:line="360" w:lineRule="auto"/>
        <w:jc w:val="both"/>
        <w:rPr>
          <w:rFonts w:ascii="Arial" w:hAnsi="Arial" w:cs="Arial"/>
          <w:sz w:val="22"/>
          <w:szCs w:val="22"/>
        </w:rPr>
      </w:pPr>
      <w:r>
        <w:rPr>
          <w:rFonts w:ascii="Arial" w:hAnsi="Arial" w:cs="Arial"/>
          <w:sz w:val="22"/>
          <w:szCs w:val="22"/>
        </w:rPr>
        <w:tab/>
      </w:r>
      <w:r w:rsidRPr="003C58F6">
        <w:rPr>
          <w:rFonts w:ascii="Arial" w:hAnsi="Arial" w:cs="Arial"/>
          <w:sz w:val="22"/>
          <w:szCs w:val="22"/>
        </w:rPr>
        <w:t xml:space="preserve">The way the organization is structured now, it has three (3) major divisions: </w:t>
      </w:r>
      <w:r>
        <w:rPr>
          <w:rFonts w:ascii="Arial" w:hAnsi="Arial" w:cs="Arial"/>
          <w:sz w:val="22"/>
          <w:szCs w:val="22"/>
        </w:rPr>
        <w:br w:type="textWrapping" w:clear="all"/>
      </w:r>
      <w:r w:rsidRPr="003C58F6">
        <w:rPr>
          <w:rFonts w:ascii="Arial" w:hAnsi="Arial" w:cs="Arial"/>
          <w:sz w:val="22"/>
          <w:szCs w:val="22"/>
        </w:rPr>
        <w:t xml:space="preserve">1) Business Development, 2) Account Management Team and 3) Shared administrative services.   Business Development is in charge of selling to prospects.  Once a sale is closed, the account is turned over to an account / project lead </w:t>
      </w:r>
      <w:proofErr w:type="gramStart"/>
      <w:r w:rsidRPr="003C58F6">
        <w:rPr>
          <w:rFonts w:ascii="Arial" w:hAnsi="Arial" w:cs="Arial"/>
          <w:sz w:val="22"/>
          <w:szCs w:val="22"/>
        </w:rPr>
        <w:t>who</w:t>
      </w:r>
      <w:proofErr w:type="gramEnd"/>
      <w:r w:rsidRPr="003C58F6">
        <w:rPr>
          <w:rFonts w:ascii="Arial" w:hAnsi="Arial" w:cs="Arial"/>
          <w:sz w:val="22"/>
          <w:szCs w:val="22"/>
        </w:rPr>
        <w:t xml:space="preserve"> is provided by the operations lead with an account management team that will service the account.  The Account Management Team Leader</w:t>
      </w:r>
      <w:r>
        <w:rPr>
          <w:rFonts w:ascii="Arial" w:hAnsi="Arial" w:cs="Arial"/>
          <w:sz w:val="22"/>
          <w:szCs w:val="22"/>
        </w:rPr>
        <w:t xml:space="preserve"> (which is a coordination func</w:t>
      </w:r>
      <w:r w:rsidR="00811A1B">
        <w:rPr>
          <w:rFonts w:ascii="Arial" w:hAnsi="Arial" w:cs="Arial"/>
          <w:sz w:val="22"/>
          <w:szCs w:val="22"/>
        </w:rPr>
        <w:t>tion, hence the dotted line in Figure</w:t>
      </w:r>
      <w:r>
        <w:rPr>
          <w:rFonts w:ascii="Arial" w:hAnsi="Arial" w:cs="Arial"/>
          <w:sz w:val="22"/>
          <w:szCs w:val="22"/>
        </w:rPr>
        <w:t xml:space="preserve"> </w:t>
      </w:r>
      <w:r w:rsidR="00811A1B">
        <w:rPr>
          <w:rFonts w:ascii="Arial" w:hAnsi="Arial" w:cs="Arial"/>
          <w:sz w:val="22"/>
          <w:szCs w:val="22"/>
        </w:rPr>
        <w:t>5.1</w:t>
      </w:r>
      <w:r>
        <w:rPr>
          <w:rFonts w:ascii="Arial" w:hAnsi="Arial" w:cs="Arial"/>
          <w:sz w:val="22"/>
          <w:szCs w:val="22"/>
        </w:rPr>
        <w:t>)</w:t>
      </w:r>
      <w:r w:rsidRPr="003C58F6">
        <w:rPr>
          <w:rFonts w:ascii="Arial" w:hAnsi="Arial" w:cs="Arial"/>
          <w:sz w:val="22"/>
          <w:szCs w:val="22"/>
        </w:rPr>
        <w:t xml:space="preserve"> will assign the account to one Account Officer / Technical Associate and a back-up Account assistant.  The Support Services Team Leader, who handles the central pool of administrative clerks, will assign a staff to support the account. </w:t>
      </w:r>
    </w:p>
    <w:p w14:paraId="32CF9371" w14:textId="77777777" w:rsidR="00B5182E" w:rsidRPr="003C58F6" w:rsidRDefault="00B5182E" w:rsidP="00B5182E">
      <w:pPr>
        <w:spacing w:line="360" w:lineRule="auto"/>
        <w:rPr>
          <w:rFonts w:ascii="Arial" w:hAnsi="Arial" w:cs="Arial"/>
          <w:sz w:val="22"/>
          <w:szCs w:val="22"/>
        </w:rPr>
      </w:pPr>
    </w:p>
    <w:p w14:paraId="57512418" w14:textId="2C74D67A" w:rsidR="00B5182E" w:rsidRDefault="00113AC5" w:rsidP="005A13BE">
      <w:pPr>
        <w:tabs>
          <w:tab w:val="num" w:pos="720"/>
          <w:tab w:val="num" w:pos="1440"/>
        </w:tabs>
        <w:spacing w:line="360" w:lineRule="auto"/>
        <w:rPr>
          <w:rFonts w:ascii="Arial" w:hAnsi="Arial" w:cs="Arial"/>
          <w:sz w:val="22"/>
          <w:szCs w:val="22"/>
        </w:rPr>
      </w:pPr>
      <w:r>
        <w:rPr>
          <w:rFonts w:ascii="Arial" w:hAnsi="Arial" w:cs="Arial"/>
          <w:sz w:val="22"/>
          <w:szCs w:val="22"/>
        </w:rPr>
        <w:tab/>
      </w:r>
      <w:r w:rsidRPr="003C58F6">
        <w:rPr>
          <w:rFonts w:ascii="Arial" w:hAnsi="Arial" w:cs="Arial"/>
          <w:sz w:val="22"/>
          <w:szCs w:val="22"/>
        </w:rPr>
        <w:t>The rest of the Shared administrative services teams are cost centers.</w:t>
      </w:r>
    </w:p>
    <w:p w14:paraId="59142555" w14:textId="77777777" w:rsidR="00DF59E8" w:rsidRDefault="00DF59E8" w:rsidP="005A13BE">
      <w:pPr>
        <w:tabs>
          <w:tab w:val="num" w:pos="720"/>
          <w:tab w:val="num" w:pos="1440"/>
        </w:tabs>
        <w:spacing w:line="360" w:lineRule="auto"/>
        <w:rPr>
          <w:rFonts w:ascii="Arial" w:eastAsia="MS Mincho" w:hAnsi="Arial" w:cs="Arial"/>
          <w:sz w:val="22"/>
          <w:szCs w:val="22"/>
        </w:rPr>
      </w:pPr>
    </w:p>
    <w:p w14:paraId="1A4BD9E9" w14:textId="1E8991A9" w:rsidR="00780A59" w:rsidRPr="00783D8C" w:rsidRDefault="005A13BE" w:rsidP="006A6CDB">
      <w:pPr>
        <w:tabs>
          <w:tab w:val="num" w:pos="720"/>
          <w:tab w:val="num" w:pos="1440"/>
        </w:tabs>
        <w:spacing w:line="360" w:lineRule="auto"/>
        <w:rPr>
          <w:rFonts w:ascii="Arial" w:eastAsia="MS Mincho" w:hAnsi="Arial" w:cs="Arial"/>
          <w:sz w:val="22"/>
          <w:szCs w:val="22"/>
        </w:rPr>
      </w:pPr>
      <w:r>
        <w:rPr>
          <w:rFonts w:ascii="Arial" w:eastAsia="MS Mincho" w:hAnsi="Arial" w:cs="Arial"/>
          <w:sz w:val="22"/>
          <w:szCs w:val="22"/>
        </w:rPr>
        <w:tab/>
        <w:t>The service offering and operations were str</w:t>
      </w:r>
      <w:r w:rsidR="00780A59">
        <w:rPr>
          <w:rFonts w:ascii="Arial" w:eastAsia="MS Mincho" w:hAnsi="Arial" w:cs="Arial"/>
          <w:sz w:val="22"/>
          <w:szCs w:val="22"/>
        </w:rPr>
        <w:t>uctured</w:t>
      </w:r>
      <w:r>
        <w:rPr>
          <w:rFonts w:ascii="Arial" w:eastAsia="MS Mincho" w:hAnsi="Arial" w:cs="Arial"/>
          <w:sz w:val="22"/>
          <w:szCs w:val="22"/>
        </w:rPr>
        <w:t xml:space="preserve"> in such a way that the Company </w:t>
      </w:r>
      <w:r w:rsidR="00780A59">
        <w:rPr>
          <w:rFonts w:ascii="Arial" w:eastAsia="MS Mincho" w:hAnsi="Arial" w:cs="Arial"/>
          <w:sz w:val="22"/>
          <w:szCs w:val="22"/>
        </w:rPr>
        <w:t xml:space="preserve">is organized with heavy backroom complement but </w:t>
      </w:r>
      <w:r w:rsidR="00780A59" w:rsidRPr="00783D8C">
        <w:rPr>
          <w:rFonts w:ascii="Arial" w:eastAsia="MS Mincho" w:hAnsi="Arial" w:cs="Arial"/>
          <w:sz w:val="22"/>
          <w:szCs w:val="22"/>
        </w:rPr>
        <w:t>with very thin business development (marketing and sales) team</w:t>
      </w:r>
      <w:r>
        <w:rPr>
          <w:rFonts w:ascii="Arial" w:eastAsia="MS Mincho" w:hAnsi="Arial" w:cs="Arial"/>
          <w:sz w:val="22"/>
          <w:szCs w:val="22"/>
        </w:rPr>
        <w:t>.  Currently, m</w:t>
      </w:r>
      <w:r w:rsidR="00780A59" w:rsidRPr="00783D8C">
        <w:rPr>
          <w:rFonts w:ascii="Arial" w:eastAsia="MS Mincho" w:hAnsi="Arial" w:cs="Arial"/>
          <w:sz w:val="22"/>
          <w:szCs w:val="22"/>
        </w:rPr>
        <w:t>ore than 95% of the organization is</w:t>
      </w:r>
      <w:r>
        <w:rPr>
          <w:rFonts w:ascii="Arial" w:eastAsia="MS Mincho" w:hAnsi="Arial" w:cs="Arial"/>
          <w:sz w:val="22"/>
          <w:szCs w:val="22"/>
        </w:rPr>
        <w:t xml:space="preserve"> composed of</w:t>
      </w:r>
      <w:r w:rsidR="00780A59" w:rsidRPr="00783D8C">
        <w:rPr>
          <w:rFonts w:ascii="Arial" w:eastAsia="MS Mincho" w:hAnsi="Arial" w:cs="Arial"/>
          <w:sz w:val="22"/>
          <w:szCs w:val="22"/>
        </w:rPr>
        <w:t xml:space="preserve"> backroom</w:t>
      </w:r>
      <w:r>
        <w:rPr>
          <w:rFonts w:ascii="Arial" w:eastAsia="MS Mincho" w:hAnsi="Arial" w:cs="Arial"/>
          <w:sz w:val="22"/>
          <w:szCs w:val="22"/>
        </w:rPr>
        <w:t xml:space="preserve"> support (account management teams, support teams, shared services like accounting and administration teams)</w:t>
      </w:r>
      <w:r w:rsidR="00780A59" w:rsidRPr="00783D8C">
        <w:rPr>
          <w:rFonts w:ascii="Arial" w:eastAsia="MS Mincho" w:hAnsi="Arial" w:cs="Arial"/>
          <w:sz w:val="22"/>
          <w:szCs w:val="22"/>
        </w:rPr>
        <w:t>.</w:t>
      </w:r>
      <w:r>
        <w:rPr>
          <w:rFonts w:ascii="Arial" w:eastAsia="MS Mincho" w:hAnsi="Arial" w:cs="Arial"/>
          <w:sz w:val="22"/>
          <w:szCs w:val="22"/>
        </w:rPr>
        <w:t xml:space="preserve">  </w:t>
      </w:r>
      <w:r w:rsidR="00780A59" w:rsidRPr="00783D8C">
        <w:rPr>
          <w:rFonts w:ascii="Arial" w:eastAsia="MS Mincho" w:hAnsi="Arial" w:cs="Arial"/>
          <w:sz w:val="22"/>
          <w:szCs w:val="22"/>
        </w:rPr>
        <w:t>Less than 5% of the organization</w:t>
      </w:r>
      <w:r>
        <w:rPr>
          <w:rFonts w:ascii="Arial" w:eastAsia="MS Mincho" w:hAnsi="Arial" w:cs="Arial"/>
          <w:sz w:val="22"/>
          <w:szCs w:val="22"/>
        </w:rPr>
        <w:t xml:space="preserve"> is into business development or marketing or</w:t>
      </w:r>
      <w:r w:rsidR="00780A59" w:rsidRPr="00783D8C">
        <w:rPr>
          <w:rFonts w:ascii="Arial" w:eastAsia="MS Mincho" w:hAnsi="Arial" w:cs="Arial"/>
          <w:sz w:val="22"/>
          <w:szCs w:val="22"/>
        </w:rPr>
        <w:t xml:space="preserve"> sales.</w:t>
      </w:r>
      <w:r w:rsidR="00780A59">
        <w:rPr>
          <w:rFonts w:ascii="Arial" w:eastAsia="MS Mincho" w:hAnsi="Arial" w:cs="Arial"/>
          <w:sz w:val="22"/>
          <w:szCs w:val="22"/>
        </w:rPr>
        <w:t xml:space="preserve"> In addition, </w:t>
      </w:r>
      <w:r w:rsidR="006A6CDB" w:rsidRPr="00783D8C">
        <w:rPr>
          <w:rFonts w:ascii="Arial" w:eastAsia="MS Mincho" w:hAnsi="Arial" w:cs="Arial"/>
          <w:sz w:val="22"/>
          <w:szCs w:val="22"/>
        </w:rPr>
        <w:t>Business Devel</w:t>
      </w:r>
      <w:r w:rsidR="006A6CDB">
        <w:rPr>
          <w:rFonts w:ascii="Arial" w:eastAsia="MS Mincho" w:hAnsi="Arial" w:cs="Arial"/>
          <w:sz w:val="22"/>
          <w:szCs w:val="22"/>
        </w:rPr>
        <w:t xml:space="preserve">opment leads (i.e. the closers) are also the </w:t>
      </w:r>
      <w:r w:rsidR="006A6CDB" w:rsidRPr="00783D8C">
        <w:rPr>
          <w:rFonts w:ascii="Arial" w:eastAsia="MS Mincho" w:hAnsi="Arial" w:cs="Arial"/>
          <w:sz w:val="22"/>
          <w:szCs w:val="22"/>
        </w:rPr>
        <w:t xml:space="preserve">Account Management Leads (i.e. fulfillment) </w:t>
      </w:r>
      <w:r w:rsidR="006A6CDB">
        <w:rPr>
          <w:rFonts w:ascii="Arial" w:eastAsia="MS Mincho" w:hAnsi="Arial" w:cs="Arial"/>
          <w:sz w:val="22"/>
          <w:szCs w:val="22"/>
        </w:rPr>
        <w:t xml:space="preserve">with their involvement in fulfillment </w:t>
      </w:r>
      <w:r w:rsidR="00780A59">
        <w:rPr>
          <w:rFonts w:ascii="Arial" w:eastAsia="MS Mincho" w:hAnsi="Arial" w:cs="Arial"/>
          <w:sz w:val="22"/>
          <w:szCs w:val="22"/>
        </w:rPr>
        <w:t xml:space="preserve">mostly </w:t>
      </w:r>
      <w:r w:rsidR="006A6CDB">
        <w:rPr>
          <w:rFonts w:ascii="Arial" w:eastAsia="MS Mincho" w:hAnsi="Arial" w:cs="Arial"/>
          <w:sz w:val="22"/>
          <w:szCs w:val="22"/>
        </w:rPr>
        <w:t>in relationship management</w:t>
      </w:r>
      <w:r w:rsidR="00780A59">
        <w:rPr>
          <w:rFonts w:ascii="Arial" w:eastAsia="MS Mincho" w:hAnsi="Arial" w:cs="Arial"/>
          <w:sz w:val="22"/>
          <w:szCs w:val="22"/>
        </w:rPr>
        <w:t>, management of high-level concerns and renewal of business.</w:t>
      </w:r>
    </w:p>
    <w:p w14:paraId="333B620D" w14:textId="77777777" w:rsidR="00AB4987" w:rsidRDefault="00AB4987" w:rsidP="00493094">
      <w:pPr>
        <w:tabs>
          <w:tab w:val="num" w:pos="1440"/>
        </w:tabs>
        <w:spacing w:line="360" w:lineRule="auto"/>
        <w:ind w:left="1080"/>
        <w:rPr>
          <w:rFonts w:ascii="Arial" w:eastAsia="MS Mincho" w:hAnsi="Arial" w:cs="Arial"/>
          <w:sz w:val="22"/>
          <w:szCs w:val="22"/>
        </w:rPr>
      </w:pPr>
    </w:p>
    <w:p w14:paraId="082D5149" w14:textId="76C6E637" w:rsidR="00AB4987" w:rsidRDefault="00AB4987" w:rsidP="00AB4987">
      <w:pPr>
        <w:spacing w:line="360" w:lineRule="auto"/>
        <w:rPr>
          <w:rFonts w:ascii="Arial" w:hAnsi="Arial" w:cs="Arial"/>
          <w:sz w:val="22"/>
          <w:szCs w:val="22"/>
        </w:rPr>
      </w:pPr>
      <w:r>
        <w:rPr>
          <w:rFonts w:ascii="Arial" w:hAnsi="Arial" w:cs="Arial"/>
          <w:sz w:val="22"/>
          <w:szCs w:val="22"/>
        </w:rPr>
        <w:tab/>
      </w:r>
      <w:r w:rsidRPr="003C58F6">
        <w:rPr>
          <w:rFonts w:ascii="Arial" w:hAnsi="Arial" w:cs="Arial"/>
          <w:sz w:val="22"/>
          <w:szCs w:val="22"/>
        </w:rPr>
        <w:t xml:space="preserve">Accounts are assigned depending on the team’s current load with considerations on the preference of the account lead.  As such, an account management team may handle different accounts headed by different Account Leads.  This is where the reporting line get complicated most of the time.  It could happen that simultaneous tasks may be required by different account leads, in which the account management team, especially the Team Leader would have difficulty managing.  The Operations Lead, who is the direct and functional manager of all Team </w:t>
      </w:r>
      <w:r w:rsidRPr="003C58F6">
        <w:rPr>
          <w:rFonts w:ascii="Arial" w:hAnsi="Arial" w:cs="Arial"/>
          <w:sz w:val="22"/>
          <w:szCs w:val="22"/>
        </w:rPr>
        <w:lastRenderedPageBreak/>
        <w:t xml:space="preserve">Leaders, would ideally intervene.  </w:t>
      </w:r>
      <w:r w:rsidR="00113AC5">
        <w:rPr>
          <w:rFonts w:ascii="Arial" w:hAnsi="Arial" w:cs="Arial"/>
          <w:sz w:val="22"/>
          <w:szCs w:val="22"/>
        </w:rPr>
        <w:t>Figure 5.2 is a graphical representation of the dynamics of the Account Management Team.</w:t>
      </w:r>
    </w:p>
    <w:p w14:paraId="0373FC1E" w14:textId="0F166EB6" w:rsidR="00113AC5" w:rsidRDefault="00113AC5" w:rsidP="00AB4987">
      <w:pPr>
        <w:spacing w:line="360" w:lineRule="auto"/>
        <w:rPr>
          <w:rFonts w:ascii="Arial" w:eastAsia="MS Mincho" w:hAnsi="Arial" w:cs="Arial"/>
          <w:sz w:val="22"/>
          <w:szCs w:val="22"/>
        </w:rPr>
      </w:pPr>
    </w:p>
    <w:p w14:paraId="19436C7C" w14:textId="4094B8BD" w:rsidR="00394638" w:rsidRPr="00394638" w:rsidRDefault="00394638" w:rsidP="00AB4987">
      <w:pPr>
        <w:spacing w:line="360" w:lineRule="auto"/>
        <w:rPr>
          <w:rFonts w:ascii="Arial" w:eastAsia="MS Mincho" w:hAnsi="Arial" w:cs="Arial"/>
          <w:b/>
          <w:sz w:val="22"/>
          <w:szCs w:val="22"/>
        </w:rPr>
      </w:pPr>
      <w:r w:rsidRPr="00394638">
        <w:rPr>
          <w:rFonts w:ascii="Arial" w:eastAsia="MS Mincho" w:hAnsi="Arial" w:cs="Arial"/>
          <w:b/>
          <w:sz w:val="22"/>
          <w:szCs w:val="22"/>
        </w:rPr>
        <w:t>Conclusion</w:t>
      </w:r>
    </w:p>
    <w:p w14:paraId="139BB3D0" w14:textId="638193AA" w:rsidR="00113AC5" w:rsidRDefault="00113AC5" w:rsidP="00AB4987">
      <w:pPr>
        <w:spacing w:line="360" w:lineRule="auto"/>
        <w:rPr>
          <w:rFonts w:ascii="Arial" w:eastAsia="MS Mincho" w:hAnsi="Arial" w:cs="Arial"/>
          <w:sz w:val="22"/>
          <w:szCs w:val="22"/>
        </w:rPr>
      </w:pPr>
      <w:r>
        <w:rPr>
          <w:rFonts w:ascii="Arial" w:eastAsia="MS Mincho" w:hAnsi="Arial" w:cs="Arial"/>
          <w:sz w:val="22"/>
          <w:szCs w:val="22"/>
        </w:rPr>
        <w:tab/>
        <w:t>The relative flatness of the organization is theoretically e</w:t>
      </w:r>
      <w:r w:rsidRPr="0042309D">
        <w:rPr>
          <w:rFonts w:ascii="Arial" w:eastAsia="MS Mincho" w:hAnsi="Arial" w:cs="Arial"/>
          <w:sz w:val="22"/>
          <w:szCs w:val="22"/>
        </w:rPr>
        <w:t>ffective in terms of efficien</w:t>
      </w:r>
      <w:r>
        <w:rPr>
          <w:rFonts w:ascii="Arial" w:eastAsia="MS Mincho" w:hAnsi="Arial" w:cs="Arial"/>
          <w:sz w:val="22"/>
          <w:szCs w:val="22"/>
        </w:rPr>
        <w:t>cy in</w:t>
      </w:r>
      <w:r w:rsidRPr="0042309D">
        <w:rPr>
          <w:rFonts w:ascii="Arial" w:eastAsia="MS Mincho" w:hAnsi="Arial" w:cs="Arial"/>
          <w:sz w:val="22"/>
          <w:szCs w:val="22"/>
        </w:rPr>
        <w:t xml:space="preserve"> communication lines</w:t>
      </w:r>
      <w:r>
        <w:rPr>
          <w:rFonts w:ascii="Arial" w:eastAsia="MS Mincho" w:hAnsi="Arial" w:cs="Arial"/>
          <w:sz w:val="22"/>
          <w:szCs w:val="22"/>
        </w:rPr>
        <w:t xml:space="preserve">.  </w:t>
      </w:r>
      <w:r w:rsidRPr="0042309D">
        <w:rPr>
          <w:rFonts w:ascii="Arial" w:eastAsia="MS Mincho" w:hAnsi="Arial" w:cs="Arial"/>
          <w:sz w:val="22"/>
          <w:szCs w:val="22"/>
        </w:rPr>
        <w:t>Being a flat organization, the firm has the advantage of being able to cascade its implementation plans rapidly.</w:t>
      </w:r>
      <w:r>
        <w:rPr>
          <w:rFonts w:ascii="Arial" w:eastAsia="MS Mincho" w:hAnsi="Arial" w:cs="Arial"/>
          <w:sz w:val="22"/>
          <w:szCs w:val="22"/>
        </w:rPr>
        <w:t xml:space="preserve"> </w:t>
      </w:r>
      <w:r w:rsidRPr="0042309D">
        <w:rPr>
          <w:rFonts w:ascii="Arial" w:eastAsia="MS Mincho" w:hAnsi="Arial" w:cs="Arial"/>
          <w:sz w:val="22"/>
          <w:szCs w:val="22"/>
        </w:rPr>
        <w:t>Its line managers (the Team Leaders) are empowered to plan and decide on its team’s performance while being guided by the company-wide standards.  At least</w:t>
      </w:r>
      <w:r>
        <w:rPr>
          <w:rFonts w:ascii="Arial" w:eastAsia="MS Mincho" w:hAnsi="Arial" w:cs="Arial"/>
          <w:sz w:val="22"/>
          <w:szCs w:val="22"/>
        </w:rPr>
        <w:t>, at this level alone, decision-</w:t>
      </w:r>
      <w:r w:rsidRPr="0042309D">
        <w:rPr>
          <w:rFonts w:ascii="Arial" w:eastAsia="MS Mincho" w:hAnsi="Arial" w:cs="Arial"/>
          <w:sz w:val="22"/>
          <w:szCs w:val="22"/>
        </w:rPr>
        <w:t>making is fast.</w:t>
      </w:r>
    </w:p>
    <w:p w14:paraId="3E2E8995" w14:textId="77777777" w:rsidR="00113AC5" w:rsidRDefault="00113AC5" w:rsidP="00AB4987">
      <w:pPr>
        <w:spacing w:line="360" w:lineRule="auto"/>
        <w:rPr>
          <w:rFonts w:ascii="Arial" w:eastAsia="MS Mincho" w:hAnsi="Arial" w:cs="Arial"/>
          <w:sz w:val="22"/>
          <w:szCs w:val="22"/>
        </w:rPr>
      </w:pPr>
    </w:p>
    <w:p w14:paraId="166C8DB7" w14:textId="58D49D9D" w:rsidR="00113AC5" w:rsidRPr="0042309D" w:rsidRDefault="00113AC5" w:rsidP="00113AC5">
      <w:pPr>
        <w:spacing w:line="360" w:lineRule="auto"/>
        <w:rPr>
          <w:rFonts w:ascii="Arial" w:eastAsia="MS Mincho" w:hAnsi="Arial" w:cs="Arial"/>
          <w:sz w:val="22"/>
          <w:szCs w:val="22"/>
        </w:rPr>
      </w:pPr>
      <w:r>
        <w:rPr>
          <w:rFonts w:ascii="Arial" w:eastAsia="MS Mincho" w:hAnsi="Arial" w:cs="Arial"/>
          <w:sz w:val="22"/>
          <w:szCs w:val="22"/>
        </w:rPr>
        <w:tab/>
        <w:t xml:space="preserve">One of the challenges of a flat organization </w:t>
      </w:r>
      <w:ins w:id="114" w:author="Anna Beneducto-Yu" w:date="2013-08-21T15:28:00Z">
        <w:r w:rsidR="00842A09">
          <w:rPr>
            <w:rFonts w:ascii="Arial" w:eastAsia="MS Mincho" w:hAnsi="Arial" w:cs="Arial"/>
            <w:sz w:val="22"/>
            <w:szCs w:val="22"/>
          </w:rPr>
          <w:t>is</w:t>
        </w:r>
      </w:ins>
      <w:del w:id="115" w:author="Anna Beneducto-Yu" w:date="2013-08-21T15:28:00Z">
        <w:r w:rsidDel="00842A09">
          <w:rPr>
            <w:rFonts w:ascii="Arial" w:eastAsia="MS Mincho" w:hAnsi="Arial" w:cs="Arial"/>
            <w:sz w:val="22"/>
            <w:szCs w:val="22"/>
          </w:rPr>
          <w:delText>in</w:delText>
        </w:r>
      </w:del>
      <w:r>
        <w:rPr>
          <w:rFonts w:ascii="Arial" w:eastAsia="MS Mincho" w:hAnsi="Arial" w:cs="Arial"/>
          <w:sz w:val="22"/>
          <w:szCs w:val="22"/>
        </w:rPr>
        <w:t xml:space="preserve"> the career development of its employee</w:t>
      </w:r>
      <w:ins w:id="116" w:author="Anna Beneducto-Yu" w:date="2013-08-21T15:28:00Z">
        <w:r w:rsidR="00842A09">
          <w:rPr>
            <w:rFonts w:ascii="Arial" w:eastAsia="MS Mincho" w:hAnsi="Arial" w:cs="Arial"/>
            <w:sz w:val="22"/>
            <w:szCs w:val="22"/>
          </w:rPr>
          <w:t>.</w:t>
        </w:r>
      </w:ins>
      <w:r>
        <w:rPr>
          <w:rFonts w:ascii="Arial" w:eastAsia="MS Mincho" w:hAnsi="Arial" w:cs="Arial"/>
          <w:sz w:val="22"/>
          <w:szCs w:val="22"/>
        </w:rPr>
        <w:t xml:space="preserve"> </w:t>
      </w:r>
      <w:del w:id="117" w:author="Anna Beneducto-Yu" w:date="2013-08-21T15:29:00Z">
        <w:r w:rsidDel="00842A09">
          <w:rPr>
            <w:rFonts w:ascii="Arial" w:eastAsia="MS Mincho" w:hAnsi="Arial" w:cs="Arial"/>
            <w:sz w:val="22"/>
            <w:szCs w:val="22"/>
          </w:rPr>
          <w:delText>force mostly i</w:delText>
        </w:r>
      </w:del>
      <w:ins w:id="118" w:author="Anna Beneducto-Yu" w:date="2013-08-21T15:29:00Z">
        <w:r w:rsidR="00842A09">
          <w:rPr>
            <w:rFonts w:ascii="Arial" w:eastAsia="MS Mincho" w:hAnsi="Arial" w:cs="Arial"/>
            <w:sz w:val="22"/>
            <w:szCs w:val="22"/>
          </w:rPr>
          <w:t>This creates challenges i</w:t>
        </w:r>
      </w:ins>
      <w:r>
        <w:rPr>
          <w:rFonts w:ascii="Arial" w:eastAsia="MS Mincho" w:hAnsi="Arial" w:cs="Arial"/>
          <w:sz w:val="22"/>
          <w:szCs w:val="22"/>
        </w:rPr>
        <w:t>n terms of communicating to</w:t>
      </w:r>
      <w:r w:rsidRPr="0042309D">
        <w:rPr>
          <w:rFonts w:ascii="Arial" w:eastAsia="MS Mincho" w:hAnsi="Arial" w:cs="Arial"/>
          <w:sz w:val="22"/>
          <w:szCs w:val="22"/>
        </w:rPr>
        <w:t xml:space="preserve"> the employees </w:t>
      </w:r>
      <w:del w:id="119" w:author="Anna Beneducto-Yu" w:date="2013-08-21T15:29:00Z">
        <w:r w:rsidRPr="0042309D" w:rsidDel="00842A09">
          <w:rPr>
            <w:rFonts w:ascii="Arial" w:eastAsia="MS Mincho" w:hAnsi="Arial" w:cs="Arial"/>
            <w:sz w:val="22"/>
            <w:szCs w:val="22"/>
          </w:rPr>
          <w:delText>how they are developed for bigger roles as promotions comes rarely in terms of position</w:delText>
        </w:r>
      </w:del>
      <w:ins w:id="120" w:author="Anna Beneducto-Yu" w:date="2013-08-21T15:29:00Z">
        <w:r w:rsidR="00842A09">
          <w:rPr>
            <w:rFonts w:ascii="Arial" w:eastAsia="MS Mincho" w:hAnsi="Arial" w:cs="Arial"/>
            <w:sz w:val="22"/>
            <w:szCs w:val="22"/>
          </w:rPr>
          <w:t>in terms of career progression and their place in the company</w:t>
        </w:r>
      </w:ins>
      <w:r w:rsidRPr="0042309D">
        <w:rPr>
          <w:rFonts w:ascii="Arial" w:eastAsia="MS Mincho" w:hAnsi="Arial" w:cs="Arial"/>
          <w:sz w:val="22"/>
          <w:szCs w:val="22"/>
        </w:rPr>
        <w:t>.</w:t>
      </w:r>
      <w:r>
        <w:rPr>
          <w:rFonts w:ascii="Arial" w:eastAsia="MS Mincho" w:hAnsi="Arial" w:cs="Arial"/>
          <w:sz w:val="22"/>
          <w:szCs w:val="22"/>
        </w:rPr>
        <w:t xml:space="preserve">  </w:t>
      </w:r>
    </w:p>
    <w:p w14:paraId="1A6100E8" w14:textId="77777777" w:rsidR="00113AC5" w:rsidRDefault="00113AC5" w:rsidP="00AB4987">
      <w:pPr>
        <w:spacing w:line="360" w:lineRule="auto"/>
        <w:rPr>
          <w:rFonts w:ascii="Arial" w:eastAsia="MS Mincho" w:hAnsi="Arial" w:cs="Arial"/>
          <w:sz w:val="22"/>
          <w:szCs w:val="22"/>
        </w:rPr>
      </w:pPr>
    </w:p>
    <w:p w14:paraId="3AD41990" w14:textId="6BA56874" w:rsidR="00DF59E8" w:rsidRDefault="00DF59E8" w:rsidP="00DF59E8">
      <w:pPr>
        <w:spacing w:line="360" w:lineRule="auto"/>
        <w:rPr>
          <w:rFonts w:ascii="Arial" w:eastAsia="MS Mincho" w:hAnsi="Arial" w:cs="Arial"/>
          <w:sz w:val="22"/>
          <w:szCs w:val="22"/>
        </w:rPr>
      </w:pPr>
      <w:r>
        <w:rPr>
          <w:rFonts w:ascii="Arial" w:eastAsia="MS Mincho" w:hAnsi="Arial" w:cs="Arial"/>
          <w:sz w:val="22"/>
          <w:szCs w:val="22"/>
        </w:rPr>
        <w:tab/>
      </w:r>
      <w:r w:rsidRPr="00EF5B9C">
        <w:rPr>
          <w:rFonts w:ascii="Arial" w:eastAsia="MS Mincho" w:hAnsi="Arial" w:cs="Arial"/>
          <w:sz w:val="22"/>
          <w:szCs w:val="22"/>
        </w:rPr>
        <w:t>Multi-functional roles</w:t>
      </w:r>
      <w:ins w:id="121" w:author="Anna Beneducto-Yu" w:date="2013-08-21T15:30:00Z">
        <w:r w:rsidR="00FA1551">
          <w:rPr>
            <w:rFonts w:ascii="Arial" w:eastAsia="MS Mincho" w:hAnsi="Arial" w:cs="Arial"/>
            <w:sz w:val="22"/>
            <w:szCs w:val="22"/>
          </w:rPr>
          <w:t xml:space="preserve"> in matrix organizations</w:t>
        </w:r>
      </w:ins>
      <w:r w:rsidRPr="00EF5B9C">
        <w:rPr>
          <w:rFonts w:ascii="Arial" w:eastAsia="MS Mincho" w:hAnsi="Arial" w:cs="Arial"/>
          <w:sz w:val="22"/>
          <w:szCs w:val="22"/>
        </w:rPr>
        <w:t xml:space="preserve">, especially for key employees, may seem efficient in terms of man hours but may not be as effective due to lack of focus.  It would still be ideal to minimize multiple </w:t>
      </w:r>
      <w:ins w:id="122" w:author="Anna Beneducto-Yu" w:date="2013-08-21T15:30:00Z">
        <w:r w:rsidR="00FA1551">
          <w:rPr>
            <w:rFonts w:ascii="Arial" w:eastAsia="MS Mincho" w:hAnsi="Arial" w:cs="Arial"/>
            <w:sz w:val="22"/>
            <w:szCs w:val="22"/>
          </w:rPr>
          <w:t>reporting lines</w:t>
        </w:r>
      </w:ins>
      <w:del w:id="123" w:author="Anna Beneducto-Yu" w:date="2013-08-21T15:30:00Z">
        <w:r w:rsidRPr="00EF5B9C" w:rsidDel="00FA1551">
          <w:rPr>
            <w:rFonts w:ascii="Arial" w:eastAsia="MS Mincho" w:hAnsi="Arial" w:cs="Arial"/>
            <w:sz w:val="22"/>
            <w:szCs w:val="22"/>
          </w:rPr>
          <w:delText>superior</w:delText>
        </w:r>
      </w:del>
      <w:r w:rsidRPr="00EF5B9C">
        <w:rPr>
          <w:rFonts w:ascii="Arial" w:eastAsia="MS Mincho" w:hAnsi="Arial" w:cs="Arial"/>
          <w:sz w:val="22"/>
          <w:szCs w:val="22"/>
        </w:rPr>
        <w:t>, if this cannot be totally avoided.</w:t>
      </w:r>
      <w:r>
        <w:rPr>
          <w:rFonts w:ascii="Arial" w:eastAsia="MS Mincho" w:hAnsi="Arial" w:cs="Arial"/>
          <w:sz w:val="22"/>
          <w:szCs w:val="22"/>
        </w:rPr>
        <w:t xml:space="preserve">  </w:t>
      </w:r>
      <w:r w:rsidRPr="00EF5B9C">
        <w:rPr>
          <w:rFonts w:ascii="Arial" w:eastAsia="MS Mincho" w:hAnsi="Arial" w:cs="Arial"/>
          <w:sz w:val="22"/>
          <w:szCs w:val="22"/>
        </w:rPr>
        <w:t>This is to ensure that miscommunication is minimized.  This should also take the burden from the employee for choosing which project/task to prioritize without anybody questioning his/her loyalty.</w:t>
      </w:r>
      <w:ins w:id="124" w:author="Anna Beneducto-Yu" w:date="2013-08-21T15:30:00Z">
        <w:r w:rsidR="00FA1551">
          <w:rPr>
            <w:rFonts w:ascii="Arial" w:eastAsia="MS Mincho" w:hAnsi="Arial" w:cs="Arial"/>
            <w:sz w:val="22"/>
            <w:szCs w:val="22"/>
          </w:rPr>
          <w:t xml:space="preserve"> Responsibility is difficult to share.</w:t>
        </w:r>
      </w:ins>
    </w:p>
    <w:p w14:paraId="75E58EC3" w14:textId="77777777" w:rsidR="00DF59E8" w:rsidRDefault="00DF59E8" w:rsidP="00DF59E8">
      <w:pPr>
        <w:spacing w:line="360" w:lineRule="auto"/>
        <w:rPr>
          <w:rFonts w:ascii="Arial" w:eastAsia="MS Mincho" w:hAnsi="Arial" w:cs="Arial"/>
          <w:sz w:val="22"/>
          <w:szCs w:val="22"/>
        </w:rPr>
      </w:pPr>
    </w:p>
    <w:p w14:paraId="5E7BB2AA" w14:textId="29B787D4" w:rsidR="00DF59E8" w:rsidRPr="000A289E" w:rsidRDefault="00DF59E8" w:rsidP="00DF59E8">
      <w:pPr>
        <w:spacing w:line="360" w:lineRule="auto"/>
        <w:rPr>
          <w:rFonts w:ascii="Arial" w:eastAsia="MS Mincho" w:hAnsi="Arial" w:cs="Arial"/>
          <w:sz w:val="22"/>
          <w:szCs w:val="22"/>
        </w:rPr>
      </w:pPr>
      <w:r>
        <w:rPr>
          <w:rFonts w:ascii="Arial" w:hAnsi="Arial" w:cs="Arial"/>
          <w:sz w:val="22"/>
          <w:szCs w:val="22"/>
        </w:rPr>
        <w:tab/>
      </w:r>
      <w:r w:rsidRPr="000A289E">
        <w:rPr>
          <w:rFonts w:ascii="Arial" w:eastAsia="MS Mincho" w:hAnsi="Arial" w:cs="Arial"/>
          <w:sz w:val="22"/>
          <w:szCs w:val="22"/>
        </w:rPr>
        <w:t>A robust backroom is</w:t>
      </w:r>
      <w:del w:id="125" w:author="Anna Beneducto-Yu" w:date="2013-08-21T15:31:00Z">
        <w:r w:rsidRPr="000A289E" w:rsidDel="00FA1551">
          <w:rPr>
            <w:rFonts w:ascii="Arial" w:eastAsia="MS Mincho" w:hAnsi="Arial" w:cs="Arial"/>
            <w:sz w:val="22"/>
            <w:szCs w:val="22"/>
          </w:rPr>
          <w:delText xml:space="preserve"> apt</w:delText>
        </w:r>
      </w:del>
      <w:r w:rsidRPr="000A289E">
        <w:rPr>
          <w:rFonts w:ascii="Arial" w:eastAsia="MS Mincho" w:hAnsi="Arial" w:cs="Arial"/>
          <w:sz w:val="22"/>
          <w:szCs w:val="22"/>
        </w:rPr>
        <w:t xml:space="preserve"> </w:t>
      </w:r>
      <w:del w:id="126" w:author="Anna Beneducto-Yu" w:date="2013-08-21T15:31:00Z">
        <w:r w:rsidRPr="000A289E" w:rsidDel="00FA1551">
          <w:rPr>
            <w:rFonts w:ascii="Arial" w:eastAsia="MS Mincho" w:hAnsi="Arial" w:cs="Arial"/>
            <w:sz w:val="22"/>
            <w:szCs w:val="22"/>
          </w:rPr>
          <w:delText xml:space="preserve">in </w:delText>
        </w:r>
      </w:del>
      <w:ins w:id="127" w:author="Anna Beneducto-Yu" w:date="2013-08-21T15:31:00Z">
        <w:r w:rsidR="00FA1551">
          <w:rPr>
            <w:rFonts w:ascii="Arial" w:eastAsia="MS Mincho" w:hAnsi="Arial" w:cs="Arial"/>
            <w:sz w:val="22"/>
            <w:szCs w:val="22"/>
          </w:rPr>
          <w:t xml:space="preserve">necessary </w:t>
        </w:r>
      </w:ins>
      <w:del w:id="128" w:author="Anna Beneducto-Yu" w:date="2013-08-21T15:31:00Z">
        <w:r w:rsidRPr="000A289E" w:rsidDel="00FA1551">
          <w:rPr>
            <w:rFonts w:ascii="Arial" w:eastAsia="MS Mincho" w:hAnsi="Arial" w:cs="Arial"/>
            <w:sz w:val="22"/>
            <w:szCs w:val="22"/>
          </w:rPr>
          <w:delText xml:space="preserve">order </w:delText>
        </w:r>
      </w:del>
      <w:r w:rsidRPr="000A289E">
        <w:rPr>
          <w:rFonts w:ascii="Arial" w:eastAsia="MS Mincho" w:hAnsi="Arial" w:cs="Arial"/>
          <w:sz w:val="22"/>
          <w:szCs w:val="22"/>
        </w:rPr>
        <w:t>to support the major offering</w:t>
      </w:r>
      <w:ins w:id="129" w:author="Anna Beneducto-Yu" w:date="2013-08-21T15:31:00Z">
        <w:r w:rsidR="00FA1551">
          <w:rPr>
            <w:rFonts w:ascii="Arial" w:eastAsia="MS Mincho" w:hAnsi="Arial" w:cs="Arial"/>
            <w:sz w:val="22"/>
            <w:szCs w:val="22"/>
          </w:rPr>
          <w:t>s</w:t>
        </w:r>
      </w:ins>
      <w:r w:rsidRPr="000A289E">
        <w:rPr>
          <w:rFonts w:ascii="Arial" w:eastAsia="MS Mincho" w:hAnsi="Arial" w:cs="Arial"/>
          <w:sz w:val="22"/>
          <w:szCs w:val="22"/>
        </w:rPr>
        <w:t xml:space="preserve"> of the firm</w:t>
      </w:r>
      <w:r>
        <w:rPr>
          <w:rFonts w:ascii="Arial" w:eastAsia="MS Mincho" w:hAnsi="Arial" w:cs="Arial"/>
          <w:sz w:val="22"/>
          <w:szCs w:val="22"/>
        </w:rPr>
        <w:t>,</w:t>
      </w:r>
      <w:r w:rsidRPr="000A289E">
        <w:rPr>
          <w:rFonts w:ascii="Arial" w:eastAsia="MS Mincho" w:hAnsi="Arial" w:cs="Arial"/>
          <w:sz w:val="22"/>
          <w:szCs w:val="22"/>
        </w:rPr>
        <w:t xml:space="preserve"> which is placement of healthcare and life insurance and retirement plan valuation.  This structure is ideal in order to create value in terms of high quality </w:t>
      </w:r>
      <w:ins w:id="130" w:author="Anna Beneducto-Yu" w:date="2013-08-21T15:31:00Z">
        <w:r w:rsidR="00FA1551">
          <w:rPr>
            <w:rFonts w:ascii="Arial" w:eastAsia="MS Mincho" w:hAnsi="Arial" w:cs="Arial"/>
            <w:sz w:val="22"/>
            <w:szCs w:val="22"/>
          </w:rPr>
          <w:t xml:space="preserve">and fast turnaround for </w:t>
        </w:r>
      </w:ins>
      <w:r w:rsidRPr="000A289E">
        <w:rPr>
          <w:rFonts w:ascii="Arial" w:eastAsia="MS Mincho" w:hAnsi="Arial" w:cs="Arial"/>
          <w:sz w:val="22"/>
          <w:szCs w:val="22"/>
        </w:rPr>
        <w:t>after sales service.  For non-life insurance (the lines that the firm is not actively pushing), after sales support could be leaner.</w:t>
      </w:r>
      <w:r>
        <w:rPr>
          <w:rFonts w:ascii="Arial" w:eastAsia="MS Mincho" w:hAnsi="Arial" w:cs="Arial"/>
          <w:sz w:val="22"/>
          <w:szCs w:val="22"/>
        </w:rPr>
        <w:t xml:space="preserve">  However, Solutions should consider automating as much processes as possible so administrative servicing would be leaner in terms of clocking man-hours </w:t>
      </w:r>
      <w:r w:rsidR="006A0FAE">
        <w:rPr>
          <w:rFonts w:ascii="Arial" w:eastAsia="MS Mincho" w:hAnsi="Arial" w:cs="Arial"/>
          <w:sz w:val="22"/>
          <w:szCs w:val="22"/>
        </w:rPr>
        <w:t>and focus human assets in relationship management and high-level technical consulting.</w:t>
      </w:r>
    </w:p>
    <w:p w14:paraId="4A81F9A0" w14:textId="77777777" w:rsidR="00DF59E8" w:rsidRDefault="00DF59E8" w:rsidP="00DF59E8">
      <w:pPr>
        <w:spacing w:line="360" w:lineRule="auto"/>
        <w:ind w:left="360"/>
        <w:rPr>
          <w:rFonts w:ascii="Arial" w:eastAsia="MS Mincho" w:hAnsi="Arial" w:cs="Arial"/>
          <w:sz w:val="22"/>
          <w:szCs w:val="22"/>
        </w:rPr>
      </w:pPr>
    </w:p>
    <w:p w14:paraId="05156338" w14:textId="77777777" w:rsidR="00D27C43" w:rsidRPr="009F6235" w:rsidRDefault="00D27C43" w:rsidP="00D27C43">
      <w:pPr>
        <w:spacing w:line="360" w:lineRule="auto"/>
        <w:rPr>
          <w:rFonts w:ascii="Arial" w:eastAsia="MS Mincho" w:hAnsi="Arial" w:cs="Arial"/>
          <w:sz w:val="22"/>
          <w:szCs w:val="22"/>
        </w:rPr>
      </w:pPr>
      <w:r>
        <w:rPr>
          <w:rFonts w:ascii="Arial" w:eastAsia="MS Mincho" w:hAnsi="Arial" w:cs="Arial"/>
          <w:sz w:val="22"/>
          <w:szCs w:val="22"/>
        </w:rPr>
        <w:tab/>
      </w:r>
      <w:r w:rsidRPr="000A289E">
        <w:rPr>
          <w:rFonts w:ascii="Arial" w:eastAsia="MS Mincho" w:hAnsi="Arial" w:cs="Arial"/>
          <w:sz w:val="22"/>
          <w:szCs w:val="22"/>
        </w:rPr>
        <w:t>Since the business is mainly based on relationship with clients, it is helpful that the person who closed the deal is visible all throughout the project or contract.</w:t>
      </w:r>
      <w:r>
        <w:rPr>
          <w:rFonts w:ascii="Arial" w:eastAsia="MS Mincho" w:hAnsi="Arial" w:cs="Arial"/>
          <w:sz w:val="22"/>
          <w:szCs w:val="22"/>
        </w:rPr>
        <w:t xml:space="preserve">  However, there have</w:t>
      </w:r>
      <w:r w:rsidRPr="000A289E">
        <w:rPr>
          <w:rFonts w:ascii="Arial" w:eastAsia="MS Mincho" w:hAnsi="Arial" w:cs="Arial"/>
          <w:sz w:val="22"/>
          <w:szCs w:val="22"/>
        </w:rPr>
        <w:t xml:space="preserve"> been organization</w:t>
      </w:r>
      <w:r>
        <w:rPr>
          <w:rFonts w:ascii="Arial" w:eastAsia="MS Mincho" w:hAnsi="Arial" w:cs="Arial"/>
          <w:sz w:val="22"/>
          <w:szCs w:val="22"/>
        </w:rPr>
        <w:t>s which could successfully transition</w:t>
      </w:r>
      <w:r w:rsidRPr="000A289E">
        <w:rPr>
          <w:rFonts w:ascii="Arial" w:eastAsia="MS Mincho" w:hAnsi="Arial" w:cs="Arial"/>
          <w:sz w:val="22"/>
          <w:szCs w:val="22"/>
        </w:rPr>
        <w:t xml:space="preserve"> </w:t>
      </w:r>
      <w:r>
        <w:rPr>
          <w:rFonts w:ascii="Arial" w:eastAsia="MS Mincho" w:hAnsi="Arial" w:cs="Arial"/>
          <w:sz w:val="22"/>
          <w:szCs w:val="22"/>
        </w:rPr>
        <w:t>their</w:t>
      </w:r>
      <w:r w:rsidRPr="000A289E">
        <w:rPr>
          <w:rFonts w:ascii="Arial" w:eastAsia="MS Mincho" w:hAnsi="Arial" w:cs="Arial"/>
          <w:sz w:val="22"/>
          <w:szCs w:val="22"/>
        </w:rPr>
        <w:t xml:space="preserve"> new projects/accounts to a different “fulfillment team” whereby focusing the resources of its new business / business </w:t>
      </w:r>
      <w:r w:rsidRPr="000A289E">
        <w:rPr>
          <w:rFonts w:ascii="Arial" w:eastAsia="MS Mincho" w:hAnsi="Arial" w:cs="Arial"/>
          <w:sz w:val="22"/>
          <w:szCs w:val="22"/>
        </w:rPr>
        <w:lastRenderedPageBreak/>
        <w:t xml:space="preserve">development team.  The </w:t>
      </w:r>
      <w:r>
        <w:rPr>
          <w:rFonts w:ascii="Arial" w:eastAsia="MS Mincho" w:hAnsi="Arial" w:cs="Arial"/>
          <w:sz w:val="22"/>
          <w:szCs w:val="22"/>
        </w:rPr>
        <w:t>Company</w:t>
      </w:r>
      <w:r w:rsidRPr="000A289E">
        <w:rPr>
          <w:rFonts w:ascii="Arial" w:eastAsia="MS Mincho" w:hAnsi="Arial" w:cs="Arial"/>
          <w:sz w:val="22"/>
          <w:szCs w:val="22"/>
        </w:rPr>
        <w:t xml:space="preserve"> should carefully consider and review </w:t>
      </w:r>
      <w:r>
        <w:rPr>
          <w:rFonts w:ascii="Arial" w:eastAsia="MS Mincho" w:hAnsi="Arial" w:cs="Arial"/>
          <w:sz w:val="22"/>
          <w:szCs w:val="22"/>
        </w:rPr>
        <w:t>the viability of this structure and</w:t>
      </w:r>
      <w:r w:rsidRPr="009F6235">
        <w:rPr>
          <w:rFonts w:ascii="Arial" w:eastAsia="MS Mincho" w:hAnsi="Arial" w:cs="Arial"/>
          <w:sz w:val="22"/>
          <w:szCs w:val="22"/>
        </w:rPr>
        <w:t xml:space="preserve"> formally create a business development team</w:t>
      </w:r>
      <w:r>
        <w:rPr>
          <w:rFonts w:ascii="Arial" w:eastAsia="MS Mincho" w:hAnsi="Arial" w:cs="Arial"/>
          <w:sz w:val="22"/>
          <w:szCs w:val="22"/>
        </w:rPr>
        <w:t xml:space="preserve"> that does product development, marketing and sales</w:t>
      </w:r>
      <w:r w:rsidRPr="009F6235">
        <w:rPr>
          <w:rFonts w:ascii="Arial" w:eastAsia="MS Mincho" w:hAnsi="Arial" w:cs="Arial"/>
          <w:sz w:val="22"/>
          <w:szCs w:val="22"/>
        </w:rPr>
        <w:t xml:space="preserve"> to support the </w:t>
      </w:r>
      <w:r>
        <w:rPr>
          <w:rFonts w:ascii="Arial" w:eastAsia="MS Mincho" w:hAnsi="Arial" w:cs="Arial"/>
          <w:sz w:val="22"/>
          <w:szCs w:val="22"/>
        </w:rPr>
        <w:t>strategy</w:t>
      </w:r>
      <w:r w:rsidRPr="009F6235">
        <w:rPr>
          <w:rFonts w:ascii="Arial" w:eastAsia="MS Mincho" w:hAnsi="Arial" w:cs="Arial"/>
          <w:sz w:val="22"/>
          <w:szCs w:val="22"/>
        </w:rPr>
        <w:t xml:space="preserve"> of the firm.</w:t>
      </w:r>
    </w:p>
    <w:p w14:paraId="208C1B43" w14:textId="77777777" w:rsidR="00D27C43" w:rsidRDefault="00D27C43" w:rsidP="00D27C43">
      <w:pPr>
        <w:spacing w:line="360" w:lineRule="auto"/>
        <w:rPr>
          <w:rFonts w:ascii="Arial" w:eastAsia="MS Mincho" w:hAnsi="Arial" w:cs="Arial"/>
          <w:sz w:val="22"/>
          <w:szCs w:val="22"/>
        </w:rPr>
      </w:pPr>
      <w:r w:rsidRPr="009F6235">
        <w:rPr>
          <w:rFonts w:ascii="Arial" w:eastAsia="MS Mincho" w:hAnsi="Arial" w:cs="Arial"/>
          <w:sz w:val="22"/>
          <w:szCs w:val="22"/>
        </w:rPr>
        <w:t xml:space="preserve"> </w:t>
      </w:r>
    </w:p>
    <w:p w14:paraId="39FE8A7E" w14:textId="77777777" w:rsidR="00D27C43" w:rsidRDefault="00D27C43" w:rsidP="00D27C43">
      <w:pPr>
        <w:spacing w:line="360" w:lineRule="auto"/>
        <w:rPr>
          <w:rFonts w:ascii="Arial" w:eastAsia="MS Mincho" w:hAnsi="Arial" w:cs="Arial"/>
          <w:sz w:val="22"/>
          <w:szCs w:val="22"/>
        </w:rPr>
      </w:pPr>
      <w:r>
        <w:rPr>
          <w:rFonts w:ascii="Arial" w:eastAsia="MS Mincho" w:hAnsi="Arial" w:cs="Arial"/>
          <w:sz w:val="22"/>
          <w:szCs w:val="22"/>
        </w:rPr>
        <w:tab/>
        <w:t>Finally, a full-time HR manager should be hired in order to meet the demands of recruitment and full HR services including but not limited to training and development of personnel and payroll.</w:t>
      </w:r>
    </w:p>
    <w:p w14:paraId="6AA1E5ED" w14:textId="7C70F387" w:rsidR="00A72A60" w:rsidRDefault="00A72A60" w:rsidP="00AB4987">
      <w:pPr>
        <w:spacing w:line="360" w:lineRule="auto"/>
        <w:rPr>
          <w:rFonts w:ascii="Arial" w:eastAsia="MS Mincho" w:hAnsi="Arial" w:cs="Arial"/>
          <w:sz w:val="22"/>
          <w:szCs w:val="22"/>
        </w:rPr>
      </w:pPr>
      <w:r>
        <w:rPr>
          <w:rFonts w:ascii="Arial" w:eastAsia="MS Mincho" w:hAnsi="Arial" w:cs="Arial"/>
          <w:sz w:val="22"/>
          <w:szCs w:val="22"/>
        </w:rPr>
        <w:tab/>
      </w:r>
    </w:p>
    <w:p w14:paraId="3D113FC8" w14:textId="77777777" w:rsidR="00A72A60" w:rsidRDefault="00A72A60" w:rsidP="00AB4987">
      <w:pPr>
        <w:spacing w:line="360" w:lineRule="auto"/>
        <w:rPr>
          <w:rFonts w:ascii="Arial" w:eastAsia="MS Mincho" w:hAnsi="Arial" w:cs="Arial"/>
          <w:sz w:val="22"/>
          <w:szCs w:val="22"/>
        </w:rPr>
      </w:pPr>
    </w:p>
    <w:p w14:paraId="59C8A682" w14:textId="77777777" w:rsidR="00A72A60" w:rsidRDefault="00A72A60" w:rsidP="00AB4987">
      <w:pPr>
        <w:spacing w:line="360" w:lineRule="auto"/>
        <w:rPr>
          <w:rFonts w:ascii="Arial" w:eastAsia="MS Mincho" w:hAnsi="Arial" w:cs="Arial"/>
          <w:sz w:val="22"/>
          <w:szCs w:val="22"/>
        </w:rPr>
      </w:pPr>
    </w:p>
    <w:p w14:paraId="5F593F69" w14:textId="77777777" w:rsidR="00A72A60" w:rsidRDefault="00A72A60" w:rsidP="00AB4987">
      <w:pPr>
        <w:spacing w:line="360" w:lineRule="auto"/>
        <w:rPr>
          <w:rFonts w:ascii="Arial" w:eastAsia="MS Mincho" w:hAnsi="Arial" w:cs="Arial"/>
          <w:sz w:val="22"/>
          <w:szCs w:val="22"/>
        </w:rPr>
        <w:sectPr w:rsidR="00A72A60" w:rsidSect="00E42215">
          <w:pgSz w:w="12240" w:h="15840"/>
          <w:pgMar w:top="1440" w:right="1440" w:bottom="1440" w:left="1440" w:header="708" w:footer="708" w:gutter="0"/>
          <w:cols w:space="708"/>
          <w:docGrid w:linePitch="360"/>
        </w:sectPr>
      </w:pPr>
    </w:p>
    <w:p w14:paraId="2657F32D" w14:textId="77777777" w:rsidR="001B1EC7" w:rsidRDefault="001B1EC7" w:rsidP="001B1EC7">
      <w:pPr>
        <w:spacing w:line="360" w:lineRule="auto"/>
        <w:rPr>
          <w:rFonts w:ascii="Arial" w:eastAsia="MS Mincho" w:hAnsi="Arial" w:cs="Arial"/>
          <w:b/>
          <w:sz w:val="22"/>
          <w:szCs w:val="22"/>
        </w:rPr>
      </w:pPr>
      <w:r>
        <w:rPr>
          <w:rFonts w:ascii="Arial" w:eastAsia="MS Mincho" w:hAnsi="Arial" w:cs="Arial"/>
          <w:b/>
          <w:sz w:val="22"/>
          <w:szCs w:val="22"/>
        </w:rPr>
        <w:lastRenderedPageBreak/>
        <w:t xml:space="preserve">Figure </w:t>
      </w:r>
      <w:proofErr w:type="gramStart"/>
      <w:r>
        <w:rPr>
          <w:rFonts w:ascii="Arial" w:eastAsia="MS Mincho" w:hAnsi="Arial" w:cs="Arial"/>
          <w:b/>
          <w:sz w:val="22"/>
          <w:szCs w:val="22"/>
        </w:rPr>
        <w:t>5.1  Solutions</w:t>
      </w:r>
      <w:proofErr w:type="gramEnd"/>
      <w:r>
        <w:rPr>
          <w:rFonts w:ascii="Arial" w:eastAsia="MS Mincho" w:hAnsi="Arial" w:cs="Arial"/>
          <w:b/>
          <w:sz w:val="22"/>
          <w:szCs w:val="22"/>
        </w:rPr>
        <w:t xml:space="preserve"> Organization Chart</w:t>
      </w:r>
    </w:p>
    <w:p w14:paraId="2D7FA790" w14:textId="1194CAC5" w:rsidR="001B1EC7" w:rsidRDefault="001B1EC7" w:rsidP="001B1EC7">
      <w:pPr>
        <w:spacing w:line="360" w:lineRule="auto"/>
        <w:rPr>
          <w:rFonts w:ascii="Arial" w:eastAsia="MS Mincho" w:hAnsi="Arial" w:cs="Arial"/>
          <w:b/>
          <w:sz w:val="22"/>
          <w:szCs w:val="22"/>
        </w:rPr>
        <w:sectPr w:rsidR="001B1EC7" w:rsidSect="00E42215">
          <w:pgSz w:w="15840" w:h="12240" w:orient="landscape"/>
          <w:pgMar w:top="1440" w:right="1440" w:bottom="1440" w:left="1440" w:header="708" w:footer="708" w:gutter="0"/>
          <w:cols w:space="708"/>
          <w:docGrid w:linePitch="360"/>
        </w:sectPr>
      </w:pPr>
      <w:r>
        <w:rPr>
          <w:rFonts w:ascii="Arial" w:eastAsia="MS Mincho" w:hAnsi="Arial" w:cs="Arial"/>
          <w:b/>
          <w:noProof/>
          <w:sz w:val="22"/>
          <w:szCs w:val="22"/>
          <w:lang w:val="en-PH" w:eastAsia="en-PH"/>
        </w:rPr>
        <mc:AlternateContent>
          <mc:Choice Requires="wps">
            <w:drawing>
              <wp:anchor distT="0" distB="0" distL="114300" distR="114300" simplePos="0" relativeHeight="251679744" behindDoc="0" locked="0" layoutInCell="1" allowOverlap="1" wp14:anchorId="154C03BA" wp14:editId="2037A3D4">
                <wp:simplePos x="0" y="0"/>
                <wp:positionH relativeFrom="column">
                  <wp:posOffset>342900</wp:posOffset>
                </wp:positionH>
                <wp:positionV relativeFrom="paragraph">
                  <wp:posOffset>114300</wp:posOffset>
                </wp:positionV>
                <wp:extent cx="6743700" cy="58293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6743700" cy="5829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52A341" w14:textId="77777777" w:rsidR="00311FCA" w:rsidRDefault="00311FCA" w:rsidP="001B1EC7">
                            <w:r w:rsidRPr="00DD558A">
                              <w:rPr>
                                <w:noProof/>
                                <w:lang w:val="en-PH" w:eastAsia="en-PH"/>
                              </w:rPr>
                              <w:drawing>
                                <wp:inline distT="0" distB="0" distL="0" distR="0" wp14:anchorId="554DC7C8" wp14:editId="23F63553">
                                  <wp:extent cx="6540500" cy="5728993"/>
                                  <wp:effectExtent l="0" t="0" r="0" b="11430"/>
                                  <wp:docPr id="27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029" cy="572945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0" type="#_x0000_t202" style="position:absolute;margin-left:27pt;margin-top:9pt;width:531pt;height: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" filled="f" stroked="f">
                <v:textbox>
                  <w:txbxContent>
                    <w:p w14:paraId="3852A341" w14:textId="77777777" w:rsidR="00311FCA" w:rsidRDefault="00311FCA" w:rsidP="001B1EC7">
                      <w:r w:rsidRPr="00DD558A">
                        <w:rPr>
                          <w:noProof/>
                          <w:lang w:val="en-PH" w:eastAsia="en-PH"/>
                        </w:rPr>
                        <w:drawing>
                          <wp:inline distT="0" distB="0" distL="0" distR="0" wp14:anchorId="554DC7C8" wp14:editId="23F63553">
                            <wp:extent cx="6540500" cy="5728993"/>
                            <wp:effectExtent l="0" t="0" r="0" b="11430"/>
                            <wp:docPr id="27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029" cy="5729456"/>
                                    </a:xfrm>
                                    <a:prstGeom prst="rect">
                                      <a:avLst/>
                                    </a:prstGeom>
                                    <a:noFill/>
                                    <a:ln>
                                      <a:noFill/>
                                    </a:ln>
                                    <a:extLst/>
                                  </pic:spPr>
                                </pic:pic>
                              </a:graphicData>
                            </a:graphic>
                          </wp:inline>
                        </w:drawing>
                      </w:r>
                    </w:p>
                  </w:txbxContent>
                </v:textbox>
                <w10:wrap type="square"/>
              </v:shape>
            </w:pict>
          </mc:Fallback>
        </mc:AlternateContent>
      </w:r>
    </w:p>
    <w:p w14:paraId="38667CB0" w14:textId="2D072E56" w:rsidR="00B5182E" w:rsidRPr="001747F3" w:rsidRDefault="000A289E" w:rsidP="00B5182E">
      <w:pPr>
        <w:spacing w:line="360" w:lineRule="auto"/>
        <w:rPr>
          <w:rFonts w:ascii="Arial" w:hAnsi="Arial" w:cs="Arial"/>
          <w:b/>
          <w:sz w:val="22"/>
          <w:szCs w:val="22"/>
        </w:rPr>
      </w:pPr>
      <w:r w:rsidRPr="00FC322E">
        <w:rPr>
          <w:rFonts w:ascii="Arial" w:eastAsia="MS Mincho" w:hAnsi="Arial" w:cs="Arial"/>
          <w:b/>
          <w:sz w:val="22"/>
          <w:szCs w:val="22"/>
        </w:rPr>
        <w:lastRenderedPageBreak/>
        <w:tab/>
      </w:r>
      <w:proofErr w:type="gramStart"/>
      <w:r w:rsidRPr="00FC322E">
        <w:rPr>
          <w:rFonts w:ascii="Arial" w:eastAsia="MS Mincho" w:hAnsi="Arial" w:cs="Arial"/>
          <w:b/>
          <w:sz w:val="22"/>
          <w:szCs w:val="22"/>
        </w:rPr>
        <w:t xml:space="preserve">Figure </w:t>
      </w:r>
      <w:r w:rsidR="00FC322E" w:rsidRPr="00FC322E">
        <w:rPr>
          <w:rFonts w:ascii="Arial" w:eastAsia="MS Mincho" w:hAnsi="Arial" w:cs="Arial"/>
          <w:b/>
          <w:sz w:val="22"/>
          <w:szCs w:val="22"/>
        </w:rPr>
        <w:t>5.2.</w:t>
      </w:r>
      <w:proofErr w:type="gramEnd"/>
      <w:r w:rsidR="00FC322E" w:rsidRPr="00FC322E">
        <w:rPr>
          <w:rFonts w:ascii="Arial" w:eastAsia="MS Mincho" w:hAnsi="Arial" w:cs="Arial"/>
          <w:b/>
          <w:sz w:val="22"/>
          <w:szCs w:val="22"/>
        </w:rPr>
        <w:t xml:space="preserve">  </w:t>
      </w:r>
      <w:r w:rsidR="001747F3">
        <w:rPr>
          <w:rFonts w:ascii="Arial" w:hAnsi="Arial" w:cs="Arial"/>
          <w:b/>
          <w:sz w:val="22"/>
          <w:szCs w:val="22"/>
        </w:rPr>
        <w:t>Account Management Team Dynamics</w:t>
      </w:r>
      <w:r w:rsidR="00B5182E">
        <w:rPr>
          <w:rFonts w:ascii="Arial" w:hAnsi="Arial" w:cs="Arial"/>
          <w:noProof/>
          <w:sz w:val="22"/>
          <w:szCs w:val="22"/>
          <w:lang w:val="en-PH" w:eastAsia="en-PH"/>
        </w:rPr>
        <mc:AlternateContent>
          <mc:Choice Requires="wps">
            <w:drawing>
              <wp:anchor distT="0" distB="0" distL="114300" distR="114300" simplePos="0" relativeHeight="251688960" behindDoc="0" locked="0" layoutInCell="1" allowOverlap="1" wp14:anchorId="5A7C92B9" wp14:editId="23ECC353">
                <wp:simplePos x="0" y="0"/>
                <wp:positionH relativeFrom="margin">
                  <wp:posOffset>998855</wp:posOffset>
                </wp:positionH>
                <wp:positionV relativeFrom="paragraph">
                  <wp:posOffset>1559560</wp:posOffset>
                </wp:positionV>
                <wp:extent cx="2654935" cy="362585"/>
                <wp:effectExtent l="50800" t="50800" r="113665" b="120015"/>
                <wp:wrapTopAndBottom/>
                <wp:docPr id="27665" name="Elb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54935" cy="362585"/>
                        </a:xfrm>
                        <a:prstGeom prst="bentConnector2">
                          <a:avLst/>
                        </a:prstGeom>
                        <a:noFill/>
                        <a:ln w="25400">
                          <a:solidFill>
                            <a:srgbClr val="4F81BD"/>
                          </a:solidFill>
                          <a:prstDash val="sysDot"/>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Elbow Connector 9" o:spid="_x0000_s1026" type="#_x0000_t33" style="position:absolute;margin-left:78.65pt;margin-top:122.8pt;width:209.05pt;height:28.55p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" strokecolor="#4f81bd" strokeweight="2pt">
                <v:stroke dashstyle="1 1"/>
                <v:shadow on="t" color="black" opacity="24903f" origin=",.5" offset="0,.55556mm"/>
                <o:lock v:ext="edit" shapetype="f"/>
                <w10:wrap type="topAndBottom" anchorx="margin"/>
              </v:shape>
            </w:pict>
          </mc:Fallback>
        </mc:AlternateContent>
      </w:r>
      <w:r w:rsidR="00B5182E">
        <w:rPr>
          <w:rFonts w:ascii="Arial" w:hAnsi="Arial" w:cs="Arial"/>
          <w:noProof/>
          <w:sz w:val="22"/>
          <w:szCs w:val="22"/>
          <w:lang w:val="en-PH" w:eastAsia="en-PH"/>
        </w:rPr>
        <mc:AlternateContent>
          <mc:Choice Requires="wps">
            <w:drawing>
              <wp:anchor distT="0" distB="0" distL="114300" distR="114300" simplePos="0" relativeHeight="251705344" behindDoc="0" locked="0" layoutInCell="1" allowOverlap="1" wp14:anchorId="2AAE5915" wp14:editId="4D0E15D4">
                <wp:simplePos x="0" y="0"/>
                <wp:positionH relativeFrom="margin">
                  <wp:posOffset>3383280</wp:posOffset>
                </wp:positionH>
                <wp:positionV relativeFrom="paragraph">
                  <wp:posOffset>1757045</wp:posOffset>
                </wp:positionV>
                <wp:extent cx="555625" cy="330835"/>
                <wp:effectExtent l="101600" t="76200" r="28575" b="126365"/>
                <wp:wrapTopAndBottom/>
                <wp:docPr id="2766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30835"/>
                        </a:xfrm>
                        <a:prstGeom prst="ellipse">
                          <a:avLst/>
                        </a:prstGeom>
                        <a:gradFill rotWithShape="1">
                          <a:gsLst>
                            <a:gs pos="0">
                              <a:srgbClr val="FFE5E5"/>
                            </a:gs>
                            <a:gs pos="64999">
                              <a:srgbClr val="FFBEBD"/>
                            </a:gs>
                            <a:gs pos="100000">
                              <a:srgbClr val="FFA2A1"/>
                            </a:gs>
                          </a:gsLst>
                          <a:lin ang="5400000" scaled="1"/>
                        </a:gradFill>
                        <a:ln w="57150" cmpd="thickThin">
                          <a:solidFill>
                            <a:srgbClr val="BE4B48"/>
                          </a:solidFill>
                          <a:round/>
                          <a:headEnd/>
                          <a:tailEnd/>
                        </a:ln>
                        <a:effectLst>
                          <a:outerShdw blurRad="63500" dist="20000" dir="5400000" rotWithShape="0">
                            <a:srgbClr val="000000">
                              <a:alpha val="37999"/>
                            </a:srgbClr>
                          </a:outerShdw>
                        </a:effectLst>
                      </wps:spPr>
                      <wps:txbx>
                        <w:txbxContent>
                          <w:p w14:paraId="30641208" w14:textId="77777777" w:rsidR="00311FCA" w:rsidRPr="00D64323" w:rsidRDefault="00311FCA" w:rsidP="00B5182E">
                            <w:pPr>
                              <w:pStyle w:val="NormalWeb"/>
                              <w:spacing w:before="0" w:beforeAutospacing="0" w:after="0" w:afterAutospacing="0"/>
                              <w:jc w:val="center"/>
                              <w:rPr>
                                <w:b/>
                                <w:sz w:val="14"/>
                                <w:szCs w:val="21"/>
                              </w:rPr>
                            </w:pPr>
                            <w:r w:rsidRPr="00D64323">
                              <w:rPr>
                                <w:rFonts w:ascii="Cambria" w:hAnsi="Cambria"/>
                                <w:b/>
                                <w:color w:val="000000"/>
                                <w:kern w:val="24"/>
                                <w:sz w:val="14"/>
                                <w:szCs w:val="21"/>
                              </w:rPr>
                              <w:t>TL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71" style="position:absolute;margin-left:266.4pt;margin-top:138.35pt;width:43.75pt;height:26.0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" fillcolor="#ffe5e5" strokecolor="#be4b48" strokeweight="4.5pt">
                <v:fill color2="#ffa2a1" rotate="t" colors="0 #ffe5e5;42598f #ffbebd;1 #ffa2a1" focus="100%" type="gradient"/>
                <v:stroke linestyle="thickThin"/>
                <v:shadow on="t" color="black" opacity="24903f" origin=",.5" offset="0,.55556mm"/>
                <v:textbox>
                  <w:txbxContent>
                    <w:p w14:paraId="30641208" w14:textId="77777777" w:rsidR="00311FCA" w:rsidRPr="00D64323" w:rsidRDefault="00311FCA" w:rsidP="00B5182E">
                      <w:pPr>
                        <w:pStyle w:val="NormalWeb"/>
                        <w:spacing w:before="0" w:beforeAutospacing="0" w:after="0" w:afterAutospacing="0"/>
                        <w:jc w:val="center"/>
                        <w:rPr>
                          <w:b/>
                          <w:sz w:val="14"/>
                          <w:szCs w:val="21"/>
                        </w:rPr>
                      </w:pPr>
                      <w:r w:rsidRPr="00D64323">
                        <w:rPr>
                          <w:rFonts w:ascii="Cambria" w:hAnsi="Cambria"/>
                          <w:b/>
                          <w:color w:val="000000"/>
                          <w:kern w:val="24"/>
                          <w:sz w:val="14"/>
                          <w:szCs w:val="21"/>
                        </w:rPr>
                        <w:t>TL</w:t>
                      </w:r>
                    </w:p>
                  </w:txbxContent>
                </v:textbox>
                <w10:wrap type="topAndBottom" anchorx="margin"/>
              </v:oval>
            </w:pict>
          </mc:Fallback>
        </mc:AlternateContent>
      </w:r>
      <w:r w:rsidR="00B5182E">
        <w:rPr>
          <w:rFonts w:ascii="Arial" w:hAnsi="Arial" w:cs="Arial"/>
          <w:noProof/>
          <w:sz w:val="22"/>
          <w:szCs w:val="22"/>
          <w:lang w:val="en-PH" w:eastAsia="en-PH"/>
        </w:rPr>
        <mc:AlternateContent>
          <mc:Choice Requires="wps">
            <w:drawing>
              <wp:anchor distT="0" distB="0" distL="114300" distR="114300" simplePos="0" relativeHeight="251707392" behindDoc="0" locked="0" layoutInCell="1" allowOverlap="1" wp14:anchorId="7A0B5BA1" wp14:editId="30683537">
                <wp:simplePos x="0" y="0"/>
                <wp:positionH relativeFrom="margin">
                  <wp:posOffset>3383280</wp:posOffset>
                </wp:positionH>
                <wp:positionV relativeFrom="paragraph">
                  <wp:posOffset>2937510</wp:posOffset>
                </wp:positionV>
                <wp:extent cx="555625" cy="330835"/>
                <wp:effectExtent l="101600" t="76200" r="28575" b="126365"/>
                <wp:wrapTopAndBottom/>
                <wp:docPr id="276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30835"/>
                        </a:xfrm>
                        <a:prstGeom prst="ellipse">
                          <a:avLst/>
                        </a:prstGeom>
                        <a:gradFill rotWithShape="1">
                          <a:gsLst>
                            <a:gs pos="0">
                              <a:srgbClr val="FFE5E5"/>
                            </a:gs>
                            <a:gs pos="64999">
                              <a:srgbClr val="FFBEBD"/>
                            </a:gs>
                            <a:gs pos="100000">
                              <a:srgbClr val="FFA2A1"/>
                            </a:gs>
                          </a:gsLst>
                          <a:lin ang="5400000" scaled="1"/>
                        </a:gradFill>
                        <a:ln w="57150" cmpd="thickThin">
                          <a:solidFill>
                            <a:srgbClr val="BE4B48"/>
                          </a:solidFill>
                          <a:round/>
                          <a:headEnd/>
                          <a:tailEnd/>
                        </a:ln>
                        <a:effectLst>
                          <a:outerShdw blurRad="63500" dist="20000" dir="5400000" rotWithShape="0">
                            <a:srgbClr val="000000">
                              <a:alpha val="37999"/>
                            </a:srgbClr>
                          </a:outerShdw>
                        </a:effectLst>
                      </wps:spPr>
                      <wps:txbx>
                        <w:txbxContent>
                          <w:p w14:paraId="5A4B30E9" w14:textId="77777777" w:rsidR="00311FCA" w:rsidRPr="00537249" w:rsidRDefault="00311FCA" w:rsidP="00B5182E">
                            <w:pPr>
                              <w:pStyle w:val="NormalWeb"/>
                              <w:spacing w:before="0" w:beforeAutospacing="0" w:after="0" w:afterAutospacing="0"/>
                              <w:jc w:val="center"/>
                              <w:rPr>
                                <w:b/>
                                <w:sz w:val="12"/>
                              </w:rPr>
                            </w:pPr>
                            <w:r>
                              <w:rPr>
                                <w:rFonts w:ascii="Cambria" w:hAnsi="Cambria"/>
                                <w:b/>
                                <w:color w:val="000000"/>
                                <w:kern w:val="24"/>
                                <w:sz w:val="14"/>
                                <w:szCs w:val="22"/>
                              </w:rPr>
                              <w:t>TL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72" style="position:absolute;margin-left:266.4pt;margin-top:231.3pt;width:43.75pt;height:26.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" fillcolor="#ffe5e5" strokecolor="#be4b48" strokeweight="4.5pt">
                <v:fill color2="#ffa2a1" rotate="t" colors="0 #ffe5e5;42598f #ffbebd;1 #ffa2a1" focus="100%" type="gradient"/>
                <v:stroke linestyle="thickThin"/>
                <v:shadow on="t" color="black" opacity="24903f" origin=",.5" offset="0,.55556mm"/>
                <v:textbox>
                  <w:txbxContent>
                    <w:p w14:paraId="5A4B30E9" w14:textId="77777777" w:rsidR="00311FCA" w:rsidRPr="00537249" w:rsidRDefault="00311FCA" w:rsidP="00B5182E">
                      <w:pPr>
                        <w:pStyle w:val="NormalWeb"/>
                        <w:spacing w:before="0" w:beforeAutospacing="0" w:after="0" w:afterAutospacing="0"/>
                        <w:jc w:val="center"/>
                        <w:rPr>
                          <w:b/>
                          <w:sz w:val="12"/>
                        </w:rPr>
                      </w:pPr>
                      <w:r>
                        <w:rPr>
                          <w:rFonts w:ascii="Cambria" w:hAnsi="Cambria"/>
                          <w:b/>
                          <w:color w:val="000000"/>
                          <w:kern w:val="24"/>
                          <w:sz w:val="14"/>
                          <w:szCs w:val="22"/>
                        </w:rPr>
                        <w:t>TL</w:t>
                      </w:r>
                    </w:p>
                  </w:txbxContent>
                </v:textbox>
                <w10:wrap type="topAndBottom" anchorx="margin"/>
              </v:oval>
            </w:pict>
          </mc:Fallback>
        </mc:AlternateContent>
      </w:r>
    </w:p>
    <w:p w14:paraId="5670F386" w14:textId="078955A3" w:rsidR="00903D8F" w:rsidRDefault="00397420">
      <w:pPr>
        <w:rPr>
          <w:rFonts w:ascii="Arial" w:hAnsi="Arial" w:cs="Arial"/>
          <w:b/>
          <w:sz w:val="22"/>
          <w:szCs w:val="22"/>
        </w:rPr>
      </w:pPr>
      <w:r>
        <w:rPr>
          <w:rFonts w:ascii="Arial" w:hAnsi="Arial" w:cs="Arial"/>
          <w:b/>
          <w:noProof/>
          <w:sz w:val="22"/>
          <w:szCs w:val="22"/>
          <w:lang w:val="en-PH" w:eastAsia="en-PH"/>
        </w:rPr>
        <mc:AlternateContent>
          <mc:Choice Requires="wpg">
            <w:drawing>
              <wp:anchor distT="0" distB="0" distL="114300" distR="114300" simplePos="0" relativeHeight="251704320" behindDoc="0" locked="0" layoutInCell="1" allowOverlap="1" wp14:anchorId="3AA71120" wp14:editId="22DA2423">
                <wp:simplePos x="0" y="0"/>
                <wp:positionH relativeFrom="column">
                  <wp:posOffset>-223520</wp:posOffset>
                </wp:positionH>
                <wp:positionV relativeFrom="paragraph">
                  <wp:posOffset>226695</wp:posOffset>
                </wp:positionV>
                <wp:extent cx="6396355" cy="2830830"/>
                <wp:effectExtent l="304800" t="57150" r="0" b="140970"/>
                <wp:wrapTopAndBottom/>
                <wp:docPr id="32" name="Group 32"/>
                <wp:cNvGraphicFramePr/>
                <a:graphic xmlns:a="http://schemas.openxmlformats.org/drawingml/2006/main">
                  <a:graphicData uri="http://schemas.microsoft.com/office/word/2010/wordprocessingGroup">
                    <wpg:wgp>
                      <wpg:cNvGrpSpPr/>
                      <wpg:grpSpPr>
                        <a:xfrm>
                          <a:off x="0" y="0"/>
                          <a:ext cx="6396355" cy="2830830"/>
                          <a:chOff x="10632" y="0"/>
                          <a:chExt cx="6396621" cy="2831730"/>
                        </a:xfrm>
                      </wpg:grpSpPr>
                      <wps:wsp>
                        <wps:cNvPr id="27671" name="Rectangle 2"/>
                        <wps:cNvSpPr>
                          <a:spLocks noChangeArrowheads="1"/>
                        </wps:cNvSpPr>
                        <wps:spPr bwMode="auto">
                          <a:xfrm>
                            <a:off x="3200400" y="0"/>
                            <a:ext cx="1360170" cy="495935"/>
                          </a:xfrm>
                          <a:prstGeom prst="rect">
                            <a:avLst/>
                          </a:prstGeom>
                          <a:gradFill rotWithShape="1">
                            <a:gsLst>
                              <a:gs pos="0">
                                <a:srgbClr val="E5EEFF"/>
                              </a:gs>
                              <a:gs pos="64999">
                                <a:srgbClr val="BFD5FF"/>
                              </a:gs>
                              <a:gs pos="100000">
                                <a:srgbClr val="A3C4FF"/>
                              </a:gs>
                            </a:gsLst>
                            <a:lin ang="5400000" scaled="1"/>
                          </a:gradFill>
                          <a:ln w="9525">
                            <a:solidFill>
                              <a:srgbClr val="4A7EBB"/>
                            </a:solidFill>
                            <a:miter lim="800000"/>
                            <a:headEnd/>
                            <a:tailEnd/>
                          </a:ln>
                          <a:effectLst>
                            <a:outerShdw blurRad="63500" dist="20000" dir="5400000" rotWithShape="0">
                              <a:srgbClr val="000000">
                                <a:alpha val="37999"/>
                              </a:srgbClr>
                            </a:outerShdw>
                          </a:effectLst>
                        </wps:spPr>
                        <wps:txbx>
                          <w:txbxContent>
                            <w:p w14:paraId="4F0B2158" w14:textId="77777777" w:rsidR="00311FCA" w:rsidRDefault="00311FCA" w:rsidP="00B5182E">
                              <w:pPr>
                                <w:pStyle w:val="NormalWeb"/>
                                <w:spacing w:before="0" w:beforeAutospacing="0" w:after="0" w:afterAutospacing="0"/>
                                <w:jc w:val="center"/>
                              </w:pPr>
                              <w:r w:rsidRPr="00F22A7B">
                                <w:rPr>
                                  <w:rFonts w:ascii="Cambria" w:hAnsi="Cambria"/>
                                  <w:color w:val="000000"/>
                                  <w:kern w:val="24"/>
                                  <w:sz w:val="24"/>
                                  <w:szCs w:val="24"/>
                                </w:rPr>
                                <w:t>President</w:t>
                              </w:r>
                            </w:p>
                          </w:txbxContent>
                        </wps:txbx>
                        <wps:bodyPr rot="0" vert="horz" wrap="square" lIns="91440" tIns="45720" rIns="91440" bIns="45720" anchor="ctr" anchorCtr="0" upright="1">
                          <a:noAutofit/>
                        </wps:bodyPr>
                      </wps:wsp>
                      <wps:wsp>
                        <wps:cNvPr id="27670" name="Rectangle 3"/>
                        <wps:cNvSpPr>
                          <a:spLocks noChangeArrowheads="1"/>
                        </wps:cNvSpPr>
                        <wps:spPr bwMode="auto">
                          <a:xfrm>
                            <a:off x="3296093" y="691116"/>
                            <a:ext cx="1194435" cy="396875"/>
                          </a:xfrm>
                          <a:prstGeom prst="rect">
                            <a:avLst/>
                          </a:prstGeom>
                          <a:gradFill rotWithShape="1">
                            <a:gsLst>
                              <a:gs pos="0">
                                <a:srgbClr val="FFE5E5"/>
                              </a:gs>
                              <a:gs pos="64999">
                                <a:srgbClr val="FFBEBD"/>
                              </a:gs>
                              <a:gs pos="100000">
                                <a:srgbClr val="FFA2A1"/>
                              </a:gs>
                            </a:gsLst>
                            <a:lin ang="5400000" scaled="1"/>
                          </a:gradFill>
                          <a:ln w="57150" cmpd="thickThin">
                            <a:solidFill>
                              <a:srgbClr val="BE4B48"/>
                            </a:solidFill>
                            <a:miter lim="800000"/>
                            <a:headEnd/>
                            <a:tailEnd/>
                          </a:ln>
                          <a:effectLst>
                            <a:outerShdw blurRad="63500" dist="20000" dir="5400000" rotWithShape="0">
                              <a:srgbClr val="000000">
                                <a:alpha val="37999"/>
                              </a:srgbClr>
                            </a:outerShdw>
                          </a:effectLst>
                        </wps:spPr>
                        <wps:txbx>
                          <w:txbxContent>
                            <w:p w14:paraId="790B14D1" w14:textId="77777777" w:rsidR="00311FCA" w:rsidRDefault="00311FCA" w:rsidP="00B5182E">
                              <w:pPr>
                                <w:pStyle w:val="NormalWeb"/>
                                <w:spacing w:before="0" w:beforeAutospacing="0" w:after="0" w:afterAutospacing="0"/>
                                <w:jc w:val="center"/>
                              </w:pPr>
                              <w:r w:rsidRPr="00F22A7B">
                                <w:rPr>
                                  <w:rFonts w:ascii="Cambria" w:hAnsi="Cambria"/>
                                  <w:color w:val="000000"/>
                                  <w:kern w:val="24"/>
                                  <w:sz w:val="24"/>
                                  <w:szCs w:val="24"/>
                                </w:rPr>
                                <w:t>OPS Lead</w:t>
                              </w:r>
                            </w:p>
                          </w:txbxContent>
                        </wps:txbx>
                        <wps:bodyPr rot="0" vert="horz" wrap="square" lIns="91440" tIns="45720" rIns="91440" bIns="45720" anchor="ctr" anchorCtr="0" upright="1">
                          <a:noAutofit/>
                        </wps:bodyPr>
                      </wps:wsp>
                      <wps:wsp>
                        <wps:cNvPr id="27669" name="Rectangle 4"/>
                        <wps:cNvSpPr>
                          <a:spLocks noChangeArrowheads="1"/>
                        </wps:cNvSpPr>
                        <wps:spPr bwMode="auto">
                          <a:xfrm>
                            <a:off x="42530" y="1254641"/>
                            <a:ext cx="1194435" cy="396875"/>
                          </a:xfrm>
                          <a:prstGeom prst="rect">
                            <a:avLst/>
                          </a:prstGeom>
                          <a:gradFill rotWithShape="1">
                            <a:gsLst>
                              <a:gs pos="0">
                                <a:srgbClr val="FFE5E5"/>
                              </a:gs>
                              <a:gs pos="64999">
                                <a:srgbClr val="FFBEBD"/>
                              </a:gs>
                              <a:gs pos="100000">
                                <a:srgbClr val="FFA2A1"/>
                              </a:gs>
                            </a:gsLst>
                            <a:lin ang="5400000" scaled="1"/>
                          </a:gradFill>
                          <a:ln w="57150" cmpd="thickThin">
                            <a:solidFill>
                              <a:srgbClr val="BE4B48"/>
                            </a:solidFill>
                            <a:miter lim="800000"/>
                            <a:headEnd/>
                            <a:tailEnd/>
                          </a:ln>
                          <a:effectLst>
                            <a:outerShdw blurRad="63500" dist="20000" dir="5400000" rotWithShape="0">
                              <a:srgbClr val="000000">
                                <a:alpha val="37999"/>
                              </a:srgbClr>
                            </a:outerShdw>
                          </a:effectLst>
                        </wps:spPr>
                        <wps:txbx>
                          <w:txbxContent>
                            <w:p w14:paraId="392A8CB0"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1</w:t>
                              </w:r>
                            </w:p>
                          </w:txbxContent>
                        </wps:txbx>
                        <wps:bodyPr rot="0" vert="horz" wrap="square" lIns="91440" tIns="45720" rIns="91440" bIns="45720" anchor="ctr" anchorCtr="0" upright="1">
                          <a:noAutofit/>
                        </wps:bodyPr>
                      </wps:wsp>
                      <wps:wsp>
                        <wps:cNvPr id="27660" name="Rectangle 5"/>
                        <wps:cNvSpPr>
                          <a:spLocks noChangeArrowheads="1"/>
                        </wps:cNvSpPr>
                        <wps:spPr bwMode="auto">
                          <a:xfrm>
                            <a:off x="42530" y="1903227"/>
                            <a:ext cx="1194435" cy="396875"/>
                          </a:xfrm>
                          <a:prstGeom prst="rect">
                            <a:avLst/>
                          </a:prstGeom>
                          <a:gradFill rotWithShape="1">
                            <a:gsLst>
                              <a:gs pos="0">
                                <a:srgbClr val="FFE5E5"/>
                              </a:gs>
                              <a:gs pos="64999">
                                <a:srgbClr val="FFBEBD"/>
                              </a:gs>
                              <a:gs pos="100000">
                                <a:srgbClr val="FFA2A1"/>
                              </a:gs>
                            </a:gsLst>
                            <a:lin ang="5400000" scaled="1"/>
                          </a:gradFill>
                          <a:ln w="57150" cmpd="thickThin">
                            <a:solidFill>
                              <a:srgbClr val="BE4B48"/>
                            </a:solidFill>
                            <a:miter lim="800000"/>
                            <a:headEnd/>
                            <a:tailEnd/>
                          </a:ln>
                          <a:effectLst>
                            <a:outerShdw blurRad="63500" dist="20000" dir="5400000" rotWithShape="0">
                              <a:srgbClr val="000000">
                                <a:alpha val="37999"/>
                              </a:srgbClr>
                            </a:outerShdw>
                          </a:effectLst>
                        </wps:spPr>
                        <wps:txbx>
                          <w:txbxContent>
                            <w:p w14:paraId="0A148B6F"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2</w:t>
                              </w:r>
                            </w:p>
                          </w:txbxContent>
                        </wps:txbx>
                        <wps:bodyPr rot="0" vert="horz" wrap="square" lIns="91440" tIns="45720" rIns="91440" bIns="45720" anchor="ctr" anchorCtr="0" upright="1">
                          <a:noAutofit/>
                        </wps:bodyPr>
                      </wps:wsp>
                      <wps:wsp>
                        <wps:cNvPr id="27668" name="Elbow Connector 6"/>
                        <wps:cNvCnPr>
                          <a:cxnSpLocks/>
                        </wps:cNvCnPr>
                        <wps:spPr bwMode="auto">
                          <a:xfrm rot="16200000" flipH="1">
                            <a:off x="3785190" y="584790"/>
                            <a:ext cx="198120" cy="4445"/>
                          </a:xfrm>
                          <a:prstGeom prst="bentConnector3">
                            <a:avLst>
                              <a:gd name="adj1" fmla="val 50000"/>
                            </a:avLst>
                          </a:prstGeom>
                          <a:noFill/>
                          <a:ln w="25400">
                            <a:solidFill>
                              <a:srgbClr val="4F81BD"/>
                            </a:solidFill>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67" name="Elbow Connector 7"/>
                        <wps:cNvCnPr>
                          <a:cxnSpLocks noChangeShapeType="1"/>
                        </wps:cNvCnPr>
                        <wps:spPr bwMode="auto">
                          <a:xfrm rot="10800000" flipV="1">
                            <a:off x="31897" y="255181"/>
                            <a:ext cx="3163570" cy="1206500"/>
                          </a:xfrm>
                          <a:prstGeom prst="bentConnector3">
                            <a:avLst>
                              <a:gd name="adj1" fmla="val 106657"/>
                            </a:avLst>
                          </a:prstGeom>
                          <a:noFill/>
                          <a:ln w="25400">
                            <a:solidFill>
                              <a:srgbClr val="4F81BD"/>
                            </a:solidFill>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66" name="Elbow Connector 8"/>
                        <wps:cNvCnPr>
                          <a:cxnSpLocks/>
                          <a:endCxn id="27660" idx="1"/>
                        </wps:cNvCnPr>
                        <wps:spPr bwMode="auto">
                          <a:xfrm rot="10800000" flipV="1">
                            <a:off x="42531" y="233915"/>
                            <a:ext cx="3108341" cy="1867749"/>
                          </a:xfrm>
                          <a:prstGeom prst="bentConnector3">
                            <a:avLst>
                              <a:gd name="adj1" fmla="val 107355"/>
                            </a:avLst>
                          </a:prstGeom>
                          <a:noFill/>
                          <a:ln w="25400">
                            <a:solidFill>
                              <a:srgbClr val="4F81BD"/>
                            </a:solidFill>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64" name="Elbow Connector 10"/>
                        <wps:cNvCnPr>
                          <a:cxnSpLocks/>
                        </wps:cNvCnPr>
                        <wps:spPr bwMode="auto">
                          <a:xfrm flipV="1">
                            <a:off x="1233376" y="1095153"/>
                            <a:ext cx="2654935" cy="991235"/>
                          </a:xfrm>
                          <a:prstGeom prst="bentConnector3">
                            <a:avLst>
                              <a:gd name="adj1" fmla="val 100579"/>
                            </a:avLst>
                          </a:prstGeom>
                          <a:noFill/>
                          <a:ln w="25400">
                            <a:solidFill>
                              <a:srgbClr val="4F81BD"/>
                            </a:solidFill>
                            <a:prstDash val="sysDot"/>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59" name="Text Box 11"/>
                        <wps:cNvSpPr txBox="1">
                          <a:spLocks noChangeArrowheads="1"/>
                        </wps:cNvSpPr>
                        <wps:spPr bwMode="auto">
                          <a:xfrm>
                            <a:off x="5645888" y="1573618"/>
                            <a:ext cx="761365"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5E296" w14:textId="77777777" w:rsidR="00311FCA" w:rsidRDefault="00311FCA" w:rsidP="00B5182E">
                              <w:pPr>
                                <w:pStyle w:val="NormalWeb"/>
                                <w:spacing w:before="0" w:beforeAutospacing="0" w:after="0" w:afterAutospacing="0"/>
                                <w:jc w:val="center"/>
                              </w:pPr>
                              <w:r w:rsidRPr="00F22A7B">
                                <w:rPr>
                                  <w:rFonts w:ascii="Cambria" w:hAnsi="Cambria"/>
                                  <w:b/>
                                  <w:bCs/>
                                  <w:color w:val="000000"/>
                                  <w:kern w:val="24"/>
                                </w:rPr>
                                <w:t xml:space="preserve">More than 2 </w:t>
                              </w:r>
                              <w:r>
                                <w:rPr>
                                  <w:rFonts w:ascii="Cambria" w:hAnsi="Cambria"/>
                                  <w:b/>
                                  <w:bCs/>
                                  <w:color w:val="000000"/>
                                  <w:kern w:val="24"/>
                                </w:rPr>
                                <w:t>“</w:t>
                              </w:r>
                              <w:r w:rsidRPr="00F22A7B">
                                <w:rPr>
                                  <w:rFonts w:ascii="Cambria" w:hAnsi="Cambria"/>
                                  <w:b/>
                                  <w:bCs/>
                                  <w:color w:val="000000"/>
                                  <w:kern w:val="24"/>
                                </w:rPr>
                                <w:t>bosses</w:t>
                              </w:r>
                              <w:r>
                                <w:rPr>
                                  <w:rFonts w:ascii="Cambria" w:hAnsi="Cambria"/>
                                  <w:b/>
                                  <w:bCs/>
                                  <w:color w:val="000000"/>
                                  <w:kern w:val="24"/>
                                </w:rPr>
                                <w:t>”</w:t>
                              </w:r>
                              <w:r w:rsidRPr="00F22A7B">
                                <w:rPr>
                                  <w:rFonts w:ascii="Cambria" w:hAnsi="Cambria"/>
                                  <w:b/>
                                  <w:bCs/>
                                  <w:color w:val="000000"/>
                                  <w:kern w:val="24"/>
                                </w:rPr>
                                <w:t xml:space="preserve"> per Team Leader</w:t>
                              </w:r>
                            </w:p>
                          </w:txbxContent>
                        </wps:txbx>
                        <wps:bodyPr rot="0" vert="horz" wrap="square" lIns="91440" tIns="45720" rIns="91440" bIns="45720" anchor="t" anchorCtr="0" upright="1">
                          <a:spAutoFit/>
                        </wps:bodyPr>
                      </wps:wsp>
                      <wps:wsp>
                        <wps:cNvPr id="27658" name="Straight Connector 12"/>
                        <wps:cNvCnPr>
                          <a:cxnSpLocks/>
                        </wps:cNvCnPr>
                        <wps:spPr bwMode="auto">
                          <a:xfrm>
                            <a:off x="4181394" y="1461683"/>
                            <a:ext cx="1469041" cy="438601"/>
                          </a:xfrm>
                          <a:prstGeom prst="line">
                            <a:avLst/>
                          </a:prstGeom>
                          <a:noFill/>
                          <a:ln w="9525">
                            <a:solidFill>
                              <a:srgbClr val="000000"/>
                            </a:solidFill>
                            <a:prstDash val="sysDot"/>
                            <a:round/>
                            <a:headEnd/>
                            <a:tailEnd type="diamond" w="med" len="med"/>
                          </a:ln>
                          <a:extLst>
                            <a:ext uri="{909E8E84-426E-40DD-AFC4-6F175D3DCCD1}">
                              <a14:hiddenFill xmlns:a14="http://schemas.microsoft.com/office/drawing/2010/main">
                                <a:noFill/>
                              </a14:hiddenFill>
                            </a:ext>
                          </a:extLst>
                        </wps:spPr>
                        <wps:bodyPr/>
                      </wps:wsp>
                      <wps:wsp>
                        <wps:cNvPr id="27657" name="Straight Connector 13"/>
                        <wps:cNvCnPr>
                          <a:cxnSpLocks/>
                        </wps:cNvCnPr>
                        <wps:spPr bwMode="auto">
                          <a:xfrm flipV="1">
                            <a:off x="4178595" y="1899757"/>
                            <a:ext cx="1471930" cy="99163"/>
                          </a:xfrm>
                          <a:prstGeom prst="line">
                            <a:avLst/>
                          </a:prstGeom>
                          <a:noFill/>
                          <a:ln w="9525">
                            <a:solidFill>
                              <a:srgbClr val="000000"/>
                            </a:solidFill>
                            <a:prstDash val="sysDot"/>
                            <a:round/>
                            <a:headEnd/>
                            <a:tailEnd type="diamond" w="med" len="med"/>
                          </a:ln>
                          <a:extLst>
                            <a:ext uri="{909E8E84-426E-40DD-AFC4-6F175D3DCCD1}">
                              <a14:hiddenFill xmlns:a14="http://schemas.microsoft.com/office/drawing/2010/main">
                                <a:noFill/>
                              </a14:hiddenFill>
                            </a:ext>
                          </a:extLst>
                        </wps:spPr>
                        <wps:bodyPr/>
                      </wps:wsp>
                      <wps:wsp>
                        <wps:cNvPr id="27656" name="Rectangle 14"/>
                        <wps:cNvSpPr>
                          <a:spLocks noChangeArrowheads="1"/>
                        </wps:cNvSpPr>
                        <wps:spPr bwMode="auto">
                          <a:xfrm>
                            <a:off x="10632" y="2434855"/>
                            <a:ext cx="1194435" cy="396875"/>
                          </a:xfrm>
                          <a:prstGeom prst="rect">
                            <a:avLst/>
                          </a:prstGeom>
                          <a:gradFill rotWithShape="1">
                            <a:gsLst>
                              <a:gs pos="0">
                                <a:srgbClr val="FFE5E5"/>
                              </a:gs>
                              <a:gs pos="64999">
                                <a:srgbClr val="FFBEBD"/>
                              </a:gs>
                              <a:gs pos="100000">
                                <a:srgbClr val="FFA2A1"/>
                              </a:gs>
                            </a:gsLst>
                            <a:lin ang="5400000" scaled="1"/>
                          </a:gradFill>
                          <a:ln w="57150" cmpd="thickThin">
                            <a:solidFill>
                              <a:srgbClr val="BE4B48"/>
                            </a:solidFill>
                            <a:miter lim="800000"/>
                            <a:headEnd/>
                            <a:tailEnd/>
                          </a:ln>
                          <a:effectLst>
                            <a:outerShdw blurRad="63500" dist="20000" dir="5400000" rotWithShape="0">
                              <a:srgbClr val="000000">
                                <a:alpha val="37999"/>
                              </a:srgbClr>
                            </a:outerShdw>
                          </a:effectLst>
                        </wps:spPr>
                        <wps:txbx>
                          <w:txbxContent>
                            <w:p w14:paraId="1B42765A"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3</w:t>
                              </w:r>
                            </w:p>
                          </w:txbxContent>
                        </wps:txbx>
                        <wps:bodyPr rot="0" vert="horz" wrap="square" lIns="91440" tIns="45720" rIns="91440" bIns="45720" anchor="ctr" anchorCtr="0" upright="1">
                          <a:noAutofit/>
                        </wps:bodyPr>
                      </wps:wsp>
                      <wps:wsp>
                        <wps:cNvPr id="27663" name="Elbow Connector 15"/>
                        <wps:cNvCnPr>
                          <a:cxnSpLocks/>
                          <a:stCxn id="27671" idx="1"/>
                          <a:endCxn id="27656" idx="1"/>
                        </wps:cNvCnPr>
                        <wps:spPr bwMode="auto">
                          <a:xfrm rot="10800000" flipV="1">
                            <a:off x="10633" y="247967"/>
                            <a:ext cx="3189768" cy="2385325"/>
                          </a:xfrm>
                          <a:prstGeom prst="bentConnector3">
                            <a:avLst>
                              <a:gd name="adj1" fmla="val 107167"/>
                            </a:avLst>
                          </a:prstGeom>
                          <a:noFill/>
                          <a:ln w="25400">
                            <a:solidFill>
                              <a:srgbClr val="4F81BD"/>
                            </a:solidFill>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55" name="Straight Connector 17"/>
                        <wps:cNvCnPr>
                          <a:cxnSpLocks/>
                        </wps:cNvCnPr>
                        <wps:spPr bwMode="auto">
                          <a:xfrm>
                            <a:off x="1201479" y="1477925"/>
                            <a:ext cx="2465705" cy="511175"/>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7654" name="Straight Connector 18"/>
                        <wps:cNvCnPr>
                          <a:cxnSpLocks/>
                        </wps:cNvCnPr>
                        <wps:spPr bwMode="auto">
                          <a:xfrm flipV="1">
                            <a:off x="1233376" y="1461683"/>
                            <a:ext cx="2380615" cy="622283"/>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7651" name="Straight Connector 22"/>
                        <wps:cNvCnPr>
                          <a:cxnSpLocks/>
                        </wps:cNvCnPr>
                        <wps:spPr bwMode="auto">
                          <a:xfrm flipV="1">
                            <a:off x="1169581" y="1998920"/>
                            <a:ext cx="2498725" cy="676275"/>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7650" name="Straight Connector 23"/>
                        <wps:cNvCnPr>
                          <a:cxnSpLocks/>
                          <a:stCxn id="27656" idx="3"/>
                        </wps:cNvCnPr>
                        <wps:spPr bwMode="auto">
                          <a:xfrm flipV="1">
                            <a:off x="1205067" y="1442338"/>
                            <a:ext cx="2463239" cy="1190954"/>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27648" name="Straight Connector 24"/>
                        <wps:cNvCnPr>
                          <a:cxnSpLocks/>
                          <a:stCxn id="27669" idx="3"/>
                        </wps:cNvCnPr>
                        <wps:spPr bwMode="auto">
                          <a:xfrm>
                            <a:off x="1236965" y="1453078"/>
                            <a:ext cx="2380836" cy="1180163"/>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95" name="Straight Connector 25"/>
                        <wps:cNvCnPr>
                          <a:cxnSpLocks/>
                        </wps:cNvCnPr>
                        <wps:spPr bwMode="auto">
                          <a:xfrm>
                            <a:off x="1233376" y="2083981"/>
                            <a:ext cx="2380615" cy="546100"/>
                          </a:xfrm>
                          <a:prstGeom prst="line">
                            <a:avLst/>
                          </a:prstGeom>
                          <a:noFill/>
                          <a:ln w="38100">
                            <a:solidFill>
                              <a:srgbClr val="C0504D"/>
                            </a:solidFill>
                            <a:prstDash val="sysDot"/>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94" name="Straight Connector 26"/>
                        <wps:cNvCnPr>
                          <a:cxnSpLocks/>
                        </wps:cNvCnPr>
                        <wps:spPr bwMode="auto">
                          <a:xfrm flipV="1">
                            <a:off x="4178595" y="1903227"/>
                            <a:ext cx="1471930" cy="732790"/>
                          </a:xfrm>
                          <a:prstGeom prst="line">
                            <a:avLst/>
                          </a:prstGeom>
                          <a:noFill/>
                          <a:ln w="9525">
                            <a:solidFill>
                              <a:srgbClr val="000000"/>
                            </a:solidFill>
                            <a:prstDash val="sysDot"/>
                            <a:round/>
                            <a:headEnd/>
                            <a:tailEnd type="diamond" w="med" len="med"/>
                          </a:ln>
                          <a:extLst>
                            <a:ext uri="{909E8E84-426E-40DD-AFC4-6F175D3DCCD1}">
                              <a14:hiddenFill xmlns:a14="http://schemas.microsoft.com/office/drawing/2010/main">
                                <a:noFill/>
                              </a14:hiddenFill>
                            </a:ext>
                          </a:extLst>
                        </wps:spPr>
                        <wps:bodyPr/>
                      </wps:wsp>
                      <wps:wsp>
                        <wps:cNvPr id="27661" name="Elbow Connector 9"/>
                        <wps:cNvCnPr>
                          <a:cxnSpLocks/>
                        </wps:cNvCnPr>
                        <wps:spPr bwMode="auto">
                          <a:xfrm flipV="1">
                            <a:off x="1222744" y="1967023"/>
                            <a:ext cx="2667000" cy="705485"/>
                          </a:xfrm>
                          <a:prstGeom prst="bentConnector3">
                            <a:avLst>
                              <a:gd name="adj1" fmla="val 100667"/>
                            </a:avLst>
                          </a:prstGeom>
                          <a:noFill/>
                          <a:ln w="25400">
                            <a:solidFill>
                              <a:srgbClr val="4F81BD"/>
                            </a:solidFill>
                            <a:prstDash val="sysDot"/>
                            <a:miter lim="800000"/>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7672" name="Straight Connector 44"/>
                        <wps:cNvCnPr>
                          <a:cxnSpLocks noChangeShapeType="1"/>
                        </wps:cNvCnPr>
                        <wps:spPr bwMode="auto">
                          <a:xfrm>
                            <a:off x="3891516" y="1063255"/>
                            <a:ext cx="0" cy="1768475"/>
                          </a:xfrm>
                          <a:prstGeom prst="line">
                            <a:avLst/>
                          </a:prstGeom>
                          <a:noFill/>
                          <a:ln w="25400">
                            <a:solidFill>
                              <a:schemeClr val="accent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2" o:spid="_x0000_s1073" style="position:absolute;margin-left:-17.6pt;margin-top:17.85pt;width:503.65pt;height:222.9pt;z-index:251704320;mso-position-horizontal-relative:text;mso-position-vertical-relative:text;mso-width-relative:margin;mso-height-relative:margin" coordorigin="106" coordsize="63966,2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">
                <v:rect id="Rectangle 2" o:spid="_x0000_s1074" style="position:absolute;left:32004;width:13601;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nlcUA&#10;AADeAAAADwAAAGRycy9kb3ducmV2LnhtbESP3WoCMRSE7wu+QziCdzWrwiqrUcQiKO1F/XmAw+a4&#10;u+zmJCSprm9vCoVeDjPzDbPa9KYTd/KhsaxgMs5AEJdWN1wpuF727wsQISJr7CyTgicF2KwHbyss&#10;tH3wie7nWIkE4VCggjpGV0gZypoMhrF1xMm7WW8wJukrqT0+Etx0cppluTTYcFqo0dGuprI9/xgF&#10;uf7YH46zT09ty1/fz4W72q1TajTst0sQkfr4H/5rH7SC6TyfT+D3Tro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ieVxQAAAN4AAAAPAAAAAAAAAAAAAAAAAJgCAABkcnMv&#10;ZG93bnJldi54bWxQSwUGAAAAAAQABAD1AAAAigMAAAAA&#10;" fillcolor="#e5eeff" strokecolor="#4a7ebb">
                  <v:fill color2="#a3c4ff" rotate="t" colors="0 #e5eeff;42598f #bfd5ff;1 #a3c4ff" focus="100%" type="gradient"/>
                  <v:shadow on="t" color="black" opacity="24903f" origin=",.5" offset="0,.55556mm"/>
                  <v:textbox>
                    <w:txbxContent>
                      <w:p w14:paraId="4F0B2158" w14:textId="77777777" w:rsidR="00311FCA" w:rsidRDefault="00311FCA" w:rsidP="00B5182E">
                        <w:pPr>
                          <w:pStyle w:val="NormalWeb"/>
                          <w:spacing w:before="0" w:beforeAutospacing="0" w:after="0" w:afterAutospacing="0"/>
                          <w:jc w:val="center"/>
                        </w:pPr>
                        <w:r w:rsidRPr="00F22A7B">
                          <w:rPr>
                            <w:rFonts w:ascii="Cambria" w:hAnsi="Cambria"/>
                            <w:color w:val="000000"/>
                            <w:kern w:val="24"/>
                            <w:sz w:val="24"/>
                            <w:szCs w:val="24"/>
                          </w:rPr>
                          <w:t>President</w:t>
                        </w:r>
                      </w:p>
                    </w:txbxContent>
                  </v:textbox>
                </v:rect>
                <v:rect id="Rectangle 3" o:spid="_x0000_s1075" style="position:absolute;left:32960;top:6911;width:11945;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K8YA&#10;AADeAAAADwAAAGRycy9kb3ducmV2LnhtbESPy2rDMBBF94X+g5hCd7XcQOzGjRJKSp0QasgLsh2s&#10;qW1qjYylxM7fR4tCl5f74syXo2nFlXrXWFbwGsUgiEurG64UnI5fL28gnEfW2FomBTdysFw8Pswx&#10;03bgPV0PvhJhhF2GCmrvu0xKV9Zk0EW2Iw7ej+0N+iD7SuoehzBuWjmJ40QabDg81NjRqqby93Ax&#10;Cowucv95/uZ8vV3tqnw2LdJpp9Tz0/jxDsLT6P/Df+2NVjBJkzQABJyA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pK8YAAADeAAAADwAAAAAAAAAAAAAAAACYAgAAZHJz&#10;L2Rvd25yZXYueG1sUEsFBgAAAAAEAAQA9QAAAIsDAAAAAA==&#10;" fillcolor="#ffe5e5" strokecolor="#be4b48" strokeweight="4.5pt">
                  <v:fill color2="#ffa2a1" rotate="t" colors="0 #ffe5e5;42598f #ffbebd;1 #ffa2a1" focus="100%" type="gradient"/>
                  <v:stroke linestyle="thickThin"/>
                  <v:shadow on="t" color="black" opacity="24903f" origin=",.5" offset="0,.55556mm"/>
                  <v:textbox>
                    <w:txbxContent>
                      <w:p w14:paraId="790B14D1" w14:textId="77777777" w:rsidR="00311FCA" w:rsidRDefault="00311FCA" w:rsidP="00B5182E">
                        <w:pPr>
                          <w:pStyle w:val="NormalWeb"/>
                          <w:spacing w:before="0" w:beforeAutospacing="0" w:after="0" w:afterAutospacing="0"/>
                          <w:jc w:val="center"/>
                        </w:pPr>
                        <w:r w:rsidRPr="00F22A7B">
                          <w:rPr>
                            <w:rFonts w:ascii="Cambria" w:hAnsi="Cambria"/>
                            <w:color w:val="000000"/>
                            <w:kern w:val="24"/>
                            <w:sz w:val="24"/>
                            <w:szCs w:val="24"/>
                          </w:rPr>
                          <w:t>OPS Lead</w:t>
                        </w:r>
                      </w:p>
                    </w:txbxContent>
                  </v:textbox>
                </v:rect>
                <v:rect id="Rectangle 4" o:spid="_x0000_s1076" style="position:absolute;left:425;top:12546;width:11944;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cWa8cA&#10;AADeAAAADwAAAGRycy9kb3ducmV2LnhtbESPQWvCQBSE74X+h+UVvDWbCsaaZiOiGEUqtFbw+si+&#10;JqHZtyG7avz33YLQ4zAz3zDZfDCtuFDvGssKXqIYBHFpdcOVguPX+vkVhPPIGlvLpOBGDub540OG&#10;qbZX/qTLwVciQNilqKD2vkuldGVNBl1kO+LgfdveoA+yr6Tu8RrgppXjOE6kwYbDQo0dLWsqfw5n&#10;o8DofeFXp3cuNrvlR1XMJvvppFNq9DQs3kB4Gvx/+N7eagXjaZLM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nFmvHAAAA3gAAAA8AAAAAAAAAAAAAAAAAmAIAAGRy&#10;cy9kb3ducmV2LnhtbFBLBQYAAAAABAAEAPUAAACMAwAAAAA=&#10;" fillcolor="#ffe5e5" strokecolor="#be4b48" strokeweight="4.5pt">
                  <v:fill color2="#ffa2a1" rotate="t" colors="0 #ffe5e5;42598f #ffbebd;1 #ffa2a1" focus="100%" type="gradient"/>
                  <v:stroke linestyle="thickThin"/>
                  <v:shadow on="t" color="black" opacity="24903f" origin=",.5" offset="0,.55556mm"/>
                  <v:textbox>
                    <w:txbxContent>
                      <w:p w14:paraId="392A8CB0"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1</w:t>
                        </w:r>
                      </w:p>
                    </w:txbxContent>
                  </v:textbox>
                </v:rect>
                <v:rect id="Rectangle 5" o:spid="_x0000_s1077" style="position:absolute;left:425;top:19032;width:11944;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9sYA&#10;AADeAAAADwAAAGRycy9kb3ducmV2LnhtbESPzWrCQBSF94LvMFzBXZ0oJLYxoxSLaSkVNC10e8lc&#10;k2DmTshMY/r2nUXB5eH88WW70bRioN41lhUsFxEI4tLqhisFX5+Hh0cQziNrbC2Tgl9ysNtOJxmm&#10;2t74TEPhKxFG2KWooPa+S6V0ZU0G3cJ2xMG72N6gD7KvpO7xFsZNK1dRlEiDDYeHGjva11Reix+j&#10;wOhj7l++Pzh/fd+fqvwpPq7jTqn5bHzegPA0+nv4v/2mFazWSRI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2/9sYAAADeAAAADwAAAAAAAAAAAAAAAACYAgAAZHJz&#10;L2Rvd25yZXYueG1sUEsFBgAAAAAEAAQA9QAAAIsDAAAAAA==&#10;" fillcolor="#ffe5e5" strokecolor="#be4b48" strokeweight="4.5pt">
                  <v:fill color2="#ffa2a1" rotate="t" colors="0 #ffe5e5;42598f #ffbebd;1 #ffa2a1" focus="100%" type="gradient"/>
                  <v:stroke linestyle="thickThin"/>
                  <v:shadow on="t" color="black" opacity="24903f" origin=",.5" offset="0,.55556mm"/>
                  <v:textbox>
                    <w:txbxContent>
                      <w:p w14:paraId="0A148B6F"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2</w:t>
                        </w:r>
                      </w:p>
                    </w:txbxContent>
                  </v:textbox>
                </v:rect>
                <v:shape id="Elbow Connector 6" o:spid="_x0000_s1078" type="#_x0000_t34" style="position:absolute;left:37851;top:5848;width:1981;height: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0jJscAAADeAAAADwAAAGRycy9kb3ducmV2LnhtbESPsW7CQAyG90p9h5MrsVRwKUNSAgdC&#10;VSsxsBTaoZuTM0kg54tyRwhvXw+VOlq//8+fV5vRtWqgPjSeDbzMElDEpbcNVwa+jh/TV1AhIlts&#10;PZOBOwXYrB8fVphbf+NPGg6xUgLhkKOBOsYu1zqUNTkMM98RS3byvcMoY19p2+NN4K7V8yRJtcOG&#10;5UKNHb3VVF4OVycaRRV/hv17dn7e0uLbD8U1KTJjJk/jdgkq0hj/l//aO2tgnqWp+Mo7wgC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SMmxwAAAN4AAAAPAAAAAAAA&#10;AAAAAAAAAKECAABkcnMvZG93bnJldi54bWxQSwUGAAAAAAQABAD5AAAAlQMAAAAA&#10;" strokecolor="#4f81bd" strokeweight="2pt">
                  <v:shadow on="t" color="black" opacity="24903f" origin=",.5" offset="0,.55556mm"/>
                  <o:lock v:ext="edit" shapetype="f"/>
                </v:shape>
                <v:shape id="Elbow Connector 7" o:spid="_x0000_s1079" type="#_x0000_t34" style="position:absolute;left:318;top:2551;width:31636;height:120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nmcgAAADeAAAADwAAAGRycy9kb3ducmV2LnhtbESPX0vDMBTF34V9h3AHvrnUCd2oy4YI&#10;w38Iuk32emlum87mpiZpV7+9EQQfD+ec3+GsNqNtxUA+NI4VXM8yEMSl0w3XCg777dUSRIjIGlvH&#10;pOCbAmzWk4sVFtqd+Z2GXaxFgnAoUIGJsSukDKUhi2HmOuLkVc5bjEn6WmqP5wS3rZxnWS4tNpwW&#10;DHZ0b6j83PVWwc2pequM89unh+Oh/2j759fh5Uupy+l4dwsi0hj/w3/tR61gvsjzBfzeS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nnmcgAAADeAAAADwAAAAAA&#10;AAAAAAAAAAChAgAAZHJzL2Rvd25yZXYueG1sUEsFBgAAAAAEAAQA+QAAAJYDAAAAAA==&#10;" adj="23038" strokecolor="#4f81bd" strokeweight="2pt">
                  <v:shadow on="t" color="black" opacity="24903f" origin=",.5" offset="0,.55556mm"/>
                </v:shape>
                <v:shape id="Elbow Connector 8" o:spid="_x0000_s1080" type="#_x0000_t34" style="position:absolute;left:425;top:2339;width:31083;height:1867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XGnMgAAADeAAAADwAAAGRycy9kb3ducmV2LnhtbESPT2vCQBTE7wW/w/KE3urGP8SQuooU&#10;CoEeNCpib4/saxKafRuya4z99F2h0OMwM79hVpvBNKKnztWWFUwnEQjiwuqaSwWn4/tLAsJ5ZI2N&#10;ZVJwJweb9ehpham2N86pP/hSBAi7FBVU3replK6oyKCb2JY4eF+2M+iD7EqpO7wFuGnkLIpiabDm&#10;sFBhS28VFd+Hq1FwPOX73fn+kc2zy+cPnReu1Xmi1PN42L6C8DT4//BfO9MKZss4juFxJ1wB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XGnMgAAADeAAAADwAAAAAA&#10;AAAAAAAAAAChAgAAZHJzL2Rvd25yZXYueG1sUEsFBgAAAAAEAAQA+QAAAJYDAAAAAA==&#10;" adj="23189" strokecolor="#4f81bd" strokeweight="2pt">
                  <v:shadow on="t" color="black" opacity="24903f" origin=",.5" offset="0,.55556mm"/>
                  <o:lock v:ext="edit" shapetype="f"/>
                </v:shape>
                <v:shape id="Elbow Connector 10" o:spid="_x0000_s1081" type="#_x0000_t34" style="position:absolute;left:12333;top:10951;width:26550;height:99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E28cAAADeAAAADwAAAGRycy9kb3ducmV2LnhtbESPQWsCMRSE70L/Q3gFb5pV7KqrUVpB&#10;kVIKVQ96e2yem203L8sm6vbfG6HQ4zAz3zDzZWsrcaXGl44VDPoJCOLc6ZILBYf9ujcB4QOyxsox&#10;KfglD8vFU2eOmXY3/qLrLhQiQthnqMCEUGdS+tyQRd93NXH0zq6xGKJsCqkbvEW4reQwSVJpseS4&#10;YLCmlaH8Z3exCt6n9OlMsX05viX5+mS/Nx/H8Uap7nP7OgMRqA3/4b/2VisYjtN0BI878Qr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8TbxwAAAN4AAAAPAAAAAAAA&#10;AAAAAAAAAKECAABkcnMvZG93bnJldi54bWxQSwUGAAAAAAQABAD5AAAAlQMAAAAA&#10;" adj="21725" strokecolor="#4f81bd" strokeweight="2pt">
                  <v:stroke dashstyle="1 1"/>
                  <v:shadow on="t" color="black" opacity="24903f" origin=",.5" offset="0,.55556mm"/>
                  <o:lock v:ext="edit" shapetype="f"/>
                </v:shape>
                <v:shape id="_x0000_s1082" type="#_x0000_t202" style="position:absolute;left:56458;top:15736;width:7614;height:8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gdMQA&#10;AADeAAAADwAAAGRycy9kb3ducmV2LnhtbESPQWvCQBSE74X+h+UVeqsbBW0bXUVqBQ9eatP7I/vM&#10;hmbfhuzTxH/vCoLHYWa+YRarwTfqTF2sAxsYjzJQxGWwNVcGit/t2weoKMgWm8Bk4EIRVsvnpwXm&#10;NvT8Q+eDVCpBOOZowIm0udaxdOQxjkJLnLxj6DxKkl2lbYd9gvtGT7Jspj3WnBYctvTlqPw/nLwB&#10;EbseX4pvH3d/w37Tu6ycYmHM68uwnoMSGuQRvrd31sDkfTb9hNuddAX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IHTEAAAA3gAAAA8AAAAAAAAAAAAAAAAAmAIAAGRycy9k&#10;b3ducmV2LnhtbFBLBQYAAAAABAAEAPUAAACJAwAAAAA=&#10;" filled="f" stroked="f">
                  <v:textbox style="mso-fit-shape-to-text:t">
                    <w:txbxContent>
                      <w:p w14:paraId="5135E296" w14:textId="77777777" w:rsidR="00311FCA" w:rsidRDefault="00311FCA" w:rsidP="00B5182E">
                        <w:pPr>
                          <w:pStyle w:val="NormalWeb"/>
                          <w:spacing w:before="0" w:beforeAutospacing="0" w:after="0" w:afterAutospacing="0"/>
                          <w:jc w:val="center"/>
                        </w:pPr>
                        <w:r w:rsidRPr="00F22A7B">
                          <w:rPr>
                            <w:rFonts w:ascii="Cambria" w:hAnsi="Cambria"/>
                            <w:b/>
                            <w:bCs/>
                            <w:color w:val="000000"/>
                            <w:kern w:val="24"/>
                          </w:rPr>
                          <w:t xml:space="preserve">More than 2 </w:t>
                        </w:r>
                        <w:r>
                          <w:rPr>
                            <w:rFonts w:ascii="Cambria" w:hAnsi="Cambria"/>
                            <w:b/>
                            <w:bCs/>
                            <w:color w:val="000000"/>
                            <w:kern w:val="24"/>
                          </w:rPr>
                          <w:t>“</w:t>
                        </w:r>
                        <w:r w:rsidRPr="00F22A7B">
                          <w:rPr>
                            <w:rFonts w:ascii="Cambria" w:hAnsi="Cambria"/>
                            <w:b/>
                            <w:bCs/>
                            <w:color w:val="000000"/>
                            <w:kern w:val="24"/>
                          </w:rPr>
                          <w:t>bosses</w:t>
                        </w:r>
                        <w:r>
                          <w:rPr>
                            <w:rFonts w:ascii="Cambria" w:hAnsi="Cambria"/>
                            <w:b/>
                            <w:bCs/>
                            <w:color w:val="000000"/>
                            <w:kern w:val="24"/>
                          </w:rPr>
                          <w:t>”</w:t>
                        </w:r>
                        <w:r w:rsidRPr="00F22A7B">
                          <w:rPr>
                            <w:rFonts w:ascii="Cambria" w:hAnsi="Cambria"/>
                            <w:b/>
                            <w:bCs/>
                            <w:color w:val="000000"/>
                            <w:kern w:val="24"/>
                          </w:rPr>
                          <w:t xml:space="preserve"> per Team Leader</w:t>
                        </w:r>
                      </w:p>
                    </w:txbxContent>
                  </v:textbox>
                </v:shape>
                <v:line id="Straight Connector 12" o:spid="_x0000_s1083" style="position:absolute;visibility:visible;mso-wrap-style:square" from="41813,14616" to="56504,1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zCysUAAADeAAAADwAAAGRycy9kb3ducmV2LnhtbERPTWsCMRC9C/6HMIVepGYVq7IaRSqi&#10;FC+6PbS3YTPuLt1MQhJ1/ffNoeDx8b6X68604kY+NJYVjIYZCOLS6oYrBV/F7m0OIkRkja1lUvCg&#10;AOtVv7fEXNs7n+h2jpVIIRxyVFDH6HIpQ1mTwTC0jjhxF+sNxgR9JbXHewo3rRxn2VQabDg11Ojo&#10;o6by93w1Ctz2+Dko/PfskP3s9hN5KtxovlXq9aXbLEBE6uJT/O8+aAXj2fQ97U130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zCysUAAADeAAAADwAAAAAAAAAA&#10;AAAAAAChAgAAZHJzL2Rvd25yZXYueG1sUEsFBgAAAAAEAAQA+QAAAJMDAAAAAA==&#10;">
                  <v:stroke dashstyle="1 1" endarrow="diamond"/>
                  <o:lock v:ext="edit" shapetype="f"/>
                </v:line>
                <v:line id="Straight Connector 13" o:spid="_x0000_s1084" style="position:absolute;flip:y;visibility:visible;mso-wrap-style:square" from="41785,18997" to="5650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RKsYAAADeAAAADwAAAGRycy9kb3ducmV2LnhtbESPT4vCMBTE7wt+h/CEva2pSv1TjaIF&#10;XW9i9eLt0TzbYvNSmqzWb28WFvY4zMxvmOW6M7V4UOsqywqGgwgEcW51xYWCy3n3NQPhPLLG2jIp&#10;eJGD9ar3scRE2yef6JH5QgQIuwQVlN43iZQuL8mgG9iGOHg32xr0QbaF1C0+A9zUchRFE2mw4rBQ&#10;YkNpSfk9+zEKjvuD3WX38XaeUhynr/z7eqnHSn32u80ChKfO/4f/2getYDSdxFP4vROugFy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l0SrGAAAA3gAAAA8AAAAAAAAA&#10;AAAAAAAAoQIAAGRycy9kb3ducmV2LnhtbFBLBQYAAAAABAAEAPkAAACUAwAAAAA=&#10;">
                  <v:stroke dashstyle="1 1" endarrow="diamond"/>
                  <o:lock v:ext="edit" shapetype="f"/>
                </v:line>
                <v:rect id="Rectangle 14" o:spid="_x0000_s1085" style="position:absolute;left:106;top:24348;width:11944;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IpMYA&#10;AADeAAAADwAAAGRycy9kb3ducmV2LnhtbESPQWvCQBSE74L/YXlCb7pRSLTRVYqlqRQFtYVeH9ln&#10;Esy+Ddmtxn/vCgWPw8x8wyxWnanFhVpXWVYwHkUgiHOrKy4U/Hx/DGcgnEfWWFsmBTdysFr2ewtM&#10;tb3ygS5HX4gAYZeigtL7JpXS5SUZdCPbEAfvZFuDPsi2kLrFa4CbWk6iKJEGKw4LJTa0Lik/H/+M&#10;AqN3mX//3XL2+bXeF9lrvJvGjVIvg+5tDsJT55/h//ZGK5hMkziBx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RIpMYAAADeAAAADwAAAAAAAAAAAAAAAACYAgAAZHJz&#10;L2Rvd25yZXYueG1sUEsFBgAAAAAEAAQA9QAAAIsDAAAAAA==&#10;" fillcolor="#ffe5e5" strokecolor="#be4b48" strokeweight="4.5pt">
                  <v:fill color2="#ffa2a1" rotate="t" colors="0 #ffe5e5;42598f #ffbebd;1 #ffa2a1" focus="100%" type="gradient"/>
                  <v:stroke linestyle="thickThin"/>
                  <v:shadow on="t" color="black" opacity="24903f" origin=",.5" offset="0,.55556mm"/>
                  <v:textbox>
                    <w:txbxContent>
                      <w:p w14:paraId="1B42765A" w14:textId="77777777" w:rsidR="00311FCA" w:rsidRPr="00F22A7B" w:rsidRDefault="00311FCA" w:rsidP="00B5182E">
                        <w:pPr>
                          <w:pStyle w:val="NormalWeb"/>
                          <w:spacing w:before="0" w:beforeAutospacing="0" w:after="0" w:afterAutospacing="0"/>
                          <w:jc w:val="center"/>
                          <w:rPr>
                            <w:sz w:val="18"/>
                          </w:rPr>
                        </w:pPr>
                        <w:r w:rsidRPr="00F22A7B">
                          <w:rPr>
                            <w:rFonts w:ascii="Cambria" w:hAnsi="Cambria"/>
                            <w:color w:val="000000"/>
                            <w:kern w:val="24"/>
                            <w:sz w:val="22"/>
                            <w:szCs w:val="24"/>
                          </w:rPr>
                          <w:t>Account Lead 3</w:t>
                        </w:r>
                      </w:p>
                    </w:txbxContent>
                  </v:textbox>
                </v:rect>
                <v:shape id="Elbow Connector 15" o:spid="_x0000_s1086" type="#_x0000_t34" style="position:absolute;left:106;top:2479;width:31898;height:238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35sgAAADeAAAADwAAAGRycy9kb3ducmV2LnhtbESPQWvCQBSE74L/YXmFXkrdqJBK6ipB&#10;Kaj0Ui2F3l6zr0lI9m3YXU38926h4HGYmW+Y5XowrbiQ87VlBdNJAoK4sLrmUsHn6e15AcIHZI2t&#10;ZVJwJQ/r1Xi0xEzbnj/ocgyliBD2GSqoQugyKX1RkUE/sR1x9H6tMxiidKXUDvsIN62cJUkqDdYc&#10;FyrsaFNR0RzPRoGRbrt/ahbn96/TIbftd9/81LlSjw9D/goi0BDu4f/2TiuYvaTpHP7uxCs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U35sgAAADeAAAADwAAAAAA&#10;AAAAAAAAAAChAgAAZHJzL2Rvd25yZXYueG1sUEsFBgAAAAAEAAQA+QAAAJYDAAAAAA==&#10;" adj="23148" strokecolor="#4f81bd" strokeweight="2pt">
                  <v:shadow on="t" color="black" opacity="24903f" origin=",.5" offset="0,.55556mm"/>
                  <o:lock v:ext="edit" shapetype="f"/>
                </v:shape>
                <v:line id="Straight Connector 17" o:spid="_x0000_s1087" style="position:absolute;visibility:visible;mso-wrap-style:square" from="12014,14779" to="36671,1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WecgAAADeAAAADwAAAGRycy9kb3ducmV2LnhtbESPzWvCQBTE70L/h+UVeim6UfArukpb&#10;FNqDoNGLt0f25UOzb0N2jfG/7xYKHoeZ+Q2zXHemEi01rrSsYDiIQBCnVpecKzgdt/0ZCOeRNVaW&#10;ScGDHKxXL70lxtre+UBt4nMRIOxiVFB4X8dSurQgg25ga+LgZbYx6INscqkbvAe4qeQoiibSYMlh&#10;ocCavgpKr8nNKPiZv2f18Hzat9nls9x0yWa3ja5Kvb12HwsQnjr/DP+3v7WC0XQyHsPfnXA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sWecgAAADeAAAADwAAAAAA&#10;AAAAAAAAAAChAgAAZHJzL2Rvd25yZXYueG1sUEsFBgAAAAAEAAQA+QAAAJYDAAAAAA==&#10;" strokecolor="#c0504d" strokeweight="3pt">
                  <v:stroke dashstyle="1 1"/>
                  <v:shadow on="t" color="black" opacity="22936f" origin=",.5" offset="0,.63889mm"/>
                  <o:lock v:ext="edit" shapetype="f"/>
                </v:line>
                <v:line id="Straight Connector 18" o:spid="_x0000_s1088" style="position:absolute;flip:y;visibility:visible;mso-wrap-style:square" from="12333,14616" to="36139,2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6tUckAAADeAAAADwAAAGRycy9kb3ducmV2LnhtbESPUUsCQRSF34P+w3AD33JWsTU3RxFR&#10;yAojK+jxtnPdWdy5s+5M6/rvGyHo8XDO+Q5nOu9sJVpqfOlYwaCfgCDOnS65UPDxvr69B+EDssbK&#10;MSk4k4f57Ppqipl2J36jdhcKESHsM1RgQqgzKX1uyKLvu5o4envXWAxRNoXUDZ4i3FZymCSptFhy&#10;XDBY09JQftj9WAWTzzbllTl+P30Nnl82W713y8mrUr2bbvEAIlAX/sN/7UetYDhO70ZwuROvgJ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OrVHJAAAA3gAAAA8AAAAA&#10;AAAAAAAAAAAAoQIAAGRycy9kb3ducmV2LnhtbFBLBQYAAAAABAAEAPkAAACXAwAAAAA=&#10;" strokecolor="#c0504d" strokeweight="3pt">
                  <v:stroke dashstyle="1 1"/>
                  <v:shadow on="t" color="black" opacity="22936f" origin=",.5" offset="0,.63889mm"/>
                  <o:lock v:ext="edit" shapetype="f"/>
                </v:line>
                <v:line id="Straight Connector 22" o:spid="_x0000_s1089" style="position:absolute;flip:y;visibility:visible;mso-wrap-style:square" from="11695,19989" to="36683,26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OyckAAADeAAAADwAAAGRycy9kb3ducmV2LnhtbESPQUvDQBSE74L/YXlCb3aTgqmN3RYp&#10;Cq0Wpa2Cx2f2NRvMvk2za5r++65Q8DjMzDfMdN7bWnTU+sqxgnSYgCAunK64VPCxe769B+EDssba&#10;MSk4kYf57Ppqirl2R95Qtw2liBD2OSowITS5lL4wZNEPXUMcvb1rLYYo21LqFo8Rbms5SpJMWqw4&#10;LhhsaGGo+Nn+WgWTzy7jJ3P4fvlKX9erN713i8m7UoOb/vEBRKA+/Icv7aVWMBpndyn83YlXQM7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F5DsnJAAAA3gAAAA8AAAAA&#10;AAAAAAAAAAAAoQIAAGRycy9kb3ducmV2LnhtbFBLBQYAAAAABAAEAPkAAACXAwAAAAA=&#10;" strokecolor="#c0504d" strokeweight="3pt">
                  <v:stroke dashstyle="1 1"/>
                  <v:shadow on="t" color="black" opacity="22936f" origin=",.5" offset="0,.63889mm"/>
                  <o:lock v:ext="edit" shapetype="f"/>
                </v:line>
                <v:line id="Straight Connector 23" o:spid="_x0000_s1090" style="position:absolute;flip:y;visibility:visible;mso-wrap-style:square" from="12050,14423" to="36683,2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rUscAAADeAAAADwAAAGRycy9kb3ducmV2LnhtbESPXWvCMBSG7wf+h3AE72aqYDc7o4go&#10;zG1sTB3s8qw5NsXmpGtirf/eXAx2+fJ+8cwWna1ES40vHSsYDRMQxLnTJRcKDvvN/SMIH5A1Vo5J&#10;wZU8LOa9uxlm2l34k9pdKEQcYZ+hAhNCnUnpc0MW/dDVxNE7usZiiLIppG7wEsdtJcdJkkqLJccH&#10;gzWtDOWn3dkqmH61Ka/N78/L9+j1bfuuj241/VBq0O+WTyACdeE//Nd+1grGD+kkAkSci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NatSxwAAAN4AAAAPAAAAAAAA&#10;AAAAAAAAAKECAABkcnMvZG93bnJldi54bWxQSwUGAAAAAAQABAD5AAAAlQMAAAAA&#10;" strokecolor="#c0504d" strokeweight="3pt">
                  <v:stroke dashstyle="1 1"/>
                  <v:shadow on="t" color="black" opacity="22936f" origin=",.5" offset="0,.63889mm"/>
                  <o:lock v:ext="edit" shapetype="f"/>
                </v:line>
                <v:line id="Straight Connector 24" o:spid="_x0000_s1091" style="position:absolute;visibility:visible;mso-wrap-style:square" from="12369,14530" to="36178,2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vOsUAAADeAAAADwAAAGRycy9kb3ducmV2LnhtbERPy2rCQBTdF/oPwy24EZ0oxUd0lFYU&#10;6kLQ6MbdJXPz0MydkJnG9O+dhdDl4byX685UoqXGlZYVjIYRCOLU6pJzBZfzbjAD4TyyxsoyKfgj&#10;B+vV+9sSY20ffKI28bkIIexiVFB4X8dSurQgg25oa+LAZbYx6ANscqkbfIRwU8lxFE2kwZJDQ4E1&#10;bQpK78mvUbCf97N6dL0c2+z2XW67ZHvYRXeleh/d1wKEp87/i1/uH61gPJ18hr3hTr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MvOsUAAADeAAAADwAAAAAAAAAA&#10;AAAAAAChAgAAZHJzL2Rvd25yZXYueG1sUEsFBgAAAAAEAAQA+QAAAJMDAAAAAA==&#10;" strokecolor="#c0504d" strokeweight="3pt">
                  <v:stroke dashstyle="1 1"/>
                  <v:shadow on="t" color="black" opacity="22936f" origin=",.5" offset="0,.63889mm"/>
                  <o:lock v:ext="edit" shapetype="f"/>
                </v:line>
                <v:line id="Straight Connector 25" o:spid="_x0000_s1092" style="position:absolute;visibility:visible;mso-wrap-style:square" from="12333,20839" to="36139,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0Fb8YAAADbAAAADwAAAGRycy9kb3ducmV2LnhtbESPT2vCQBTE74V+h+UVehHdKFhMdJVW&#10;FOyhoNGLt0f25Y9m34bsNsZv7xaEHoeZ+Q2zWPWmFh21rrKsYDyKQBBnVldcKDgdt8MZCOeRNdaW&#10;ScGdHKyWry8LTLS98YG61BciQNglqKD0vkmkdFlJBt3INsTBy21r0AfZFlK3eAtwU8tJFH1IgxWH&#10;hRIbWpeUXdNfo+A7HuTN+Hzad/nlq9r06eZnG12Ven/rP+cgPPX+P/xs77SCeAp/X8IP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9BW/GAAAA2wAAAA8AAAAAAAAA&#10;AAAAAAAAoQIAAGRycy9kb3ducmV2LnhtbFBLBQYAAAAABAAEAPkAAACUAwAAAAA=&#10;" strokecolor="#c0504d" strokeweight="3pt">
                  <v:stroke dashstyle="1 1"/>
                  <v:shadow on="t" color="black" opacity="22936f" origin=",.5" offset="0,.63889mm"/>
                  <o:lock v:ext="edit" shapetype="f"/>
                </v:line>
                <v:line id="Straight Connector 26" o:spid="_x0000_s1093" style="position:absolute;flip:y;visibility:visible;mso-wrap-style:square" from="41785,19032" to="56505,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C9K8IAAADbAAAADwAAAGRycy9kb3ducmV2LnhtbESPQYvCMBSE7wv+h/CEvWmqrqLVKFpw&#10;9SZWL94ezbMtNi+liVr//UYQ9jjMzDfMYtWaSjyocaVlBYN+BII4s7rkXMH5tO1NQTiPrLGyTApe&#10;5GC17HwtMNb2yUd6pD4XAcIuRgWF93UspcsKMuj6tiYO3tU2Bn2QTS51g88AN5UcRtFEGiw5LBRY&#10;U1JQdkvvRsHhd2+36W20mSU0HievbHc5VyOlvrvteg7CU+v/w5/2XiuY/cD7S/g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C9K8IAAADbAAAADwAAAAAAAAAAAAAA&#10;AAChAgAAZHJzL2Rvd25yZXYueG1sUEsFBgAAAAAEAAQA+QAAAJADAAAAAA==&#10;">
                  <v:stroke dashstyle="1 1" endarrow="diamond"/>
                  <o:lock v:ext="edit" shapetype="f"/>
                </v:line>
                <v:shape id="Elbow Connector 9" o:spid="_x0000_s1094" type="#_x0000_t34" style="position:absolute;left:12227;top:19670;width:26670;height:705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RsgAAADeAAAADwAAAGRycy9kb3ducmV2LnhtbESPzW7CMBCE75V4B2uRuBUHDilKMSj8&#10;qVUPlZr2wm2JlyQQryPbDenb15UqcRzNzDea5XowrejJ+caygtk0AUFcWt1wpeDr8/C4AOEDssbW&#10;Min4IQ/r1ehhiZm2N/6gvgiViBD2GSqoQ+gyKX1Zk0E/tR1x9M7WGQxRukpqh7cIN62cJ0kqDTYc&#10;F2rsaFtTeS2+jYIhX+x785Yfd8dte3kvTnzauBelJuMhfwYRaAj38H/7VSuYP6XpD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ERsgAAADeAAAADwAAAAAA&#10;AAAAAAAAAAChAgAAZHJzL2Rvd25yZXYueG1sUEsFBgAAAAAEAAQA+QAAAJYDAAAAAA==&#10;" adj="21744" strokecolor="#4f81bd" strokeweight="2pt">
                  <v:stroke dashstyle="1 1"/>
                  <v:shadow on="t" color="black" opacity="24903f" origin=",.5" offset="0,.55556mm"/>
                  <o:lock v:ext="edit" shapetype="f"/>
                </v:shape>
                <v:line id="Straight Connector 44" o:spid="_x0000_s1095" style="position:absolute;visibility:visible;mso-wrap-style:square" from="38915,10632" to="38915,2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MFcIAAADeAAAADwAAAGRycy9kb3ducmV2LnhtbESPS4vCMBSF9wP+h3AFd2NqEXU6RlGh&#10;4NbX/trcaTs2NyWJWv+9EQSXh/P4OPNlZxpxI+drywpGwwQEcWF1zaWC4yH/noHwAVljY5kUPMjD&#10;ctH7mmOm7Z13dNuHUsQR9hkqqEJoMyl9UZFBP7QtcfT+rDMYonSl1A7vcdw0Mk2SiTRYcyRU2NKm&#10;ouKyv5oISdZ2nUt/GI9X159tfjrX5b9TatDvVr8gAnXhE363t1pBOp1MU3jdiV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zMFcIAAADeAAAADwAAAAAAAAAAAAAA&#10;AAChAgAAZHJzL2Rvd25yZXYueG1sUEsFBgAAAAAEAAQA+QAAAJADAAAAAA==&#10;" strokecolor="#4f81bd [3204]" strokeweight="2pt">
                  <v:shadow on="t" color="black" opacity="24903f" origin=",.5" offset="0,.55556mm"/>
                </v:line>
                <w10:wrap type="topAndBottom"/>
              </v:group>
            </w:pict>
          </mc:Fallback>
        </mc:AlternateContent>
      </w:r>
    </w:p>
    <w:p w14:paraId="68DC7DA9" w14:textId="550CB92A" w:rsidR="001747F3" w:rsidRDefault="00397420" w:rsidP="001747F3">
      <w:pPr>
        <w:pStyle w:val="ListParagraph"/>
        <w:spacing w:line="360" w:lineRule="auto"/>
        <w:ind w:left="1224"/>
        <w:rPr>
          <w:rFonts w:ascii="Arial" w:hAnsi="Arial" w:cs="Arial"/>
          <w:b/>
          <w:sz w:val="22"/>
          <w:szCs w:val="22"/>
        </w:rPr>
      </w:pPr>
      <w:r>
        <w:rPr>
          <w:rFonts w:ascii="Arial" w:hAnsi="Arial" w:cs="Arial"/>
          <w:noProof/>
          <w:sz w:val="22"/>
          <w:szCs w:val="22"/>
          <w:lang w:val="en-PH" w:eastAsia="en-PH"/>
        </w:rPr>
        <mc:AlternateContent>
          <mc:Choice Requires="wps">
            <w:drawing>
              <wp:anchor distT="0" distB="0" distL="114300" distR="114300" simplePos="0" relativeHeight="251706368" behindDoc="0" locked="0" layoutInCell="1" allowOverlap="1" wp14:anchorId="1D87B3D9" wp14:editId="0F29A25A">
                <wp:simplePos x="0" y="0"/>
                <wp:positionH relativeFrom="margin">
                  <wp:posOffset>3383280</wp:posOffset>
                </wp:positionH>
                <wp:positionV relativeFrom="paragraph">
                  <wp:posOffset>1902460</wp:posOffset>
                </wp:positionV>
                <wp:extent cx="555625" cy="330835"/>
                <wp:effectExtent l="95250" t="76200" r="92075" b="126365"/>
                <wp:wrapTopAndBottom/>
                <wp:docPr id="2765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330835"/>
                        </a:xfrm>
                        <a:prstGeom prst="ellipse">
                          <a:avLst/>
                        </a:prstGeom>
                        <a:gradFill rotWithShape="1">
                          <a:gsLst>
                            <a:gs pos="0">
                              <a:srgbClr val="FFE5E5"/>
                            </a:gs>
                            <a:gs pos="64999">
                              <a:srgbClr val="FFBEBD"/>
                            </a:gs>
                            <a:gs pos="100000">
                              <a:srgbClr val="FFA2A1"/>
                            </a:gs>
                          </a:gsLst>
                          <a:lin ang="5400000" scaled="1"/>
                        </a:gradFill>
                        <a:ln w="57150" cmpd="thickThin">
                          <a:solidFill>
                            <a:srgbClr val="BE4B48"/>
                          </a:solidFill>
                          <a:round/>
                          <a:headEnd/>
                          <a:tailEnd/>
                        </a:ln>
                        <a:effectLst>
                          <a:outerShdw blurRad="63500" dist="20000" dir="5400000" rotWithShape="0">
                            <a:srgbClr val="000000">
                              <a:alpha val="37999"/>
                            </a:srgbClr>
                          </a:outerShdw>
                        </a:effectLst>
                      </wps:spPr>
                      <wps:txbx>
                        <w:txbxContent>
                          <w:p w14:paraId="5FC316B6" w14:textId="77777777" w:rsidR="00311FCA" w:rsidRPr="00D64323" w:rsidRDefault="00311FCA" w:rsidP="00B5182E">
                            <w:pPr>
                              <w:pStyle w:val="NormalWeb"/>
                              <w:spacing w:before="0" w:beforeAutospacing="0" w:after="0" w:afterAutospacing="0"/>
                              <w:jc w:val="center"/>
                              <w:rPr>
                                <w:b/>
                                <w:sz w:val="10"/>
                              </w:rPr>
                            </w:pPr>
                            <w:r w:rsidRPr="00D64323">
                              <w:rPr>
                                <w:rFonts w:ascii="Cambria" w:hAnsi="Cambria"/>
                                <w:b/>
                                <w:color w:val="000000"/>
                                <w:kern w:val="24"/>
                                <w:sz w:val="14"/>
                                <w:szCs w:val="24"/>
                              </w:rPr>
                              <w:t>TL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96" style="position:absolute;left:0;text-align:left;margin-left:266.4pt;margin-top:149.8pt;width:43.75pt;height:26.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" fillcolor="#ffe5e5" strokecolor="#be4b48" strokeweight="4.5pt">
                <v:fill color2="#ffa2a1" rotate="t" colors="0 #ffe5e5;42598f #ffbebd;1 #ffa2a1" focus="100%" type="gradient"/>
                <v:stroke linestyle="thickThin"/>
                <v:shadow on="t" color="black" opacity="24903f" origin=",.5" offset="0,.55556mm"/>
                <v:textbox>
                  <w:txbxContent>
                    <w:p w14:paraId="5FC316B6" w14:textId="77777777" w:rsidR="00311FCA" w:rsidRPr="00D64323" w:rsidRDefault="00311FCA" w:rsidP="00B5182E">
                      <w:pPr>
                        <w:pStyle w:val="NormalWeb"/>
                        <w:spacing w:before="0" w:beforeAutospacing="0" w:after="0" w:afterAutospacing="0"/>
                        <w:jc w:val="center"/>
                        <w:rPr>
                          <w:b/>
                          <w:sz w:val="10"/>
                        </w:rPr>
                      </w:pPr>
                      <w:r w:rsidRPr="00D64323">
                        <w:rPr>
                          <w:rFonts w:ascii="Cambria" w:hAnsi="Cambria"/>
                          <w:b/>
                          <w:color w:val="000000"/>
                          <w:kern w:val="24"/>
                          <w:sz w:val="14"/>
                          <w:szCs w:val="24"/>
                        </w:rPr>
                        <w:t>TL</w:t>
                      </w:r>
                    </w:p>
                  </w:txbxContent>
                </v:textbox>
                <w10:wrap type="topAndBottom" anchorx="margin"/>
              </v:oval>
            </w:pict>
          </mc:Fallback>
        </mc:AlternateContent>
      </w:r>
    </w:p>
    <w:p w14:paraId="3232389C" w14:textId="703C5AB6" w:rsidR="003E55B5" w:rsidRPr="006A0FAE" w:rsidRDefault="009F5266" w:rsidP="006A0FAE">
      <w:pPr>
        <w:pStyle w:val="ListParagraph"/>
        <w:numPr>
          <w:ilvl w:val="2"/>
          <w:numId w:val="2"/>
        </w:numPr>
        <w:spacing w:line="360" w:lineRule="auto"/>
        <w:rPr>
          <w:rFonts w:ascii="Arial" w:hAnsi="Arial" w:cs="Arial"/>
          <w:b/>
          <w:sz w:val="22"/>
          <w:szCs w:val="22"/>
        </w:rPr>
      </w:pPr>
      <w:r w:rsidRPr="006A0FAE">
        <w:rPr>
          <w:rFonts w:ascii="Arial" w:hAnsi="Arial" w:cs="Arial"/>
          <w:b/>
          <w:sz w:val="22"/>
          <w:szCs w:val="22"/>
        </w:rPr>
        <w:t>Systems</w:t>
      </w:r>
    </w:p>
    <w:p w14:paraId="397BB28D" w14:textId="77777777" w:rsidR="003E524D" w:rsidRDefault="003E524D" w:rsidP="003E524D">
      <w:pPr>
        <w:spacing w:line="360" w:lineRule="auto"/>
        <w:rPr>
          <w:rFonts w:ascii="Arial" w:eastAsia="MS Mincho" w:hAnsi="Arial" w:cs="Arial"/>
          <w:b/>
          <w:sz w:val="22"/>
          <w:szCs w:val="22"/>
        </w:rPr>
      </w:pPr>
    </w:p>
    <w:p w14:paraId="1332F664" w14:textId="42AE79E5" w:rsidR="003E524D" w:rsidRPr="00AB32EA" w:rsidRDefault="00AB32EA" w:rsidP="003E524D">
      <w:pPr>
        <w:spacing w:line="360" w:lineRule="auto"/>
        <w:rPr>
          <w:rFonts w:ascii="Arial" w:eastAsia="MS Mincho" w:hAnsi="Arial" w:cs="Arial"/>
          <w:sz w:val="22"/>
          <w:szCs w:val="22"/>
        </w:rPr>
      </w:pPr>
      <w:r>
        <w:rPr>
          <w:rFonts w:ascii="Arial" w:eastAsia="MS Mincho" w:hAnsi="Arial" w:cs="Arial"/>
          <w:b/>
          <w:sz w:val="22"/>
          <w:szCs w:val="22"/>
        </w:rPr>
        <w:tab/>
      </w:r>
      <w:r w:rsidR="003E524D" w:rsidRPr="00AB32EA">
        <w:rPr>
          <w:rFonts w:ascii="Arial" w:eastAsia="MS Mincho" w:hAnsi="Arial" w:cs="Arial"/>
          <w:sz w:val="22"/>
          <w:szCs w:val="22"/>
        </w:rPr>
        <w:t xml:space="preserve">The </w:t>
      </w:r>
      <w:r>
        <w:rPr>
          <w:rFonts w:ascii="Arial" w:eastAsia="MS Mincho" w:hAnsi="Arial" w:cs="Arial"/>
          <w:sz w:val="22"/>
          <w:szCs w:val="22"/>
        </w:rPr>
        <w:t>Company</w:t>
      </w:r>
      <w:r w:rsidR="003E524D" w:rsidRPr="00AB32EA">
        <w:rPr>
          <w:rFonts w:ascii="Arial" w:eastAsia="MS Mincho" w:hAnsi="Arial" w:cs="Arial"/>
          <w:sz w:val="22"/>
          <w:szCs w:val="22"/>
        </w:rPr>
        <w:t xml:space="preserve"> currently has no integrated enterprise wide resource planning system.</w:t>
      </w:r>
      <w:r>
        <w:rPr>
          <w:rFonts w:ascii="Arial" w:eastAsia="MS Mincho" w:hAnsi="Arial" w:cs="Arial"/>
          <w:sz w:val="22"/>
          <w:szCs w:val="22"/>
        </w:rPr>
        <w:t xml:space="preserve"> </w:t>
      </w:r>
      <w:r w:rsidR="003E524D" w:rsidRPr="00AB32EA">
        <w:rPr>
          <w:rFonts w:ascii="Arial" w:eastAsia="MS Mincho" w:hAnsi="Arial" w:cs="Arial"/>
          <w:sz w:val="22"/>
          <w:szCs w:val="22"/>
        </w:rPr>
        <w:t>It has in-house developed sales reporting systems for both the com</w:t>
      </w:r>
      <w:r>
        <w:rPr>
          <w:rFonts w:ascii="Arial" w:eastAsia="MS Mincho" w:hAnsi="Arial" w:cs="Arial"/>
          <w:sz w:val="22"/>
          <w:szCs w:val="22"/>
        </w:rPr>
        <w:t xml:space="preserve">mission-based revenue business </w:t>
      </w:r>
      <w:r w:rsidR="003E524D" w:rsidRPr="00AB32EA">
        <w:rPr>
          <w:rFonts w:ascii="Arial" w:eastAsia="MS Mincho" w:hAnsi="Arial" w:cs="Arial"/>
          <w:sz w:val="22"/>
          <w:szCs w:val="22"/>
        </w:rPr>
        <w:t>and the fee-based business</w:t>
      </w:r>
      <w:r w:rsidR="00356AA1">
        <w:rPr>
          <w:rFonts w:ascii="Arial" w:eastAsia="MS Mincho" w:hAnsi="Arial" w:cs="Arial"/>
          <w:sz w:val="22"/>
          <w:szCs w:val="22"/>
        </w:rPr>
        <w:t>, which are separate systems.</w:t>
      </w:r>
      <w:r w:rsidR="003E524D" w:rsidRPr="00AB32EA">
        <w:rPr>
          <w:rFonts w:ascii="Arial" w:eastAsia="MS Mincho" w:hAnsi="Arial" w:cs="Arial"/>
          <w:sz w:val="22"/>
          <w:szCs w:val="22"/>
        </w:rPr>
        <w:t xml:space="preserve"> </w:t>
      </w:r>
      <w:r w:rsidR="00356AA1">
        <w:rPr>
          <w:rFonts w:ascii="Arial" w:eastAsia="MS Mincho" w:hAnsi="Arial" w:cs="Arial"/>
          <w:sz w:val="22"/>
          <w:szCs w:val="22"/>
        </w:rPr>
        <w:t xml:space="preserve">  </w:t>
      </w:r>
      <w:r w:rsidR="003E524D" w:rsidRPr="00AB32EA">
        <w:rPr>
          <w:rFonts w:ascii="Arial" w:eastAsia="MS Mincho" w:hAnsi="Arial" w:cs="Arial"/>
          <w:sz w:val="22"/>
          <w:szCs w:val="22"/>
        </w:rPr>
        <w:t xml:space="preserve">Accounting systems are </w:t>
      </w:r>
      <w:r w:rsidR="00356AA1">
        <w:rPr>
          <w:rFonts w:ascii="Arial" w:eastAsia="MS Mincho" w:hAnsi="Arial" w:cs="Arial"/>
          <w:sz w:val="22"/>
          <w:szCs w:val="22"/>
        </w:rPr>
        <w:t xml:space="preserve">also </w:t>
      </w:r>
      <w:r w:rsidR="003E524D" w:rsidRPr="00AB32EA">
        <w:rPr>
          <w:rFonts w:ascii="Arial" w:eastAsia="MS Mincho" w:hAnsi="Arial" w:cs="Arial"/>
          <w:sz w:val="22"/>
          <w:szCs w:val="22"/>
        </w:rPr>
        <w:t>not integrated.</w:t>
      </w:r>
      <w:r w:rsidR="00356AA1">
        <w:rPr>
          <w:rFonts w:ascii="Arial" w:eastAsia="MS Mincho" w:hAnsi="Arial" w:cs="Arial"/>
          <w:sz w:val="22"/>
          <w:szCs w:val="22"/>
        </w:rPr>
        <w:t xml:space="preserve"> </w:t>
      </w:r>
      <w:r w:rsidR="003E524D" w:rsidRPr="00AB32EA">
        <w:rPr>
          <w:rFonts w:ascii="Arial" w:eastAsia="MS Mincho" w:hAnsi="Arial" w:cs="Arial"/>
          <w:sz w:val="22"/>
          <w:szCs w:val="22"/>
        </w:rPr>
        <w:t xml:space="preserve">The HRIS and payroll systems are </w:t>
      </w:r>
      <w:r w:rsidR="00356AA1">
        <w:rPr>
          <w:rFonts w:ascii="Arial" w:eastAsia="MS Mincho" w:hAnsi="Arial" w:cs="Arial"/>
          <w:sz w:val="22"/>
          <w:szCs w:val="22"/>
        </w:rPr>
        <w:t xml:space="preserve">also </w:t>
      </w:r>
      <w:r w:rsidR="003E524D" w:rsidRPr="00AB32EA">
        <w:rPr>
          <w:rFonts w:ascii="Arial" w:eastAsia="MS Mincho" w:hAnsi="Arial" w:cs="Arial"/>
          <w:sz w:val="22"/>
          <w:szCs w:val="22"/>
        </w:rPr>
        <w:t>separate.  Likewise, payroll</w:t>
      </w:r>
      <w:r w:rsidR="006A0FAE">
        <w:rPr>
          <w:rFonts w:ascii="Arial" w:eastAsia="MS Mincho" w:hAnsi="Arial" w:cs="Arial"/>
          <w:sz w:val="22"/>
          <w:szCs w:val="22"/>
        </w:rPr>
        <w:t>s</w:t>
      </w:r>
      <w:r w:rsidR="003E524D" w:rsidRPr="00AB32EA">
        <w:rPr>
          <w:rFonts w:ascii="Arial" w:eastAsia="MS Mincho" w:hAnsi="Arial" w:cs="Arial"/>
          <w:sz w:val="22"/>
          <w:szCs w:val="22"/>
        </w:rPr>
        <w:t xml:space="preserve"> are done by different </w:t>
      </w:r>
      <w:r w:rsidR="00345641">
        <w:rPr>
          <w:rFonts w:ascii="Arial" w:eastAsia="MS Mincho" w:hAnsi="Arial" w:cs="Arial"/>
          <w:sz w:val="22"/>
          <w:szCs w:val="22"/>
        </w:rPr>
        <w:t>processors</w:t>
      </w:r>
      <w:r w:rsidR="003E524D" w:rsidRPr="00AB32EA">
        <w:rPr>
          <w:rFonts w:ascii="Arial" w:eastAsia="MS Mincho" w:hAnsi="Arial" w:cs="Arial"/>
          <w:sz w:val="22"/>
          <w:szCs w:val="22"/>
        </w:rPr>
        <w:t xml:space="preserve"> depending on the level of the staff.</w:t>
      </w:r>
    </w:p>
    <w:p w14:paraId="029957B4" w14:textId="77777777" w:rsidR="00356AA1" w:rsidRDefault="00356AA1" w:rsidP="006A0FAE">
      <w:pPr>
        <w:pStyle w:val="ListParagraph"/>
        <w:spacing w:line="360" w:lineRule="auto"/>
        <w:ind w:left="1224"/>
        <w:rPr>
          <w:rFonts w:ascii="Arial" w:eastAsia="MS Mincho" w:hAnsi="Arial" w:cs="Arial"/>
          <w:sz w:val="22"/>
          <w:szCs w:val="22"/>
        </w:rPr>
      </w:pPr>
    </w:p>
    <w:p w14:paraId="25232735" w14:textId="1DBAA044" w:rsidR="003E524D" w:rsidRDefault="00356AA1" w:rsidP="003E524D">
      <w:pPr>
        <w:spacing w:line="360" w:lineRule="auto"/>
        <w:rPr>
          <w:rFonts w:ascii="Arial" w:eastAsia="MS Mincho" w:hAnsi="Arial" w:cs="Arial"/>
          <w:sz w:val="22"/>
          <w:szCs w:val="22"/>
        </w:rPr>
      </w:pPr>
      <w:r>
        <w:rPr>
          <w:rFonts w:ascii="Arial" w:eastAsia="MS Mincho" w:hAnsi="Arial" w:cs="Arial"/>
          <w:sz w:val="22"/>
          <w:szCs w:val="22"/>
        </w:rPr>
        <w:tab/>
      </w:r>
      <w:r w:rsidR="003E524D" w:rsidRPr="00AB32EA">
        <w:rPr>
          <w:rFonts w:ascii="Arial" w:eastAsia="MS Mincho" w:hAnsi="Arial" w:cs="Arial"/>
          <w:sz w:val="22"/>
          <w:szCs w:val="22"/>
        </w:rPr>
        <w:t>Standard procedures and templates for major processes like proposal generation, plan placement and launch and plan maintenance wa</w:t>
      </w:r>
      <w:r w:rsidR="00345641">
        <w:rPr>
          <w:rFonts w:ascii="Arial" w:eastAsia="MS Mincho" w:hAnsi="Arial" w:cs="Arial"/>
          <w:sz w:val="22"/>
          <w:szCs w:val="22"/>
        </w:rPr>
        <w:t>s developed for the EB business while the Company is currently documenting the standards</w:t>
      </w:r>
      <w:r w:rsidR="00952222">
        <w:rPr>
          <w:rFonts w:ascii="Arial" w:eastAsia="MS Mincho" w:hAnsi="Arial" w:cs="Arial"/>
          <w:sz w:val="22"/>
          <w:szCs w:val="22"/>
        </w:rPr>
        <w:t xml:space="preserve"> procedures </w:t>
      </w:r>
      <w:r w:rsidR="00345641">
        <w:rPr>
          <w:rFonts w:ascii="Arial" w:eastAsia="MS Mincho" w:hAnsi="Arial" w:cs="Arial"/>
          <w:sz w:val="22"/>
          <w:szCs w:val="22"/>
        </w:rPr>
        <w:t>for the NEB lines.</w:t>
      </w:r>
      <w:r w:rsidR="00952222">
        <w:rPr>
          <w:rFonts w:ascii="Arial" w:eastAsia="MS Mincho" w:hAnsi="Arial" w:cs="Arial"/>
          <w:sz w:val="22"/>
          <w:szCs w:val="22"/>
        </w:rPr>
        <w:t xml:space="preserve"> </w:t>
      </w:r>
      <w:r w:rsidR="006E4240">
        <w:rPr>
          <w:rFonts w:ascii="Arial" w:eastAsia="MS Mincho" w:hAnsi="Arial" w:cs="Arial"/>
          <w:sz w:val="22"/>
          <w:szCs w:val="22"/>
        </w:rPr>
        <w:t>F</w:t>
      </w:r>
      <w:r w:rsidR="00952222">
        <w:rPr>
          <w:rFonts w:ascii="Arial" w:eastAsia="MS Mincho" w:hAnsi="Arial" w:cs="Arial"/>
          <w:sz w:val="22"/>
          <w:szCs w:val="22"/>
        </w:rPr>
        <w:t xml:space="preserve">ull </w:t>
      </w:r>
      <w:proofErr w:type="spellStart"/>
      <w:r w:rsidR="00952222">
        <w:rPr>
          <w:rFonts w:ascii="Arial" w:eastAsia="MS Mincho" w:hAnsi="Arial" w:cs="Arial"/>
          <w:sz w:val="22"/>
          <w:szCs w:val="22"/>
        </w:rPr>
        <w:t>manualization</w:t>
      </w:r>
      <w:proofErr w:type="spellEnd"/>
      <w:r w:rsidR="00952222">
        <w:rPr>
          <w:rFonts w:ascii="Arial" w:eastAsia="MS Mincho" w:hAnsi="Arial" w:cs="Arial"/>
          <w:sz w:val="22"/>
          <w:szCs w:val="22"/>
        </w:rPr>
        <w:t xml:space="preserve"> of procedures and standards for the business lines is ongoing.  Other administrative processes are not yet documented like standards and criterion for </w:t>
      </w:r>
      <w:r w:rsidR="006F0D5C">
        <w:rPr>
          <w:rFonts w:ascii="Arial" w:eastAsia="MS Mincho" w:hAnsi="Arial" w:cs="Arial"/>
          <w:sz w:val="22"/>
          <w:szCs w:val="22"/>
        </w:rPr>
        <w:t xml:space="preserve">procurement and </w:t>
      </w:r>
      <w:r w:rsidR="00952222">
        <w:rPr>
          <w:rFonts w:ascii="Arial" w:eastAsia="MS Mincho" w:hAnsi="Arial" w:cs="Arial"/>
          <w:sz w:val="22"/>
          <w:szCs w:val="22"/>
        </w:rPr>
        <w:t>accreditation of business partners and suppliers.</w:t>
      </w:r>
    </w:p>
    <w:p w14:paraId="010B6B7D" w14:textId="77777777" w:rsidR="00FE6589" w:rsidRDefault="00FE6589" w:rsidP="003E524D">
      <w:pPr>
        <w:spacing w:line="360" w:lineRule="auto"/>
        <w:rPr>
          <w:rFonts w:ascii="Arial" w:eastAsia="MS Mincho" w:hAnsi="Arial" w:cs="Arial"/>
          <w:sz w:val="22"/>
          <w:szCs w:val="22"/>
        </w:rPr>
      </w:pPr>
    </w:p>
    <w:p w14:paraId="375E224C" w14:textId="56EB7105" w:rsidR="00E95683" w:rsidRDefault="00E95683" w:rsidP="003E524D">
      <w:pPr>
        <w:spacing w:line="360" w:lineRule="auto"/>
        <w:rPr>
          <w:rFonts w:ascii="Arial" w:eastAsia="MS Mincho" w:hAnsi="Arial" w:cs="Arial"/>
          <w:sz w:val="22"/>
          <w:szCs w:val="22"/>
        </w:rPr>
      </w:pPr>
      <w:r>
        <w:rPr>
          <w:rFonts w:ascii="Arial" w:eastAsia="MS Mincho" w:hAnsi="Arial" w:cs="Arial"/>
          <w:sz w:val="22"/>
          <w:szCs w:val="22"/>
        </w:rPr>
        <w:tab/>
        <w:t xml:space="preserve">The Company has its in-house data center, which stores all the electronic files pertaining to business operations and clients.  There is a move for more secure data storage and redundancy to comply with the new data privacy law as well as the information security standards of the clients.  </w:t>
      </w:r>
    </w:p>
    <w:p w14:paraId="31568EFC" w14:textId="77777777" w:rsidR="00E95683" w:rsidRDefault="00E95683" w:rsidP="003E524D">
      <w:pPr>
        <w:spacing w:line="360" w:lineRule="auto"/>
        <w:rPr>
          <w:rFonts w:ascii="Arial" w:eastAsia="MS Mincho" w:hAnsi="Arial" w:cs="Arial"/>
          <w:sz w:val="22"/>
          <w:szCs w:val="22"/>
        </w:rPr>
      </w:pPr>
    </w:p>
    <w:p w14:paraId="206B5CAD" w14:textId="5A56640D" w:rsidR="00F80CC9" w:rsidRDefault="00FE6589" w:rsidP="00E03609">
      <w:pPr>
        <w:spacing w:line="360" w:lineRule="auto"/>
        <w:rPr>
          <w:rFonts w:ascii="Arial" w:eastAsia="MS Mincho" w:hAnsi="Arial" w:cs="Arial"/>
          <w:sz w:val="22"/>
          <w:szCs w:val="22"/>
        </w:rPr>
      </w:pPr>
      <w:r>
        <w:rPr>
          <w:rFonts w:ascii="Arial" w:eastAsia="MS Mincho" w:hAnsi="Arial" w:cs="Arial"/>
          <w:sz w:val="22"/>
          <w:szCs w:val="22"/>
        </w:rPr>
        <w:tab/>
      </w:r>
      <w:proofErr w:type="gramStart"/>
      <w:r w:rsidRPr="00FE6589">
        <w:rPr>
          <w:rFonts w:ascii="Arial" w:eastAsia="MS Mincho" w:hAnsi="Arial" w:cs="Arial"/>
          <w:b/>
          <w:sz w:val="22"/>
          <w:szCs w:val="22"/>
        </w:rPr>
        <w:t>Conclusion.</w:t>
      </w:r>
      <w:proofErr w:type="gramEnd"/>
      <w:r>
        <w:rPr>
          <w:rFonts w:ascii="Arial" w:eastAsia="MS Mincho" w:hAnsi="Arial" w:cs="Arial"/>
          <w:sz w:val="22"/>
          <w:szCs w:val="22"/>
        </w:rPr>
        <w:t xml:space="preserve"> </w:t>
      </w:r>
      <w:r w:rsidR="00E03609">
        <w:rPr>
          <w:rFonts w:ascii="Arial" w:eastAsia="MS Mincho" w:hAnsi="Arial" w:cs="Arial"/>
          <w:sz w:val="22"/>
          <w:szCs w:val="22"/>
        </w:rPr>
        <w:t xml:space="preserve">  </w:t>
      </w:r>
      <w:r w:rsidR="00F80CC9">
        <w:rPr>
          <w:rFonts w:ascii="Arial" w:eastAsia="MS Mincho" w:hAnsi="Arial" w:cs="Arial"/>
          <w:sz w:val="22"/>
          <w:szCs w:val="22"/>
        </w:rPr>
        <w:t xml:space="preserve">Existing systems in place may </w:t>
      </w:r>
      <w:r w:rsidR="00BA51A1">
        <w:rPr>
          <w:rFonts w:ascii="Arial" w:eastAsia="MS Mincho" w:hAnsi="Arial" w:cs="Arial"/>
          <w:sz w:val="22"/>
          <w:szCs w:val="22"/>
        </w:rPr>
        <w:t xml:space="preserve">not </w:t>
      </w:r>
      <w:r w:rsidR="00F80CC9">
        <w:rPr>
          <w:rFonts w:ascii="Arial" w:eastAsia="MS Mincho" w:hAnsi="Arial" w:cs="Arial"/>
          <w:sz w:val="22"/>
          <w:szCs w:val="22"/>
        </w:rPr>
        <w:t xml:space="preserve">be </w:t>
      </w:r>
      <w:r w:rsidR="00E03609">
        <w:rPr>
          <w:rFonts w:ascii="Arial" w:eastAsia="MS Mincho" w:hAnsi="Arial" w:cs="Arial"/>
          <w:sz w:val="22"/>
          <w:szCs w:val="22"/>
        </w:rPr>
        <w:t>adequate anymore most especially if operations should scale fast to support the business needs.  Using separate systems could also lead to inefficiency.  In-house developed systems are ideal for ease of customization when needed.  However, the current reporting system</w:t>
      </w:r>
      <w:r w:rsidR="00BA51A1">
        <w:rPr>
          <w:rFonts w:ascii="Arial" w:eastAsia="MS Mincho" w:hAnsi="Arial" w:cs="Arial"/>
          <w:sz w:val="22"/>
          <w:szCs w:val="22"/>
        </w:rPr>
        <w:t>s</w:t>
      </w:r>
      <w:r w:rsidR="00E03609">
        <w:rPr>
          <w:rFonts w:ascii="Arial" w:eastAsia="MS Mincho" w:hAnsi="Arial" w:cs="Arial"/>
          <w:sz w:val="22"/>
          <w:szCs w:val="22"/>
        </w:rPr>
        <w:t xml:space="preserve"> need</w:t>
      </w:r>
      <w:r w:rsidR="00F80CC9" w:rsidRPr="00FE6589">
        <w:rPr>
          <w:rFonts w:ascii="Arial" w:eastAsia="MS Mincho" w:hAnsi="Arial" w:cs="Arial"/>
          <w:sz w:val="22"/>
          <w:szCs w:val="22"/>
        </w:rPr>
        <w:t xml:space="preserve"> a lot of improvements in terms of adequacy in the reports</w:t>
      </w:r>
      <w:r w:rsidR="00E03609">
        <w:rPr>
          <w:rFonts w:ascii="Arial" w:eastAsia="MS Mincho" w:hAnsi="Arial" w:cs="Arial"/>
          <w:sz w:val="22"/>
          <w:szCs w:val="22"/>
        </w:rPr>
        <w:t xml:space="preserve"> generated</w:t>
      </w:r>
      <w:r w:rsidR="00F80CC9" w:rsidRPr="00FE6589">
        <w:rPr>
          <w:rFonts w:ascii="Arial" w:eastAsia="MS Mincho" w:hAnsi="Arial" w:cs="Arial"/>
          <w:sz w:val="22"/>
          <w:szCs w:val="22"/>
        </w:rPr>
        <w:t>,</w:t>
      </w:r>
      <w:r w:rsidR="00E03609">
        <w:rPr>
          <w:rFonts w:ascii="Arial" w:eastAsia="MS Mincho" w:hAnsi="Arial" w:cs="Arial"/>
          <w:sz w:val="22"/>
          <w:szCs w:val="22"/>
        </w:rPr>
        <w:t xml:space="preserve"> absence of built-in analytics,</w:t>
      </w:r>
      <w:r w:rsidR="00F80CC9" w:rsidRPr="00FE6589">
        <w:rPr>
          <w:rFonts w:ascii="Arial" w:eastAsia="MS Mincho" w:hAnsi="Arial" w:cs="Arial"/>
          <w:sz w:val="22"/>
          <w:szCs w:val="22"/>
        </w:rPr>
        <w:t xml:space="preserve"> ease of cascading to the people, support as well as regular update of the system.</w:t>
      </w:r>
    </w:p>
    <w:p w14:paraId="720B78AF" w14:textId="77777777" w:rsidR="00E03609" w:rsidRPr="00FE6589" w:rsidRDefault="00E03609" w:rsidP="00E03609">
      <w:pPr>
        <w:spacing w:line="360" w:lineRule="auto"/>
        <w:rPr>
          <w:rFonts w:ascii="Arial" w:eastAsia="MS Mincho" w:hAnsi="Arial" w:cs="Arial"/>
          <w:sz w:val="22"/>
          <w:szCs w:val="22"/>
        </w:rPr>
      </w:pPr>
    </w:p>
    <w:p w14:paraId="170BFADB" w14:textId="402F5DCF" w:rsidR="00F80CC9" w:rsidRPr="00FE6589" w:rsidRDefault="008B5153" w:rsidP="008B5153">
      <w:pPr>
        <w:spacing w:line="360" w:lineRule="auto"/>
        <w:rPr>
          <w:rFonts w:ascii="Arial" w:eastAsia="MS Mincho" w:hAnsi="Arial" w:cs="Arial"/>
          <w:sz w:val="22"/>
          <w:szCs w:val="22"/>
        </w:rPr>
      </w:pPr>
      <w:r>
        <w:rPr>
          <w:rFonts w:ascii="Arial" w:eastAsia="MS Mincho" w:hAnsi="Arial" w:cs="Arial"/>
          <w:sz w:val="22"/>
          <w:szCs w:val="22"/>
        </w:rPr>
        <w:tab/>
        <w:t xml:space="preserve">Sales reports, Account </w:t>
      </w:r>
      <w:r w:rsidR="00F80CC9" w:rsidRPr="00FE6589">
        <w:rPr>
          <w:rFonts w:ascii="Arial" w:eastAsia="MS Mincho" w:hAnsi="Arial" w:cs="Arial"/>
          <w:sz w:val="22"/>
          <w:szCs w:val="22"/>
        </w:rPr>
        <w:t>R</w:t>
      </w:r>
      <w:r>
        <w:rPr>
          <w:rFonts w:ascii="Arial" w:eastAsia="MS Mincho" w:hAnsi="Arial" w:cs="Arial"/>
          <w:sz w:val="22"/>
          <w:szCs w:val="22"/>
        </w:rPr>
        <w:t>eceivables</w:t>
      </w:r>
      <w:r w:rsidR="00F80CC9" w:rsidRPr="00FE6589">
        <w:rPr>
          <w:rFonts w:ascii="Arial" w:eastAsia="MS Mincho" w:hAnsi="Arial" w:cs="Arial"/>
          <w:sz w:val="22"/>
          <w:szCs w:val="22"/>
        </w:rPr>
        <w:t>, A</w:t>
      </w:r>
      <w:r>
        <w:rPr>
          <w:rFonts w:ascii="Arial" w:eastAsia="MS Mincho" w:hAnsi="Arial" w:cs="Arial"/>
          <w:sz w:val="22"/>
          <w:szCs w:val="22"/>
        </w:rPr>
        <w:t xml:space="preserve">ccount </w:t>
      </w:r>
      <w:r w:rsidR="00F80CC9" w:rsidRPr="00FE6589">
        <w:rPr>
          <w:rFonts w:ascii="Arial" w:eastAsia="MS Mincho" w:hAnsi="Arial" w:cs="Arial"/>
          <w:sz w:val="22"/>
          <w:szCs w:val="22"/>
        </w:rPr>
        <w:t>P</w:t>
      </w:r>
      <w:r>
        <w:rPr>
          <w:rFonts w:ascii="Arial" w:eastAsia="MS Mincho" w:hAnsi="Arial" w:cs="Arial"/>
          <w:sz w:val="22"/>
          <w:szCs w:val="22"/>
        </w:rPr>
        <w:t>ayables</w:t>
      </w:r>
      <w:r w:rsidR="00F80CC9" w:rsidRPr="00FE6589">
        <w:rPr>
          <w:rFonts w:ascii="Arial" w:eastAsia="MS Mincho" w:hAnsi="Arial" w:cs="Arial"/>
          <w:sz w:val="22"/>
          <w:szCs w:val="22"/>
        </w:rPr>
        <w:t xml:space="preserve"> and other pertinent reports that could aid in cash planning, capital budgeting and sales reporting should be made available not just to the managers but down to the ranks to foster company-wide acknowledgement of responsibilities and measurable and objective K</w:t>
      </w:r>
      <w:r>
        <w:rPr>
          <w:rFonts w:ascii="Arial" w:eastAsia="MS Mincho" w:hAnsi="Arial" w:cs="Arial"/>
          <w:sz w:val="22"/>
          <w:szCs w:val="22"/>
        </w:rPr>
        <w:t xml:space="preserve">ey </w:t>
      </w:r>
      <w:r w:rsidR="00F80CC9" w:rsidRPr="00FE6589">
        <w:rPr>
          <w:rFonts w:ascii="Arial" w:eastAsia="MS Mincho" w:hAnsi="Arial" w:cs="Arial"/>
          <w:sz w:val="22"/>
          <w:szCs w:val="22"/>
        </w:rPr>
        <w:t>P</w:t>
      </w:r>
      <w:r>
        <w:rPr>
          <w:rFonts w:ascii="Arial" w:eastAsia="MS Mincho" w:hAnsi="Arial" w:cs="Arial"/>
          <w:sz w:val="22"/>
          <w:szCs w:val="22"/>
        </w:rPr>
        <w:t xml:space="preserve">erformance </w:t>
      </w:r>
      <w:r w:rsidR="00F80CC9" w:rsidRPr="00FE6589">
        <w:rPr>
          <w:rFonts w:ascii="Arial" w:eastAsia="MS Mincho" w:hAnsi="Arial" w:cs="Arial"/>
          <w:sz w:val="22"/>
          <w:szCs w:val="22"/>
        </w:rPr>
        <w:t>I</w:t>
      </w:r>
      <w:r>
        <w:rPr>
          <w:rFonts w:ascii="Arial" w:eastAsia="MS Mincho" w:hAnsi="Arial" w:cs="Arial"/>
          <w:sz w:val="22"/>
          <w:szCs w:val="22"/>
        </w:rPr>
        <w:t>ndicators (KPIs)</w:t>
      </w:r>
      <w:r w:rsidR="00F80CC9" w:rsidRPr="00FE6589">
        <w:rPr>
          <w:rFonts w:ascii="Arial" w:eastAsia="MS Mincho" w:hAnsi="Arial" w:cs="Arial"/>
          <w:sz w:val="22"/>
          <w:szCs w:val="22"/>
        </w:rPr>
        <w:t>.</w:t>
      </w:r>
    </w:p>
    <w:p w14:paraId="4AEA4209" w14:textId="0D95DB4C" w:rsidR="00FE6589" w:rsidRDefault="00FE6589" w:rsidP="003E524D">
      <w:pPr>
        <w:spacing w:line="360" w:lineRule="auto"/>
        <w:rPr>
          <w:rFonts w:ascii="Arial" w:eastAsia="MS Mincho" w:hAnsi="Arial" w:cs="Arial"/>
          <w:sz w:val="22"/>
          <w:szCs w:val="22"/>
        </w:rPr>
      </w:pPr>
    </w:p>
    <w:p w14:paraId="0B2A6740" w14:textId="77DEE886" w:rsidR="00F80CC9" w:rsidRPr="00FE6589" w:rsidRDefault="008B5153" w:rsidP="008B5153">
      <w:pPr>
        <w:spacing w:line="360" w:lineRule="auto"/>
        <w:rPr>
          <w:rFonts w:ascii="Arial" w:eastAsia="MS Mincho" w:hAnsi="Arial" w:cs="Arial"/>
          <w:sz w:val="22"/>
          <w:szCs w:val="22"/>
        </w:rPr>
      </w:pPr>
      <w:r>
        <w:rPr>
          <w:rFonts w:ascii="Arial" w:eastAsia="MS Mincho" w:hAnsi="Arial" w:cs="Arial"/>
          <w:sz w:val="22"/>
          <w:szCs w:val="22"/>
        </w:rPr>
        <w:tab/>
      </w:r>
      <w:del w:id="131" w:author="Anna Beneducto-Yu" w:date="2013-08-21T15:33:00Z">
        <w:r w:rsidRPr="00FE6589" w:rsidDel="00FA1551">
          <w:rPr>
            <w:rFonts w:ascii="Arial" w:eastAsia="MS Mincho" w:hAnsi="Arial" w:cs="Arial"/>
            <w:sz w:val="22"/>
            <w:szCs w:val="22"/>
          </w:rPr>
          <w:delText xml:space="preserve">Manualization </w:delText>
        </w:r>
      </w:del>
      <w:ins w:id="132" w:author="Anna Beneducto-Yu" w:date="2013-08-21T15:33:00Z">
        <w:r w:rsidR="00FA1551">
          <w:rPr>
            <w:rFonts w:ascii="Arial" w:eastAsia="MS Mincho" w:hAnsi="Arial" w:cs="Arial"/>
            <w:sz w:val="22"/>
            <w:szCs w:val="22"/>
          </w:rPr>
          <w:t>Documentation</w:t>
        </w:r>
        <w:r w:rsidR="00FA1551" w:rsidRPr="00FE6589">
          <w:rPr>
            <w:rFonts w:ascii="Arial" w:eastAsia="MS Mincho" w:hAnsi="Arial" w:cs="Arial"/>
            <w:sz w:val="22"/>
            <w:szCs w:val="22"/>
          </w:rPr>
          <w:t xml:space="preserve"> </w:t>
        </w:r>
      </w:ins>
      <w:r w:rsidRPr="00FE6589">
        <w:rPr>
          <w:rFonts w:ascii="Arial" w:eastAsia="MS Mincho" w:hAnsi="Arial" w:cs="Arial"/>
          <w:sz w:val="22"/>
          <w:szCs w:val="22"/>
        </w:rPr>
        <w:t xml:space="preserve">of </w:t>
      </w:r>
      <w:del w:id="133" w:author="Anna Beneducto-Yu" w:date="2013-08-21T15:33:00Z">
        <w:r w:rsidRPr="00FE6589" w:rsidDel="00FA1551">
          <w:rPr>
            <w:rFonts w:ascii="Arial" w:eastAsia="MS Mincho" w:hAnsi="Arial" w:cs="Arial"/>
            <w:sz w:val="22"/>
            <w:szCs w:val="22"/>
          </w:rPr>
          <w:delText xml:space="preserve">the </w:delText>
        </w:r>
      </w:del>
      <w:r w:rsidRPr="00FE6589">
        <w:rPr>
          <w:rFonts w:ascii="Arial" w:eastAsia="MS Mincho" w:hAnsi="Arial" w:cs="Arial"/>
          <w:sz w:val="22"/>
          <w:szCs w:val="22"/>
        </w:rPr>
        <w:t>standard</w:t>
      </w:r>
      <w:ins w:id="134" w:author="Anna Beneducto-Yu" w:date="2013-08-21T15:33:00Z">
        <w:r w:rsidR="00FA1551">
          <w:rPr>
            <w:rFonts w:ascii="Arial" w:eastAsia="MS Mincho" w:hAnsi="Arial" w:cs="Arial"/>
            <w:sz w:val="22"/>
            <w:szCs w:val="22"/>
          </w:rPr>
          <w:t>s</w:t>
        </w:r>
      </w:ins>
      <w:r w:rsidRPr="00FE6589">
        <w:rPr>
          <w:rFonts w:ascii="Arial" w:eastAsia="MS Mincho" w:hAnsi="Arial" w:cs="Arial"/>
          <w:sz w:val="22"/>
          <w:szCs w:val="22"/>
        </w:rPr>
        <w:t xml:space="preserve"> </w:t>
      </w:r>
      <w:proofErr w:type="gramStart"/>
      <w:ins w:id="135" w:author="Anna Beneducto-Yu" w:date="2013-08-21T15:34:00Z">
        <w:r w:rsidR="00FA1551">
          <w:rPr>
            <w:rFonts w:ascii="Arial" w:eastAsia="MS Mincho" w:hAnsi="Arial" w:cs="Arial"/>
            <w:sz w:val="22"/>
            <w:szCs w:val="22"/>
          </w:rPr>
          <w:t>are</w:t>
        </w:r>
      </w:ins>
      <w:proofErr w:type="gramEnd"/>
      <w:del w:id="136" w:author="Anna Beneducto-Yu" w:date="2013-08-21T15:34:00Z">
        <w:r w:rsidRPr="00FE6589" w:rsidDel="00FA1551">
          <w:rPr>
            <w:rFonts w:ascii="Arial" w:eastAsia="MS Mincho" w:hAnsi="Arial" w:cs="Arial"/>
            <w:sz w:val="22"/>
            <w:szCs w:val="22"/>
          </w:rPr>
          <w:delText>is</w:delText>
        </w:r>
      </w:del>
      <w:r w:rsidRPr="00FE6589">
        <w:rPr>
          <w:rFonts w:ascii="Arial" w:eastAsia="MS Mincho" w:hAnsi="Arial" w:cs="Arial"/>
          <w:sz w:val="22"/>
          <w:szCs w:val="22"/>
        </w:rPr>
        <w:t xml:space="preserve"> encouraged</w:t>
      </w:r>
      <w:ins w:id="137" w:author="Anna Beneducto-Yu" w:date="2013-08-21T15:34:00Z">
        <w:r w:rsidR="00FA1551">
          <w:rPr>
            <w:rFonts w:ascii="Arial" w:eastAsia="MS Mincho" w:hAnsi="Arial" w:cs="Arial"/>
            <w:sz w:val="22"/>
            <w:szCs w:val="22"/>
          </w:rPr>
          <w:t>.</w:t>
        </w:r>
      </w:ins>
      <w:r w:rsidRPr="00FE6589">
        <w:rPr>
          <w:rFonts w:ascii="Arial" w:eastAsia="MS Mincho" w:hAnsi="Arial" w:cs="Arial"/>
          <w:sz w:val="22"/>
          <w:szCs w:val="22"/>
        </w:rPr>
        <w:t xml:space="preserve"> </w:t>
      </w:r>
      <w:ins w:id="138" w:author="Anna Beneducto-Yu" w:date="2013-08-21T15:34:00Z">
        <w:r w:rsidR="00FA1551">
          <w:rPr>
            <w:rFonts w:ascii="Arial" w:eastAsia="MS Mincho" w:hAnsi="Arial" w:cs="Arial"/>
            <w:sz w:val="22"/>
            <w:szCs w:val="22"/>
          </w:rPr>
          <w:t>B</w:t>
        </w:r>
      </w:ins>
      <w:del w:id="139" w:author="Anna Beneducto-Yu" w:date="2013-08-21T15:34:00Z">
        <w:r w:rsidDel="00FA1551">
          <w:rPr>
            <w:rFonts w:ascii="Arial" w:eastAsia="MS Mincho" w:hAnsi="Arial" w:cs="Arial"/>
            <w:sz w:val="22"/>
            <w:szCs w:val="22"/>
          </w:rPr>
          <w:delText>and b</w:delText>
        </w:r>
      </w:del>
      <w:r w:rsidR="00F80CC9" w:rsidRPr="00FE6589">
        <w:rPr>
          <w:rFonts w:ascii="Arial" w:eastAsia="MS Mincho" w:hAnsi="Arial" w:cs="Arial"/>
          <w:sz w:val="22"/>
          <w:szCs w:val="22"/>
        </w:rPr>
        <w:t>ackroom procedures (i.e. accounting, admin.) need to be documented and put into a manu</w:t>
      </w:r>
      <w:r>
        <w:rPr>
          <w:rFonts w:ascii="Arial" w:eastAsia="MS Mincho" w:hAnsi="Arial" w:cs="Arial"/>
          <w:sz w:val="22"/>
          <w:szCs w:val="22"/>
        </w:rPr>
        <w:t>al for regular review and update</w:t>
      </w:r>
      <w:r w:rsidR="00F80CC9" w:rsidRPr="00FE6589">
        <w:rPr>
          <w:rFonts w:ascii="Arial" w:eastAsia="MS Mincho" w:hAnsi="Arial" w:cs="Arial"/>
          <w:sz w:val="22"/>
          <w:szCs w:val="22"/>
        </w:rPr>
        <w:t xml:space="preserve"> for ease of cascadi</w:t>
      </w:r>
      <w:r>
        <w:rPr>
          <w:rFonts w:ascii="Arial" w:eastAsia="MS Mincho" w:hAnsi="Arial" w:cs="Arial"/>
          <w:sz w:val="22"/>
          <w:szCs w:val="22"/>
        </w:rPr>
        <w:t>ng, scaling and auditing.</w:t>
      </w:r>
    </w:p>
    <w:p w14:paraId="490A9A8C" w14:textId="77777777" w:rsidR="00FE6589" w:rsidRDefault="00FE6589" w:rsidP="003E524D">
      <w:pPr>
        <w:spacing w:line="360" w:lineRule="auto"/>
        <w:rPr>
          <w:rFonts w:ascii="Arial" w:eastAsia="MS Mincho" w:hAnsi="Arial" w:cs="Arial"/>
          <w:sz w:val="22"/>
          <w:szCs w:val="22"/>
        </w:rPr>
      </w:pPr>
    </w:p>
    <w:p w14:paraId="57B14B03" w14:textId="58429C98" w:rsidR="00F80CC9" w:rsidRDefault="008B5153" w:rsidP="006F0D5C">
      <w:pPr>
        <w:spacing w:line="360" w:lineRule="auto"/>
        <w:rPr>
          <w:rFonts w:ascii="Arial" w:eastAsia="MS Mincho" w:hAnsi="Arial" w:cs="Arial"/>
          <w:sz w:val="22"/>
          <w:szCs w:val="22"/>
        </w:rPr>
      </w:pPr>
      <w:r>
        <w:rPr>
          <w:rFonts w:ascii="Arial" w:eastAsia="MS Mincho" w:hAnsi="Arial" w:cs="Arial"/>
          <w:sz w:val="22"/>
          <w:szCs w:val="22"/>
        </w:rPr>
        <w:tab/>
      </w:r>
      <w:r w:rsidR="00E95683">
        <w:rPr>
          <w:rFonts w:ascii="Arial" w:eastAsia="MS Mincho" w:hAnsi="Arial" w:cs="Arial"/>
          <w:sz w:val="22"/>
          <w:szCs w:val="22"/>
        </w:rPr>
        <w:t>While</w:t>
      </w:r>
      <w:r w:rsidR="00F80CC9" w:rsidRPr="00FE6589">
        <w:rPr>
          <w:rFonts w:ascii="Arial" w:eastAsia="MS Mincho" w:hAnsi="Arial" w:cs="Arial"/>
          <w:sz w:val="22"/>
          <w:szCs w:val="22"/>
        </w:rPr>
        <w:t xml:space="preserve"> </w:t>
      </w:r>
      <w:r>
        <w:rPr>
          <w:rFonts w:ascii="Arial" w:eastAsia="MS Mincho" w:hAnsi="Arial" w:cs="Arial"/>
          <w:sz w:val="22"/>
          <w:szCs w:val="22"/>
        </w:rPr>
        <w:t xml:space="preserve">procurement </w:t>
      </w:r>
      <w:r w:rsidR="00F80CC9" w:rsidRPr="00FE6589">
        <w:rPr>
          <w:rFonts w:ascii="Arial" w:eastAsia="MS Mincho" w:hAnsi="Arial" w:cs="Arial"/>
          <w:sz w:val="22"/>
          <w:szCs w:val="22"/>
        </w:rPr>
        <w:t>practice is fairly controlled by virtue of the authority matrix, th</w:t>
      </w:r>
      <w:r>
        <w:rPr>
          <w:rFonts w:ascii="Arial" w:eastAsia="MS Mincho" w:hAnsi="Arial" w:cs="Arial"/>
          <w:sz w:val="22"/>
          <w:szCs w:val="22"/>
        </w:rPr>
        <w:t xml:space="preserve">e </w:t>
      </w:r>
      <w:r w:rsidR="00F80CC9" w:rsidRPr="00FE6589">
        <w:rPr>
          <w:rFonts w:ascii="Arial" w:eastAsia="MS Mincho" w:hAnsi="Arial" w:cs="Arial"/>
          <w:sz w:val="22"/>
          <w:szCs w:val="22"/>
        </w:rPr>
        <w:t>undocumented standards</w:t>
      </w:r>
      <w:r>
        <w:rPr>
          <w:rFonts w:ascii="Arial" w:eastAsia="MS Mincho" w:hAnsi="Arial" w:cs="Arial"/>
          <w:sz w:val="22"/>
          <w:szCs w:val="22"/>
        </w:rPr>
        <w:t xml:space="preserve"> and policies</w:t>
      </w:r>
      <w:r w:rsidR="00F80CC9" w:rsidRPr="00FE6589">
        <w:rPr>
          <w:rFonts w:ascii="Arial" w:eastAsia="MS Mincho" w:hAnsi="Arial" w:cs="Arial"/>
          <w:sz w:val="22"/>
          <w:szCs w:val="22"/>
        </w:rPr>
        <w:t xml:space="preserve"> would eventually be inadequate.</w:t>
      </w:r>
      <w:r w:rsidR="006F0D5C">
        <w:rPr>
          <w:rFonts w:ascii="Arial" w:eastAsia="MS Mincho" w:hAnsi="Arial" w:cs="Arial"/>
          <w:sz w:val="22"/>
          <w:szCs w:val="22"/>
        </w:rPr>
        <w:t xml:space="preserve">  </w:t>
      </w:r>
      <w:r w:rsidR="00F80CC9" w:rsidRPr="00FE6589">
        <w:rPr>
          <w:rFonts w:ascii="Arial" w:eastAsia="MS Mincho" w:hAnsi="Arial" w:cs="Arial"/>
          <w:sz w:val="22"/>
          <w:szCs w:val="22"/>
        </w:rPr>
        <w:t>Standard supplier screening / accreditation should be developed and implemented together</w:t>
      </w:r>
      <w:r w:rsidR="006F0D5C">
        <w:rPr>
          <w:rFonts w:ascii="Arial" w:eastAsia="MS Mincho" w:hAnsi="Arial" w:cs="Arial"/>
          <w:sz w:val="22"/>
          <w:szCs w:val="22"/>
        </w:rPr>
        <w:t xml:space="preserve"> with the procurement standards.</w:t>
      </w:r>
    </w:p>
    <w:p w14:paraId="0E7E4E1C" w14:textId="77777777" w:rsidR="00E95683" w:rsidRDefault="00E95683" w:rsidP="006F0D5C">
      <w:pPr>
        <w:spacing w:line="360" w:lineRule="auto"/>
        <w:rPr>
          <w:rFonts w:ascii="Arial" w:eastAsia="MS Mincho" w:hAnsi="Arial" w:cs="Arial"/>
          <w:sz w:val="22"/>
          <w:szCs w:val="22"/>
        </w:rPr>
      </w:pPr>
    </w:p>
    <w:p w14:paraId="43D7D5C5" w14:textId="3D8B5610" w:rsidR="001747F3" w:rsidRDefault="00E95683" w:rsidP="001747F3">
      <w:pPr>
        <w:spacing w:line="360" w:lineRule="auto"/>
        <w:rPr>
          <w:rFonts w:ascii="Arial" w:eastAsia="MS Mincho" w:hAnsi="Arial" w:cs="Arial"/>
          <w:sz w:val="22"/>
          <w:szCs w:val="22"/>
        </w:rPr>
      </w:pPr>
      <w:r>
        <w:rPr>
          <w:rFonts w:ascii="Arial" w:eastAsia="MS Mincho" w:hAnsi="Arial" w:cs="Arial"/>
          <w:sz w:val="22"/>
          <w:szCs w:val="22"/>
        </w:rPr>
        <w:tab/>
        <w:t>Lastly, the Company should consider</w:t>
      </w:r>
      <w:r w:rsidR="0094036A">
        <w:rPr>
          <w:rFonts w:ascii="Arial" w:eastAsia="MS Mincho" w:hAnsi="Arial" w:cs="Arial"/>
          <w:sz w:val="22"/>
          <w:szCs w:val="22"/>
        </w:rPr>
        <w:t xml:space="preserve"> </w:t>
      </w:r>
      <w:ins w:id="140" w:author="Anna Beneducto-Yu" w:date="2013-08-21T15:34:00Z">
        <w:r w:rsidR="00FA1551">
          <w:rPr>
            <w:rFonts w:ascii="Arial" w:eastAsia="MS Mincho" w:hAnsi="Arial" w:cs="Arial"/>
            <w:sz w:val="22"/>
            <w:szCs w:val="22"/>
          </w:rPr>
          <w:t>outsource</w:t>
        </w:r>
      </w:ins>
      <w:del w:id="141" w:author="Anna Beneducto-Yu" w:date="2013-08-21T15:34:00Z">
        <w:r w:rsidR="0094036A" w:rsidDel="00FA1551">
          <w:rPr>
            <w:rFonts w:ascii="Arial" w:eastAsia="MS Mincho" w:hAnsi="Arial" w:cs="Arial"/>
            <w:sz w:val="22"/>
            <w:szCs w:val="22"/>
          </w:rPr>
          <w:delText>off-shoring</w:delText>
        </w:r>
      </w:del>
      <w:r w:rsidR="0094036A">
        <w:rPr>
          <w:rFonts w:ascii="Arial" w:eastAsia="MS Mincho" w:hAnsi="Arial" w:cs="Arial"/>
          <w:sz w:val="22"/>
          <w:szCs w:val="22"/>
        </w:rPr>
        <w:t xml:space="preserve"> the data center.  Regardless of the physical location of the data center, the Company needs to periodically test and evaluate the security policy implementation as well as perform </w:t>
      </w:r>
      <w:r w:rsidR="00421F9E">
        <w:rPr>
          <w:rFonts w:ascii="Arial" w:eastAsia="MS Mincho" w:hAnsi="Arial" w:cs="Arial"/>
          <w:sz w:val="22"/>
          <w:szCs w:val="22"/>
        </w:rPr>
        <w:t>crisis simulation.</w:t>
      </w:r>
    </w:p>
    <w:p w14:paraId="1E2C06FF" w14:textId="77777777" w:rsidR="001747F3" w:rsidRPr="001747F3" w:rsidRDefault="001747F3" w:rsidP="001747F3">
      <w:pPr>
        <w:spacing w:line="360" w:lineRule="auto"/>
        <w:rPr>
          <w:rFonts w:ascii="Arial" w:eastAsia="MS Mincho" w:hAnsi="Arial" w:cs="Arial"/>
          <w:sz w:val="22"/>
          <w:szCs w:val="22"/>
        </w:rPr>
      </w:pPr>
    </w:p>
    <w:p w14:paraId="5FC15F08" w14:textId="6CA65355" w:rsidR="009F5266" w:rsidRPr="00BA51A1" w:rsidRDefault="009F5266" w:rsidP="00BA51A1">
      <w:pPr>
        <w:pStyle w:val="ListParagraph"/>
        <w:numPr>
          <w:ilvl w:val="2"/>
          <w:numId w:val="2"/>
        </w:numPr>
        <w:spacing w:line="360" w:lineRule="auto"/>
        <w:rPr>
          <w:rFonts w:ascii="Arial" w:hAnsi="Arial" w:cs="Arial"/>
          <w:b/>
          <w:sz w:val="22"/>
          <w:szCs w:val="22"/>
        </w:rPr>
      </w:pPr>
      <w:r w:rsidRPr="00BA51A1">
        <w:rPr>
          <w:rFonts w:ascii="Arial" w:hAnsi="Arial" w:cs="Arial"/>
          <w:b/>
          <w:sz w:val="22"/>
          <w:szCs w:val="22"/>
        </w:rPr>
        <w:t>Style</w:t>
      </w:r>
    </w:p>
    <w:p w14:paraId="73FD5530" w14:textId="77777777" w:rsidR="00380FEC" w:rsidRDefault="00380FEC" w:rsidP="00380FEC">
      <w:pPr>
        <w:spacing w:line="360" w:lineRule="auto"/>
        <w:rPr>
          <w:rFonts w:ascii="Arial" w:eastAsia="MS Mincho" w:hAnsi="Arial" w:cs="Arial"/>
          <w:b/>
          <w:sz w:val="22"/>
          <w:szCs w:val="22"/>
        </w:rPr>
      </w:pPr>
    </w:p>
    <w:p w14:paraId="46A98F43" w14:textId="77777777" w:rsidR="00E86189" w:rsidRDefault="00AB6BC3" w:rsidP="00AB6BC3">
      <w:pPr>
        <w:spacing w:line="360" w:lineRule="auto"/>
        <w:rPr>
          <w:rFonts w:ascii="Arial" w:eastAsia="MS Mincho" w:hAnsi="Arial" w:cs="Arial"/>
          <w:sz w:val="22"/>
          <w:szCs w:val="22"/>
        </w:rPr>
      </w:pPr>
      <w:r>
        <w:rPr>
          <w:rFonts w:ascii="Arial" w:eastAsia="MS Mincho" w:hAnsi="Arial" w:cs="Arial"/>
          <w:sz w:val="22"/>
          <w:szCs w:val="22"/>
        </w:rPr>
        <w:tab/>
      </w:r>
      <w:r w:rsidRPr="00AB6BC3">
        <w:rPr>
          <w:rFonts w:ascii="Arial" w:eastAsia="MS Mincho" w:hAnsi="Arial" w:cs="Arial"/>
          <w:sz w:val="22"/>
          <w:szCs w:val="22"/>
        </w:rPr>
        <w:t>Senior management can be autocratic or participative depending on the situation.  When the situation is urgent and need crisis management, they are autocratic.  Otherwise, they usually ask inputs from the middle / line managers to reach to an agreement or consensus.</w:t>
      </w:r>
    </w:p>
    <w:p w14:paraId="339D49A0" w14:textId="77777777" w:rsidR="00E86189" w:rsidRDefault="00E86189" w:rsidP="00AB6BC3">
      <w:pPr>
        <w:spacing w:line="360" w:lineRule="auto"/>
        <w:rPr>
          <w:rFonts w:ascii="Arial" w:eastAsia="MS Mincho" w:hAnsi="Arial" w:cs="Arial"/>
          <w:sz w:val="22"/>
          <w:szCs w:val="22"/>
        </w:rPr>
      </w:pPr>
    </w:p>
    <w:p w14:paraId="106E77FF" w14:textId="3AA017A8" w:rsidR="00AB6BC3" w:rsidRPr="00AB6BC3" w:rsidRDefault="00E86189" w:rsidP="00AB6BC3">
      <w:pPr>
        <w:spacing w:line="360" w:lineRule="auto"/>
        <w:rPr>
          <w:rFonts w:ascii="Arial" w:eastAsia="MS Mincho" w:hAnsi="Arial" w:cs="Arial"/>
          <w:sz w:val="22"/>
          <w:szCs w:val="22"/>
        </w:rPr>
      </w:pPr>
      <w:r>
        <w:rPr>
          <w:rFonts w:ascii="Arial" w:eastAsia="MS Mincho" w:hAnsi="Arial" w:cs="Arial"/>
          <w:sz w:val="22"/>
          <w:szCs w:val="22"/>
        </w:rPr>
        <w:tab/>
      </w:r>
      <w:r w:rsidR="00AB6BC3" w:rsidRPr="00AB6BC3">
        <w:rPr>
          <w:rFonts w:ascii="Arial" w:eastAsia="MS Mincho" w:hAnsi="Arial" w:cs="Arial"/>
          <w:sz w:val="22"/>
          <w:szCs w:val="22"/>
        </w:rPr>
        <w:t>Ther</w:t>
      </w:r>
      <w:r w:rsidR="00145415">
        <w:rPr>
          <w:rFonts w:ascii="Arial" w:eastAsia="MS Mincho" w:hAnsi="Arial" w:cs="Arial"/>
          <w:sz w:val="22"/>
          <w:szCs w:val="22"/>
        </w:rPr>
        <w:t xml:space="preserve">e are activities like during </w:t>
      </w:r>
      <w:r w:rsidR="00AB6BC3" w:rsidRPr="00AB6BC3">
        <w:rPr>
          <w:rFonts w:ascii="Arial" w:eastAsia="MS Mincho" w:hAnsi="Arial" w:cs="Arial"/>
          <w:sz w:val="22"/>
          <w:szCs w:val="22"/>
        </w:rPr>
        <w:t>annual kickoff</w:t>
      </w:r>
      <w:r w:rsidR="00145415">
        <w:rPr>
          <w:rFonts w:ascii="Arial" w:eastAsia="MS Mincho" w:hAnsi="Arial" w:cs="Arial"/>
          <w:sz w:val="22"/>
          <w:szCs w:val="22"/>
        </w:rPr>
        <w:t>s</w:t>
      </w:r>
      <w:r w:rsidR="00AB6BC3" w:rsidRPr="00AB6BC3">
        <w:rPr>
          <w:rFonts w:ascii="Arial" w:eastAsia="MS Mincho" w:hAnsi="Arial" w:cs="Arial"/>
          <w:sz w:val="22"/>
          <w:szCs w:val="22"/>
        </w:rPr>
        <w:t xml:space="preserve"> where senior management needs to be charismatic or transformational to inspire </w:t>
      </w:r>
      <w:r w:rsidR="00145415">
        <w:rPr>
          <w:rFonts w:ascii="Arial" w:eastAsia="MS Mincho" w:hAnsi="Arial" w:cs="Arial"/>
          <w:sz w:val="22"/>
          <w:szCs w:val="22"/>
        </w:rPr>
        <w:t>the staff</w:t>
      </w:r>
      <w:r w:rsidR="00AB6BC3" w:rsidRPr="00AB6BC3">
        <w:rPr>
          <w:rFonts w:ascii="Arial" w:eastAsia="MS Mincho" w:hAnsi="Arial" w:cs="Arial"/>
          <w:sz w:val="22"/>
          <w:szCs w:val="22"/>
        </w:rPr>
        <w:t>.</w:t>
      </w:r>
    </w:p>
    <w:p w14:paraId="78FE3119" w14:textId="77777777" w:rsidR="00AB6BC3" w:rsidRPr="00AB6BC3" w:rsidRDefault="00AB6BC3" w:rsidP="00AB6BC3">
      <w:pPr>
        <w:spacing w:line="360" w:lineRule="auto"/>
        <w:rPr>
          <w:rFonts w:ascii="Arial" w:eastAsia="MS Mincho" w:hAnsi="Arial" w:cs="Arial"/>
          <w:sz w:val="22"/>
          <w:szCs w:val="22"/>
        </w:rPr>
      </w:pPr>
      <w:r w:rsidRPr="00AB6BC3">
        <w:rPr>
          <w:rFonts w:ascii="Arial" w:eastAsia="MS Mincho" w:hAnsi="Arial" w:cs="Arial"/>
          <w:sz w:val="22"/>
          <w:szCs w:val="22"/>
        </w:rPr>
        <w:lastRenderedPageBreak/>
        <w:t xml:space="preserve"> </w:t>
      </w:r>
    </w:p>
    <w:p w14:paraId="478AD16B" w14:textId="7D16EA9F" w:rsidR="00AB6BC3" w:rsidRPr="00AB6BC3" w:rsidRDefault="00AB6BC3" w:rsidP="00AB6BC3">
      <w:pPr>
        <w:spacing w:line="360" w:lineRule="auto"/>
        <w:rPr>
          <w:rFonts w:ascii="Arial" w:eastAsia="MS Mincho" w:hAnsi="Arial" w:cs="Arial"/>
          <w:sz w:val="22"/>
          <w:szCs w:val="22"/>
        </w:rPr>
      </w:pPr>
      <w:r>
        <w:rPr>
          <w:rFonts w:ascii="Arial" w:eastAsia="MS Mincho" w:hAnsi="Arial" w:cs="Arial"/>
          <w:sz w:val="22"/>
          <w:szCs w:val="22"/>
        </w:rPr>
        <w:tab/>
      </w:r>
      <w:r w:rsidRPr="00AB6BC3">
        <w:rPr>
          <w:rFonts w:ascii="Arial" w:eastAsia="MS Mincho" w:hAnsi="Arial" w:cs="Arial"/>
          <w:sz w:val="22"/>
          <w:szCs w:val="22"/>
        </w:rPr>
        <w:t>Middle manager</w:t>
      </w:r>
      <w:r w:rsidR="00145415">
        <w:rPr>
          <w:rFonts w:ascii="Arial" w:eastAsia="MS Mincho" w:hAnsi="Arial" w:cs="Arial"/>
          <w:sz w:val="22"/>
          <w:szCs w:val="22"/>
        </w:rPr>
        <w:t>s</w:t>
      </w:r>
      <w:r w:rsidRPr="00AB6BC3">
        <w:rPr>
          <w:rFonts w:ascii="Arial" w:eastAsia="MS Mincho" w:hAnsi="Arial" w:cs="Arial"/>
          <w:sz w:val="22"/>
          <w:szCs w:val="22"/>
        </w:rPr>
        <w:t>, especially those in the support teams use bureaucratic and transactional styles of leadership because their processes are already defined and they can seldom deviate from these processes</w:t>
      </w:r>
      <w:r w:rsidR="00145415">
        <w:rPr>
          <w:rFonts w:ascii="Arial" w:eastAsia="MS Mincho" w:hAnsi="Arial" w:cs="Arial"/>
          <w:sz w:val="22"/>
          <w:szCs w:val="22"/>
        </w:rPr>
        <w:t>.</w:t>
      </w:r>
    </w:p>
    <w:p w14:paraId="6988FE25" w14:textId="77777777" w:rsidR="00AB6BC3" w:rsidRDefault="00AB6BC3" w:rsidP="00380FEC">
      <w:pPr>
        <w:spacing w:line="360" w:lineRule="auto"/>
        <w:rPr>
          <w:rFonts w:ascii="Arial" w:eastAsia="MS Mincho" w:hAnsi="Arial" w:cs="Arial"/>
          <w:b/>
          <w:sz w:val="22"/>
          <w:szCs w:val="22"/>
        </w:rPr>
      </w:pPr>
    </w:p>
    <w:p w14:paraId="4F3ED99F" w14:textId="1BA31FE8" w:rsidR="00145415" w:rsidRPr="00145415" w:rsidRDefault="00AB6BC3" w:rsidP="00145415">
      <w:pPr>
        <w:spacing w:line="360" w:lineRule="auto"/>
        <w:rPr>
          <w:rFonts w:ascii="Arial" w:eastAsia="MS Mincho" w:hAnsi="Arial" w:cs="Arial"/>
          <w:sz w:val="22"/>
          <w:szCs w:val="22"/>
        </w:rPr>
      </w:pPr>
      <w:r>
        <w:rPr>
          <w:rFonts w:ascii="Arial" w:eastAsia="MS Mincho" w:hAnsi="Arial" w:cs="Arial"/>
          <w:b/>
          <w:sz w:val="22"/>
          <w:szCs w:val="22"/>
        </w:rPr>
        <w:tab/>
      </w:r>
      <w:proofErr w:type="gramStart"/>
      <w:r>
        <w:rPr>
          <w:rFonts w:ascii="Arial" w:eastAsia="MS Mincho" w:hAnsi="Arial" w:cs="Arial"/>
          <w:b/>
          <w:sz w:val="22"/>
          <w:szCs w:val="22"/>
        </w:rPr>
        <w:t>Conclusion.</w:t>
      </w:r>
      <w:proofErr w:type="gramEnd"/>
      <w:r>
        <w:rPr>
          <w:rFonts w:ascii="Arial" w:eastAsia="MS Mincho" w:hAnsi="Arial" w:cs="Arial"/>
          <w:b/>
          <w:sz w:val="22"/>
          <w:szCs w:val="22"/>
        </w:rPr>
        <w:t xml:space="preserve"> </w:t>
      </w:r>
      <w:r w:rsidR="00145415" w:rsidRPr="00145415">
        <w:rPr>
          <w:rFonts w:ascii="Arial" w:eastAsia="MS Mincho" w:hAnsi="Arial" w:cs="Arial"/>
          <w:sz w:val="22"/>
          <w:szCs w:val="22"/>
        </w:rPr>
        <w:t>The current style is adequate.  However</w:t>
      </w:r>
      <w:r w:rsidR="00145415">
        <w:rPr>
          <w:rFonts w:ascii="Arial" w:eastAsia="MS Mincho" w:hAnsi="Arial" w:cs="Arial"/>
          <w:sz w:val="22"/>
          <w:szCs w:val="22"/>
        </w:rPr>
        <w:t xml:space="preserve">, the Company should review how to accelerate leveling up of management and leadership capabilities of the middle managers to poise for possible ramp up of business operation as well as for succession planning purposes. </w:t>
      </w:r>
      <w:r w:rsidR="00145415" w:rsidRPr="00145415">
        <w:rPr>
          <w:rFonts w:ascii="Arial" w:eastAsia="MS Mincho" w:hAnsi="Arial" w:cs="Arial"/>
          <w:sz w:val="22"/>
          <w:szCs w:val="22"/>
        </w:rPr>
        <w:t xml:space="preserve"> The most effective style, at least in terms of building confidence, developing people and empowering people is the participative</w:t>
      </w:r>
      <w:r w:rsidR="00145415">
        <w:rPr>
          <w:rFonts w:ascii="Arial" w:eastAsia="MS Mincho" w:hAnsi="Arial" w:cs="Arial"/>
          <w:sz w:val="22"/>
          <w:szCs w:val="22"/>
        </w:rPr>
        <w:t xml:space="preserve"> style</w:t>
      </w:r>
      <w:r w:rsidR="00145415" w:rsidRPr="00145415">
        <w:rPr>
          <w:rFonts w:ascii="Arial" w:eastAsia="MS Mincho" w:hAnsi="Arial" w:cs="Arial"/>
          <w:sz w:val="22"/>
          <w:szCs w:val="22"/>
        </w:rPr>
        <w:t xml:space="preserve">.  Bright ideas can sometimes spring from the people from the line.  </w:t>
      </w:r>
      <w:r w:rsidR="00145415">
        <w:rPr>
          <w:rFonts w:ascii="Arial" w:eastAsia="MS Mincho" w:hAnsi="Arial" w:cs="Arial"/>
          <w:sz w:val="22"/>
          <w:szCs w:val="22"/>
        </w:rPr>
        <w:t xml:space="preserve"> </w:t>
      </w:r>
      <w:r w:rsidR="00145415" w:rsidRPr="00145415">
        <w:rPr>
          <w:rFonts w:ascii="Arial" w:eastAsia="MS Mincho" w:hAnsi="Arial" w:cs="Arial"/>
          <w:sz w:val="22"/>
          <w:szCs w:val="22"/>
        </w:rPr>
        <w:t>Line managers should also be transformational to inspire commitment and full engagement from their staff.</w:t>
      </w:r>
    </w:p>
    <w:p w14:paraId="0F7EB3A1" w14:textId="53190A25" w:rsidR="00AB6BC3" w:rsidRPr="00AB6BC3" w:rsidRDefault="00145415" w:rsidP="00380FEC">
      <w:pPr>
        <w:spacing w:line="360" w:lineRule="auto"/>
        <w:rPr>
          <w:rFonts w:ascii="Arial" w:eastAsia="MS Mincho" w:hAnsi="Arial" w:cs="Arial"/>
          <w:sz w:val="22"/>
          <w:szCs w:val="22"/>
        </w:rPr>
      </w:pPr>
      <w:r w:rsidRPr="00145415">
        <w:rPr>
          <w:rFonts w:ascii="Arial" w:eastAsia="MS Mincho" w:hAnsi="Arial" w:cs="Arial"/>
          <w:b/>
          <w:sz w:val="22"/>
          <w:szCs w:val="22"/>
        </w:rPr>
        <w:t xml:space="preserve"> </w:t>
      </w:r>
    </w:p>
    <w:p w14:paraId="0265E704" w14:textId="1A5C396E" w:rsidR="009F5266" w:rsidRPr="0007317A" w:rsidRDefault="009F5266" w:rsidP="0007317A">
      <w:pPr>
        <w:pStyle w:val="ListParagraph"/>
        <w:numPr>
          <w:ilvl w:val="2"/>
          <w:numId w:val="2"/>
        </w:numPr>
        <w:spacing w:line="360" w:lineRule="auto"/>
        <w:rPr>
          <w:rFonts w:ascii="Arial" w:hAnsi="Arial" w:cs="Arial"/>
          <w:b/>
          <w:sz w:val="22"/>
          <w:szCs w:val="22"/>
        </w:rPr>
      </w:pPr>
      <w:r w:rsidRPr="0007317A">
        <w:rPr>
          <w:rFonts w:ascii="Arial" w:hAnsi="Arial" w:cs="Arial"/>
          <w:b/>
          <w:sz w:val="22"/>
          <w:szCs w:val="22"/>
        </w:rPr>
        <w:t>Staff</w:t>
      </w:r>
    </w:p>
    <w:p w14:paraId="005EADC4" w14:textId="77777777" w:rsidR="00E85917" w:rsidRDefault="00E85917" w:rsidP="00E85917">
      <w:pPr>
        <w:spacing w:line="360" w:lineRule="auto"/>
        <w:rPr>
          <w:rFonts w:ascii="Arial" w:eastAsia="MS Mincho" w:hAnsi="Arial" w:cs="Arial"/>
          <w:b/>
          <w:sz w:val="22"/>
          <w:szCs w:val="22"/>
        </w:rPr>
      </w:pPr>
    </w:p>
    <w:p w14:paraId="29CAAFCD" w14:textId="5CCC512D" w:rsidR="00DD7176" w:rsidRDefault="00102E75" w:rsidP="00102E75">
      <w:pPr>
        <w:spacing w:line="360" w:lineRule="auto"/>
        <w:rPr>
          <w:rFonts w:ascii="Arial" w:eastAsia="MS Mincho" w:hAnsi="Arial" w:cs="Arial"/>
          <w:sz w:val="22"/>
          <w:szCs w:val="22"/>
        </w:rPr>
      </w:pPr>
      <w:r>
        <w:rPr>
          <w:rFonts w:ascii="Arial" w:eastAsia="MS Mincho" w:hAnsi="Arial" w:cs="Arial"/>
          <w:sz w:val="22"/>
          <w:szCs w:val="22"/>
        </w:rPr>
        <w:tab/>
      </w:r>
      <w:proofErr w:type="gramStart"/>
      <w:r w:rsidR="00486F71">
        <w:rPr>
          <w:rFonts w:ascii="Arial" w:eastAsia="MS Mincho" w:hAnsi="Arial" w:cs="Arial"/>
          <w:sz w:val="22"/>
          <w:szCs w:val="22"/>
        </w:rPr>
        <w:t>Solutions has</w:t>
      </w:r>
      <w:proofErr w:type="gramEnd"/>
      <w:r w:rsidR="00486F71">
        <w:rPr>
          <w:rFonts w:ascii="Arial" w:eastAsia="MS Mincho" w:hAnsi="Arial" w:cs="Arial"/>
          <w:sz w:val="22"/>
          <w:szCs w:val="22"/>
        </w:rPr>
        <w:t xml:space="preserve"> a ma</w:t>
      </w:r>
      <w:r w:rsidR="00DD7176">
        <w:rPr>
          <w:rFonts w:ascii="Arial" w:eastAsia="MS Mincho" w:hAnsi="Arial" w:cs="Arial"/>
          <w:sz w:val="22"/>
          <w:szCs w:val="22"/>
        </w:rPr>
        <w:t>npower complement of around 50 with an average turnover r</w:t>
      </w:r>
      <w:r w:rsidR="00B82BBE">
        <w:rPr>
          <w:rFonts w:ascii="Arial" w:eastAsia="MS Mincho" w:hAnsi="Arial" w:cs="Arial"/>
          <w:sz w:val="22"/>
          <w:szCs w:val="22"/>
        </w:rPr>
        <w:t>a</w:t>
      </w:r>
      <w:r w:rsidR="00DD7176">
        <w:rPr>
          <w:rFonts w:ascii="Arial" w:eastAsia="MS Mincho" w:hAnsi="Arial" w:cs="Arial"/>
          <w:sz w:val="22"/>
          <w:szCs w:val="22"/>
        </w:rPr>
        <w:t>te of 9.8% in the last 5 years.</w:t>
      </w:r>
    </w:p>
    <w:p w14:paraId="690D6C68" w14:textId="77777777" w:rsidR="00DD7176" w:rsidRDefault="00DD7176" w:rsidP="00102E75">
      <w:pPr>
        <w:spacing w:line="360" w:lineRule="auto"/>
        <w:rPr>
          <w:rFonts w:ascii="Arial" w:eastAsia="MS Mincho" w:hAnsi="Arial" w:cs="Arial"/>
          <w:sz w:val="22"/>
          <w:szCs w:val="22"/>
        </w:rPr>
      </w:pPr>
    </w:p>
    <w:p w14:paraId="679B64CB" w14:textId="4F76A9FE" w:rsidR="00DD7176" w:rsidRPr="00DD7176" w:rsidRDefault="00DD7176" w:rsidP="00102E75">
      <w:pPr>
        <w:spacing w:line="360" w:lineRule="auto"/>
        <w:rPr>
          <w:rFonts w:ascii="Arial" w:eastAsia="MS Mincho" w:hAnsi="Arial" w:cs="Arial"/>
          <w:b/>
          <w:i/>
          <w:sz w:val="22"/>
          <w:szCs w:val="22"/>
        </w:rPr>
      </w:pPr>
      <w:r w:rsidRPr="00DD7176">
        <w:rPr>
          <w:rFonts w:ascii="Arial" w:eastAsia="MS Mincho" w:hAnsi="Arial" w:cs="Arial"/>
          <w:b/>
          <w:i/>
          <w:sz w:val="22"/>
          <w:szCs w:val="22"/>
        </w:rPr>
        <w:t>Training and Development</w:t>
      </w:r>
    </w:p>
    <w:p w14:paraId="7A3F5752" w14:textId="1E9F2F4A" w:rsidR="00102E75" w:rsidRPr="00102E75" w:rsidRDefault="00DD7176" w:rsidP="00102E75">
      <w:pPr>
        <w:spacing w:line="360" w:lineRule="auto"/>
        <w:rPr>
          <w:rFonts w:ascii="Arial" w:eastAsia="MS Mincho" w:hAnsi="Arial" w:cs="Arial"/>
          <w:sz w:val="22"/>
          <w:szCs w:val="22"/>
        </w:rPr>
      </w:pPr>
      <w:r>
        <w:rPr>
          <w:rFonts w:ascii="Arial" w:eastAsia="MS Mincho" w:hAnsi="Arial" w:cs="Arial"/>
          <w:sz w:val="22"/>
          <w:szCs w:val="22"/>
        </w:rPr>
        <w:tab/>
      </w:r>
      <w:r w:rsidR="00102E75">
        <w:rPr>
          <w:rFonts w:ascii="Arial" w:eastAsia="MS Mincho" w:hAnsi="Arial" w:cs="Arial"/>
          <w:sz w:val="22"/>
          <w:szCs w:val="22"/>
        </w:rPr>
        <w:t>As mentioned in the previous section</w:t>
      </w:r>
      <w:r w:rsidR="00B82BBE">
        <w:rPr>
          <w:rFonts w:ascii="Arial" w:eastAsia="MS Mincho" w:hAnsi="Arial" w:cs="Arial"/>
          <w:sz w:val="22"/>
          <w:szCs w:val="22"/>
        </w:rPr>
        <w:t>s, the organization is re</w:t>
      </w:r>
      <w:r w:rsidR="00102E75">
        <w:rPr>
          <w:rFonts w:ascii="Arial" w:eastAsia="MS Mincho" w:hAnsi="Arial" w:cs="Arial"/>
          <w:sz w:val="22"/>
          <w:szCs w:val="22"/>
        </w:rPr>
        <w:t>latively flat</w:t>
      </w:r>
      <w:r w:rsidR="00102E75" w:rsidRPr="00102E75">
        <w:rPr>
          <w:rFonts w:ascii="Arial" w:eastAsia="MS Mincho" w:hAnsi="Arial" w:cs="Arial"/>
          <w:sz w:val="22"/>
          <w:szCs w:val="22"/>
        </w:rPr>
        <w:t xml:space="preserve">.  </w:t>
      </w:r>
      <w:r w:rsidR="00B82BBE">
        <w:rPr>
          <w:rFonts w:ascii="Arial" w:eastAsia="MS Mincho" w:hAnsi="Arial" w:cs="Arial"/>
          <w:sz w:val="22"/>
          <w:szCs w:val="22"/>
        </w:rPr>
        <w:t xml:space="preserve">Horizontal </w:t>
      </w:r>
      <w:r w:rsidR="00102E75" w:rsidRPr="00102E75">
        <w:rPr>
          <w:rFonts w:ascii="Arial" w:eastAsia="MS Mincho" w:hAnsi="Arial" w:cs="Arial"/>
          <w:sz w:val="22"/>
          <w:szCs w:val="22"/>
        </w:rPr>
        <w:t>promotions are normal especially for line and middle managers.  Promotions in these positions would oftentimes be in the form of additional line function or role.</w:t>
      </w:r>
    </w:p>
    <w:p w14:paraId="0DA6E7A0" w14:textId="77777777" w:rsidR="00DD7176" w:rsidRDefault="00DD7176" w:rsidP="00102E75">
      <w:pPr>
        <w:spacing w:line="360" w:lineRule="auto"/>
        <w:rPr>
          <w:rFonts w:ascii="Arial" w:eastAsia="MS Mincho" w:hAnsi="Arial" w:cs="Arial"/>
          <w:sz w:val="22"/>
          <w:szCs w:val="22"/>
        </w:rPr>
      </w:pPr>
    </w:p>
    <w:p w14:paraId="4D4CA804" w14:textId="77777777" w:rsidR="00A9188E" w:rsidRDefault="00DD7176" w:rsidP="00A9188E">
      <w:pPr>
        <w:spacing w:line="360" w:lineRule="auto"/>
        <w:rPr>
          <w:rFonts w:ascii="Arial" w:eastAsia="MS Mincho" w:hAnsi="Arial" w:cs="Arial"/>
          <w:sz w:val="22"/>
          <w:szCs w:val="22"/>
        </w:rPr>
      </w:pPr>
      <w:r>
        <w:rPr>
          <w:rFonts w:ascii="Arial" w:eastAsia="MS Mincho" w:hAnsi="Arial" w:cs="Arial"/>
          <w:sz w:val="22"/>
          <w:szCs w:val="22"/>
        </w:rPr>
        <w:tab/>
      </w:r>
      <w:r w:rsidR="00102E75" w:rsidRPr="00102E75">
        <w:rPr>
          <w:rFonts w:ascii="Arial" w:eastAsia="MS Mincho" w:hAnsi="Arial" w:cs="Arial"/>
          <w:sz w:val="22"/>
          <w:szCs w:val="22"/>
        </w:rPr>
        <w:t>The Company provides various learning opportunities as follows:</w:t>
      </w:r>
    </w:p>
    <w:p w14:paraId="0199F824" w14:textId="77777777" w:rsidR="00A9188E" w:rsidRDefault="00102E75" w:rsidP="00883D3E">
      <w:pPr>
        <w:pStyle w:val="ListParagraph"/>
        <w:numPr>
          <w:ilvl w:val="0"/>
          <w:numId w:val="12"/>
        </w:numPr>
        <w:spacing w:line="360" w:lineRule="auto"/>
        <w:rPr>
          <w:rFonts w:ascii="Arial" w:eastAsia="MS Mincho" w:hAnsi="Arial" w:cs="Arial"/>
          <w:sz w:val="22"/>
          <w:szCs w:val="22"/>
        </w:rPr>
      </w:pPr>
      <w:r w:rsidRPr="00A9188E">
        <w:rPr>
          <w:rFonts w:ascii="Arial" w:eastAsia="MS Mincho" w:hAnsi="Arial" w:cs="Arial"/>
          <w:sz w:val="22"/>
          <w:szCs w:val="22"/>
        </w:rPr>
        <w:t xml:space="preserve">On-the-job training vis-à-vis Coaching and mentoring. </w:t>
      </w:r>
    </w:p>
    <w:p w14:paraId="01498520" w14:textId="77777777" w:rsidR="00A9188E" w:rsidRDefault="00102E75" w:rsidP="00883D3E">
      <w:pPr>
        <w:pStyle w:val="ListParagraph"/>
        <w:numPr>
          <w:ilvl w:val="0"/>
          <w:numId w:val="12"/>
        </w:numPr>
        <w:spacing w:line="360" w:lineRule="auto"/>
        <w:rPr>
          <w:rFonts w:ascii="Arial" w:eastAsia="MS Mincho" w:hAnsi="Arial" w:cs="Arial"/>
          <w:sz w:val="22"/>
          <w:szCs w:val="22"/>
        </w:rPr>
      </w:pPr>
      <w:r w:rsidRPr="00A9188E">
        <w:rPr>
          <w:rFonts w:ascii="Arial" w:eastAsia="MS Mincho" w:hAnsi="Arial" w:cs="Arial"/>
          <w:sz w:val="22"/>
          <w:szCs w:val="22"/>
        </w:rPr>
        <w:t xml:space="preserve">In-house training and Learning sessions.  </w:t>
      </w:r>
    </w:p>
    <w:p w14:paraId="3D308560" w14:textId="77777777" w:rsidR="00A9188E" w:rsidRDefault="00102E75" w:rsidP="00883D3E">
      <w:pPr>
        <w:pStyle w:val="ListParagraph"/>
        <w:numPr>
          <w:ilvl w:val="0"/>
          <w:numId w:val="12"/>
        </w:numPr>
        <w:spacing w:line="360" w:lineRule="auto"/>
        <w:rPr>
          <w:rFonts w:ascii="Arial" w:eastAsia="MS Mincho" w:hAnsi="Arial" w:cs="Arial"/>
          <w:sz w:val="22"/>
          <w:szCs w:val="22"/>
        </w:rPr>
      </w:pPr>
      <w:r w:rsidRPr="00A9188E">
        <w:rPr>
          <w:rFonts w:ascii="Arial" w:eastAsia="MS Mincho" w:hAnsi="Arial" w:cs="Arial"/>
          <w:sz w:val="22"/>
          <w:szCs w:val="22"/>
        </w:rPr>
        <w:t>External Seminars and conferences like annual conventions by a professional association, short course seminars and workshops</w:t>
      </w:r>
    </w:p>
    <w:p w14:paraId="4F55DCA6" w14:textId="77777777" w:rsidR="00A9188E" w:rsidRDefault="00102E75" w:rsidP="00883D3E">
      <w:pPr>
        <w:pStyle w:val="ListParagraph"/>
        <w:numPr>
          <w:ilvl w:val="0"/>
          <w:numId w:val="12"/>
        </w:numPr>
        <w:spacing w:line="360" w:lineRule="auto"/>
        <w:rPr>
          <w:rFonts w:ascii="Arial" w:eastAsia="MS Mincho" w:hAnsi="Arial" w:cs="Arial"/>
          <w:sz w:val="22"/>
          <w:szCs w:val="22"/>
        </w:rPr>
      </w:pPr>
      <w:r w:rsidRPr="00A9188E">
        <w:rPr>
          <w:rFonts w:ascii="Arial" w:eastAsia="MS Mincho" w:hAnsi="Arial" w:cs="Arial"/>
          <w:sz w:val="22"/>
          <w:szCs w:val="22"/>
        </w:rPr>
        <w:t>Membership in professional association like People Management Association of the Philippines and Actuarial Society of the Philippines</w:t>
      </w:r>
    </w:p>
    <w:p w14:paraId="542796FD" w14:textId="2BFEB941" w:rsidR="00A9188E" w:rsidRDefault="00102E75" w:rsidP="00883D3E">
      <w:pPr>
        <w:pStyle w:val="ListParagraph"/>
        <w:numPr>
          <w:ilvl w:val="0"/>
          <w:numId w:val="12"/>
        </w:numPr>
        <w:spacing w:line="360" w:lineRule="auto"/>
        <w:rPr>
          <w:rFonts w:ascii="Arial" w:eastAsia="MS Mincho" w:hAnsi="Arial" w:cs="Arial"/>
          <w:sz w:val="22"/>
          <w:szCs w:val="22"/>
        </w:rPr>
      </w:pPr>
      <w:r w:rsidRPr="00A9188E">
        <w:rPr>
          <w:rFonts w:ascii="Arial" w:eastAsia="MS Mincho" w:hAnsi="Arial" w:cs="Arial"/>
          <w:sz w:val="22"/>
          <w:szCs w:val="22"/>
        </w:rPr>
        <w:t>Continuing education programs like short c</w:t>
      </w:r>
      <w:r w:rsidR="00A9188E" w:rsidRPr="00A9188E">
        <w:rPr>
          <w:rFonts w:ascii="Arial" w:eastAsia="MS Mincho" w:hAnsi="Arial" w:cs="Arial"/>
          <w:sz w:val="22"/>
          <w:szCs w:val="22"/>
        </w:rPr>
        <w:t xml:space="preserve">ourses offered by the Insurance </w:t>
      </w:r>
      <w:r w:rsidRPr="00A9188E">
        <w:rPr>
          <w:rFonts w:ascii="Arial" w:eastAsia="MS Mincho" w:hAnsi="Arial" w:cs="Arial"/>
          <w:sz w:val="22"/>
          <w:szCs w:val="22"/>
        </w:rPr>
        <w:t>Institut</w:t>
      </w:r>
      <w:r w:rsidR="00A9188E" w:rsidRPr="00A9188E">
        <w:rPr>
          <w:rFonts w:ascii="Arial" w:eastAsia="MS Mincho" w:hAnsi="Arial" w:cs="Arial"/>
          <w:sz w:val="22"/>
          <w:szCs w:val="22"/>
        </w:rPr>
        <w:t>e of Asia and the Pacific (IIAP)</w:t>
      </w:r>
    </w:p>
    <w:p w14:paraId="6615AA22" w14:textId="44E837A7" w:rsidR="00A9188E" w:rsidRPr="00A9188E" w:rsidRDefault="00A9188E" w:rsidP="00883D3E">
      <w:pPr>
        <w:pStyle w:val="ListParagraph"/>
        <w:numPr>
          <w:ilvl w:val="0"/>
          <w:numId w:val="12"/>
        </w:numPr>
        <w:spacing w:line="360" w:lineRule="auto"/>
        <w:rPr>
          <w:rFonts w:ascii="Arial" w:eastAsia="MS Mincho" w:hAnsi="Arial" w:cs="Arial"/>
          <w:sz w:val="22"/>
          <w:szCs w:val="22"/>
        </w:rPr>
      </w:pPr>
      <w:r>
        <w:rPr>
          <w:rFonts w:ascii="Arial" w:eastAsia="MS Mincho" w:hAnsi="Arial" w:cs="Arial"/>
          <w:sz w:val="22"/>
          <w:szCs w:val="22"/>
        </w:rPr>
        <w:t xml:space="preserve">Financial and study leave incentives for accreditation exams (e.g. Certified Investment Solicitor, Licensed Agent, </w:t>
      </w:r>
      <w:proofErr w:type="spellStart"/>
      <w:r>
        <w:rPr>
          <w:rFonts w:ascii="Arial" w:eastAsia="MS Mincho" w:hAnsi="Arial" w:cs="Arial"/>
          <w:sz w:val="22"/>
          <w:szCs w:val="22"/>
        </w:rPr>
        <w:t>Associateship</w:t>
      </w:r>
      <w:proofErr w:type="spellEnd"/>
      <w:r>
        <w:rPr>
          <w:rFonts w:ascii="Arial" w:eastAsia="MS Mincho" w:hAnsi="Arial" w:cs="Arial"/>
          <w:sz w:val="22"/>
          <w:szCs w:val="22"/>
        </w:rPr>
        <w:t xml:space="preserve"> and Fellowship exams for actuaries, etc.)</w:t>
      </w:r>
    </w:p>
    <w:p w14:paraId="09D61EDA" w14:textId="7D3FF023" w:rsidR="00DD7176" w:rsidRPr="008D7A8F" w:rsidRDefault="00102E75" w:rsidP="008D7A8F">
      <w:pPr>
        <w:spacing w:line="360" w:lineRule="auto"/>
        <w:ind w:left="720"/>
        <w:rPr>
          <w:rFonts w:ascii="Arial" w:eastAsia="MS Mincho" w:hAnsi="Arial" w:cs="Arial"/>
          <w:sz w:val="22"/>
          <w:szCs w:val="22"/>
        </w:rPr>
      </w:pPr>
      <w:r w:rsidRPr="00102E75">
        <w:rPr>
          <w:rFonts w:ascii="Arial" w:eastAsia="MS Mincho" w:hAnsi="Arial" w:cs="Arial"/>
          <w:sz w:val="22"/>
          <w:szCs w:val="22"/>
        </w:rPr>
        <w:lastRenderedPageBreak/>
        <w:t xml:space="preserve"> </w:t>
      </w:r>
    </w:p>
    <w:p w14:paraId="1A03A8E6" w14:textId="540231B0" w:rsidR="00DD7176" w:rsidRDefault="00DD7176" w:rsidP="00DD7176">
      <w:pPr>
        <w:spacing w:line="360" w:lineRule="auto"/>
        <w:jc w:val="both"/>
        <w:rPr>
          <w:rFonts w:ascii="Arial" w:hAnsi="Arial" w:cs="Arial"/>
          <w:sz w:val="22"/>
          <w:szCs w:val="22"/>
        </w:rPr>
      </w:pPr>
      <w:r>
        <w:rPr>
          <w:rFonts w:ascii="Arial" w:hAnsi="Arial" w:cs="Arial"/>
          <w:sz w:val="22"/>
          <w:szCs w:val="22"/>
        </w:rPr>
        <w:tab/>
        <w:t>The Human Resource has identified sta</w:t>
      </w:r>
      <w:r w:rsidR="00A9188E">
        <w:rPr>
          <w:rFonts w:ascii="Arial" w:hAnsi="Arial" w:cs="Arial"/>
          <w:sz w:val="22"/>
          <w:szCs w:val="22"/>
        </w:rPr>
        <w:t xml:space="preserve">ndard training modules for the employees, more specifically for the account management personnel.  Team leaders are given the recommendatory </w:t>
      </w:r>
      <w:r w:rsidR="00AA1B73">
        <w:rPr>
          <w:rFonts w:ascii="Arial" w:hAnsi="Arial" w:cs="Arial"/>
          <w:sz w:val="22"/>
          <w:szCs w:val="22"/>
        </w:rPr>
        <w:t xml:space="preserve">authority </w:t>
      </w:r>
      <w:r w:rsidR="00A9188E">
        <w:rPr>
          <w:rFonts w:ascii="Arial" w:hAnsi="Arial" w:cs="Arial"/>
          <w:sz w:val="22"/>
          <w:szCs w:val="22"/>
        </w:rPr>
        <w:t>to id</w:t>
      </w:r>
      <w:r w:rsidR="00AA1B73">
        <w:rPr>
          <w:rFonts w:ascii="Arial" w:hAnsi="Arial" w:cs="Arial"/>
          <w:sz w:val="22"/>
          <w:szCs w:val="22"/>
        </w:rPr>
        <w:t>entify the skill sets (technical and</w:t>
      </w:r>
      <w:r w:rsidR="00A9188E">
        <w:rPr>
          <w:rFonts w:ascii="Arial" w:hAnsi="Arial" w:cs="Arial"/>
          <w:sz w:val="22"/>
          <w:szCs w:val="22"/>
        </w:rPr>
        <w:t xml:space="preserve"> soft skills) needed for their people.  Individual employees are encouraged to suggest the training and/or classes that they believe they need for their development.</w:t>
      </w:r>
      <w:r w:rsidR="00AA1B73">
        <w:rPr>
          <w:rFonts w:ascii="Arial" w:hAnsi="Arial" w:cs="Arial"/>
          <w:sz w:val="22"/>
          <w:szCs w:val="22"/>
        </w:rPr>
        <w:t xml:space="preserve"> Final recommendation will come from HR with approval of the management.</w:t>
      </w:r>
    </w:p>
    <w:p w14:paraId="708FDA76" w14:textId="77777777" w:rsidR="008D7A8F" w:rsidRDefault="008D7A8F" w:rsidP="00DD7176">
      <w:pPr>
        <w:spacing w:line="360" w:lineRule="auto"/>
        <w:jc w:val="both"/>
        <w:rPr>
          <w:rFonts w:ascii="Arial" w:hAnsi="Arial" w:cs="Arial"/>
          <w:sz w:val="22"/>
          <w:szCs w:val="22"/>
        </w:rPr>
      </w:pPr>
    </w:p>
    <w:p w14:paraId="59BCD47B" w14:textId="2F45CBF6" w:rsidR="008D7A8F" w:rsidRPr="00DD7176" w:rsidRDefault="008D7A8F" w:rsidP="00DD7176">
      <w:pPr>
        <w:spacing w:line="360" w:lineRule="auto"/>
        <w:jc w:val="both"/>
        <w:rPr>
          <w:rFonts w:ascii="Arial" w:hAnsi="Arial" w:cs="Arial"/>
          <w:sz w:val="22"/>
          <w:szCs w:val="22"/>
        </w:rPr>
      </w:pPr>
      <w:r>
        <w:rPr>
          <w:rFonts w:ascii="Arial" w:hAnsi="Arial" w:cs="Arial"/>
          <w:sz w:val="22"/>
          <w:szCs w:val="22"/>
        </w:rPr>
        <w:tab/>
        <w:t>One observation is that there is a tendency to set aside training because of the volume of work.</w:t>
      </w:r>
    </w:p>
    <w:p w14:paraId="766A5920" w14:textId="2C8F2AB3" w:rsidR="00DD7176" w:rsidRDefault="00DD7176" w:rsidP="00DD7176">
      <w:pPr>
        <w:spacing w:line="360" w:lineRule="auto"/>
        <w:jc w:val="both"/>
        <w:rPr>
          <w:rFonts w:ascii="Arial" w:hAnsi="Arial" w:cs="Arial"/>
          <w:sz w:val="22"/>
          <w:szCs w:val="22"/>
        </w:rPr>
      </w:pPr>
      <w:r>
        <w:rPr>
          <w:rFonts w:ascii="Arial" w:hAnsi="Arial" w:cs="Arial"/>
          <w:sz w:val="22"/>
          <w:szCs w:val="22"/>
        </w:rPr>
        <w:tab/>
      </w:r>
    </w:p>
    <w:p w14:paraId="23AE76F5" w14:textId="4F3897BB" w:rsidR="008D7A8F" w:rsidRDefault="008D7A8F" w:rsidP="008D7A8F">
      <w:pPr>
        <w:spacing w:line="360" w:lineRule="auto"/>
        <w:jc w:val="both"/>
        <w:rPr>
          <w:rFonts w:ascii="Arial" w:hAnsi="Arial" w:cs="Arial"/>
          <w:sz w:val="22"/>
          <w:szCs w:val="22"/>
        </w:rPr>
      </w:pPr>
      <w:r>
        <w:rPr>
          <w:rFonts w:ascii="Arial" w:hAnsi="Arial" w:cs="Arial"/>
          <w:sz w:val="22"/>
          <w:szCs w:val="22"/>
        </w:rPr>
        <w:tab/>
      </w:r>
      <w:proofErr w:type="gramStart"/>
      <w:r w:rsidRPr="008D7A8F">
        <w:rPr>
          <w:rFonts w:ascii="Arial" w:hAnsi="Arial" w:cs="Arial"/>
          <w:b/>
          <w:sz w:val="22"/>
          <w:szCs w:val="22"/>
        </w:rPr>
        <w:t>Conclusion.</w:t>
      </w:r>
      <w:proofErr w:type="gramEnd"/>
      <w:r>
        <w:rPr>
          <w:rFonts w:ascii="Arial" w:hAnsi="Arial" w:cs="Arial"/>
          <w:sz w:val="22"/>
          <w:szCs w:val="22"/>
        </w:rPr>
        <w:t xml:space="preserve">  The training and development program is e</w:t>
      </w:r>
      <w:r w:rsidRPr="008D7A8F">
        <w:rPr>
          <w:rFonts w:ascii="Arial" w:hAnsi="Arial" w:cs="Arial"/>
          <w:sz w:val="22"/>
          <w:szCs w:val="22"/>
        </w:rPr>
        <w:t xml:space="preserve">ffective but development program need to be formalized </w:t>
      </w:r>
      <w:r>
        <w:rPr>
          <w:rFonts w:ascii="Arial" w:hAnsi="Arial" w:cs="Arial"/>
          <w:sz w:val="22"/>
          <w:szCs w:val="22"/>
        </w:rPr>
        <w:t xml:space="preserve">and </w:t>
      </w:r>
      <w:del w:id="142" w:author="Anna Beneducto-Yu" w:date="2013-08-21T15:35:00Z">
        <w:r w:rsidDel="004D5026">
          <w:rPr>
            <w:rFonts w:ascii="Arial" w:hAnsi="Arial" w:cs="Arial"/>
            <w:sz w:val="22"/>
            <w:szCs w:val="22"/>
          </w:rPr>
          <w:delText xml:space="preserve">policized </w:delText>
        </w:r>
      </w:del>
      <w:ins w:id="143" w:author="Anna Beneducto-Yu" w:date="2013-08-21T15:35:00Z">
        <w:r w:rsidR="004D5026">
          <w:rPr>
            <w:rFonts w:ascii="Arial" w:hAnsi="Arial" w:cs="Arial"/>
            <w:sz w:val="22"/>
            <w:szCs w:val="22"/>
          </w:rPr>
          <w:t>documented</w:t>
        </w:r>
        <w:r w:rsidR="004D5026">
          <w:rPr>
            <w:rFonts w:ascii="Arial" w:hAnsi="Arial" w:cs="Arial"/>
            <w:sz w:val="22"/>
            <w:szCs w:val="22"/>
          </w:rPr>
          <w:t xml:space="preserve"> </w:t>
        </w:r>
      </w:ins>
      <w:r>
        <w:rPr>
          <w:rFonts w:ascii="Arial" w:hAnsi="Arial" w:cs="Arial"/>
          <w:sz w:val="22"/>
          <w:szCs w:val="22"/>
        </w:rPr>
        <w:t>for proper implementation.  Strict implementation is encouraged in order for the training needs of the employees are not compromised because of work load and team load balancing concerns.</w:t>
      </w:r>
    </w:p>
    <w:p w14:paraId="3E3A8F12" w14:textId="77165FA1" w:rsidR="008D7A8F" w:rsidRDefault="008D7A8F" w:rsidP="008D7A8F">
      <w:pPr>
        <w:spacing w:line="360" w:lineRule="auto"/>
        <w:jc w:val="both"/>
        <w:rPr>
          <w:rFonts w:ascii="Arial" w:hAnsi="Arial" w:cs="Arial"/>
          <w:sz w:val="22"/>
          <w:szCs w:val="22"/>
        </w:rPr>
      </w:pPr>
      <w:r>
        <w:rPr>
          <w:rFonts w:ascii="Arial" w:hAnsi="Arial" w:cs="Arial"/>
          <w:sz w:val="22"/>
          <w:szCs w:val="22"/>
        </w:rPr>
        <w:t xml:space="preserve"> </w:t>
      </w:r>
    </w:p>
    <w:p w14:paraId="424B3865" w14:textId="5C0BBA88" w:rsidR="008D7A8F" w:rsidRPr="008D7A8F" w:rsidRDefault="008D7A8F" w:rsidP="008D7A8F">
      <w:pPr>
        <w:spacing w:line="360" w:lineRule="auto"/>
        <w:jc w:val="both"/>
        <w:rPr>
          <w:rFonts w:ascii="Arial" w:hAnsi="Arial" w:cs="Arial"/>
          <w:sz w:val="22"/>
          <w:szCs w:val="22"/>
        </w:rPr>
      </w:pPr>
      <w:r>
        <w:rPr>
          <w:rFonts w:ascii="Arial" w:hAnsi="Arial" w:cs="Arial"/>
          <w:sz w:val="22"/>
          <w:szCs w:val="22"/>
        </w:rPr>
        <w:tab/>
      </w:r>
      <w:r w:rsidRPr="008D7A8F">
        <w:rPr>
          <w:rFonts w:ascii="Arial" w:hAnsi="Arial" w:cs="Arial"/>
          <w:sz w:val="22"/>
          <w:szCs w:val="22"/>
        </w:rPr>
        <w:t xml:space="preserve">The current training and development is conducive for people who are motivated and understands his or her value in a flat organization.  Sometimes, it is difficult to retain good and valuable employees if there is no explicit promotion in terms of elevation of title and/or roles.   “Implicit” promotions </w:t>
      </w:r>
      <w:r w:rsidR="00F42A65" w:rsidRPr="008D7A8F">
        <w:rPr>
          <w:rFonts w:ascii="Arial" w:hAnsi="Arial" w:cs="Arial"/>
          <w:sz w:val="22"/>
          <w:szCs w:val="22"/>
        </w:rPr>
        <w:t>ha</w:t>
      </w:r>
      <w:r w:rsidR="00F42A65">
        <w:rPr>
          <w:rFonts w:ascii="Arial" w:hAnsi="Arial" w:cs="Arial"/>
          <w:sz w:val="22"/>
          <w:szCs w:val="22"/>
        </w:rPr>
        <w:t>ve</w:t>
      </w:r>
      <w:r w:rsidR="00F42A65" w:rsidRPr="008D7A8F">
        <w:rPr>
          <w:rFonts w:ascii="Arial" w:hAnsi="Arial" w:cs="Arial"/>
          <w:sz w:val="22"/>
          <w:szCs w:val="22"/>
        </w:rPr>
        <w:t xml:space="preserve"> </w:t>
      </w:r>
      <w:r w:rsidRPr="008D7A8F">
        <w:rPr>
          <w:rFonts w:ascii="Arial" w:hAnsi="Arial" w:cs="Arial"/>
          <w:sz w:val="22"/>
          <w:szCs w:val="22"/>
        </w:rPr>
        <w:t>to be carefully communicated.</w:t>
      </w:r>
      <w:r>
        <w:rPr>
          <w:rFonts w:ascii="Arial" w:hAnsi="Arial" w:cs="Arial"/>
          <w:sz w:val="22"/>
          <w:szCs w:val="22"/>
        </w:rPr>
        <w:t xml:space="preserve">  Also, w</w:t>
      </w:r>
      <w:r w:rsidRPr="008D7A8F">
        <w:rPr>
          <w:rFonts w:ascii="Arial" w:hAnsi="Arial" w:cs="Arial"/>
          <w:sz w:val="22"/>
          <w:szCs w:val="22"/>
        </w:rPr>
        <w:t xml:space="preserve">ith </w:t>
      </w:r>
      <w:r>
        <w:rPr>
          <w:rFonts w:ascii="Arial" w:hAnsi="Arial" w:cs="Arial"/>
          <w:sz w:val="22"/>
          <w:szCs w:val="22"/>
        </w:rPr>
        <w:t>a</w:t>
      </w:r>
      <w:r w:rsidRPr="008D7A8F">
        <w:rPr>
          <w:rFonts w:ascii="Arial" w:hAnsi="Arial" w:cs="Arial"/>
          <w:sz w:val="22"/>
          <w:szCs w:val="22"/>
        </w:rPr>
        <w:t xml:space="preserve"> flat organization, it is sometimes difficult to see things beyond a possible red circle unless communication of the career development is clear and timed correctly.</w:t>
      </w:r>
    </w:p>
    <w:p w14:paraId="420EB79E" w14:textId="77777777" w:rsidR="008D7A8F" w:rsidRPr="00A9188E" w:rsidRDefault="008D7A8F" w:rsidP="00DD7176">
      <w:pPr>
        <w:spacing w:line="360" w:lineRule="auto"/>
        <w:jc w:val="both"/>
        <w:rPr>
          <w:rFonts w:ascii="Arial" w:hAnsi="Arial" w:cs="Arial"/>
          <w:sz w:val="22"/>
          <w:szCs w:val="22"/>
        </w:rPr>
      </w:pPr>
    </w:p>
    <w:p w14:paraId="4BDC213F" w14:textId="1A151F62" w:rsidR="001747F3" w:rsidRDefault="001747F3">
      <w:pPr>
        <w:rPr>
          <w:rFonts w:ascii="Arial" w:hAnsi="Arial" w:cs="Arial"/>
          <w:b/>
          <w:i/>
          <w:sz w:val="22"/>
          <w:szCs w:val="22"/>
        </w:rPr>
      </w:pPr>
    </w:p>
    <w:p w14:paraId="166464D8" w14:textId="4A30C400" w:rsidR="00DD7176" w:rsidRPr="00DD7176" w:rsidRDefault="00DD7176" w:rsidP="00DD7176">
      <w:pPr>
        <w:spacing w:line="360" w:lineRule="auto"/>
        <w:jc w:val="both"/>
        <w:rPr>
          <w:rFonts w:ascii="Arial" w:hAnsi="Arial" w:cs="Arial"/>
          <w:b/>
          <w:i/>
          <w:sz w:val="22"/>
          <w:szCs w:val="22"/>
        </w:rPr>
      </w:pPr>
      <w:r w:rsidRPr="00DD7176">
        <w:rPr>
          <w:rFonts w:ascii="Arial" w:hAnsi="Arial" w:cs="Arial"/>
          <w:b/>
          <w:i/>
          <w:sz w:val="22"/>
          <w:szCs w:val="22"/>
        </w:rPr>
        <w:t>Performance Appraisal / Evaluation</w:t>
      </w:r>
      <w:r w:rsidRPr="00DD7176">
        <w:rPr>
          <w:rFonts w:ascii="Arial" w:hAnsi="Arial" w:cs="Arial"/>
          <w:b/>
          <w:i/>
          <w:sz w:val="22"/>
          <w:szCs w:val="22"/>
        </w:rPr>
        <w:tab/>
      </w:r>
      <w:r w:rsidRPr="00DD7176">
        <w:rPr>
          <w:rFonts w:ascii="Arial" w:hAnsi="Arial" w:cs="Arial"/>
          <w:b/>
          <w:i/>
          <w:sz w:val="22"/>
          <w:szCs w:val="22"/>
        </w:rPr>
        <w:tab/>
      </w:r>
      <w:r w:rsidRPr="00DD7176">
        <w:rPr>
          <w:rFonts w:ascii="Arial" w:hAnsi="Arial" w:cs="Arial"/>
          <w:b/>
          <w:i/>
          <w:sz w:val="22"/>
          <w:szCs w:val="22"/>
        </w:rPr>
        <w:tab/>
      </w:r>
    </w:p>
    <w:p w14:paraId="247D77B4" w14:textId="77777777" w:rsidR="00DD7176" w:rsidRPr="003C58F6" w:rsidRDefault="00DD7176" w:rsidP="00DD7176">
      <w:pPr>
        <w:spacing w:line="360" w:lineRule="auto"/>
        <w:jc w:val="both"/>
        <w:rPr>
          <w:rFonts w:ascii="Arial" w:hAnsi="Arial" w:cs="Arial"/>
          <w:sz w:val="22"/>
          <w:szCs w:val="22"/>
        </w:rPr>
      </w:pPr>
    </w:p>
    <w:p w14:paraId="7C6607EF" w14:textId="77777777" w:rsidR="00DD7176" w:rsidRPr="003C58F6" w:rsidRDefault="00DD7176" w:rsidP="00DD7176">
      <w:pPr>
        <w:spacing w:line="360" w:lineRule="auto"/>
        <w:jc w:val="both"/>
        <w:rPr>
          <w:rFonts w:ascii="Arial" w:hAnsi="Arial" w:cs="Arial"/>
          <w:sz w:val="22"/>
          <w:szCs w:val="22"/>
        </w:rPr>
      </w:pPr>
      <w:r>
        <w:rPr>
          <w:rFonts w:ascii="Arial" w:hAnsi="Arial" w:cs="Arial"/>
          <w:sz w:val="22"/>
          <w:szCs w:val="22"/>
        </w:rPr>
        <w:tab/>
      </w:r>
      <w:r w:rsidRPr="003C58F6">
        <w:rPr>
          <w:rFonts w:ascii="Arial" w:hAnsi="Arial" w:cs="Arial"/>
          <w:sz w:val="22"/>
          <w:szCs w:val="22"/>
        </w:rPr>
        <w:t>All appointments into the Company are made subject to a probationary period of six calendar months. After three months a review meeting takes place between the post holder and his/her direct supervisor or line manager to discuss progress. At the end of the probationary period, and subject to a satisfactory report by the direct supervisor, employee is notified in writing that he/she successfully completed his/her probationary period.</w:t>
      </w:r>
    </w:p>
    <w:p w14:paraId="714B49F7" w14:textId="77777777" w:rsidR="00DD7176" w:rsidRPr="003C58F6" w:rsidRDefault="00DD7176" w:rsidP="00DD7176">
      <w:pPr>
        <w:spacing w:line="360" w:lineRule="auto"/>
        <w:rPr>
          <w:rFonts w:ascii="Arial" w:hAnsi="Arial" w:cs="Arial"/>
          <w:sz w:val="22"/>
          <w:szCs w:val="22"/>
        </w:rPr>
      </w:pPr>
    </w:p>
    <w:p w14:paraId="70618988" w14:textId="602C96B1" w:rsidR="00DD7176" w:rsidRPr="00C73AB8" w:rsidRDefault="00DD7176" w:rsidP="00DD7176">
      <w:pPr>
        <w:spacing w:line="360" w:lineRule="auto"/>
        <w:jc w:val="both"/>
        <w:rPr>
          <w:rFonts w:ascii="Arial" w:hAnsi="Arial" w:cs="Arial"/>
          <w:sz w:val="22"/>
          <w:szCs w:val="22"/>
        </w:rPr>
      </w:pPr>
      <w:r w:rsidRPr="003C58F6">
        <w:rPr>
          <w:rFonts w:ascii="Arial" w:hAnsi="Arial" w:cs="Arial"/>
          <w:sz w:val="22"/>
          <w:szCs w:val="22"/>
        </w:rPr>
        <w:tab/>
        <w:t>Performance evaluation for regularized employees is done annually, with a provision to do mid</w:t>
      </w:r>
      <w:r w:rsidR="008C5BAA">
        <w:rPr>
          <w:rFonts w:ascii="Arial" w:hAnsi="Arial" w:cs="Arial"/>
          <w:sz w:val="22"/>
          <w:szCs w:val="22"/>
        </w:rPr>
        <w:t>-</w:t>
      </w:r>
      <w:r w:rsidRPr="003C58F6">
        <w:rPr>
          <w:rFonts w:ascii="Arial" w:hAnsi="Arial" w:cs="Arial"/>
          <w:sz w:val="22"/>
          <w:szCs w:val="22"/>
        </w:rPr>
        <w:t xml:space="preserve">year evaluation, as deemed necessary by the management.   All employees self-rate </w:t>
      </w:r>
      <w:r w:rsidRPr="003C58F6">
        <w:rPr>
          <w:rFonts w:ascii="Arial" w:hAnsi="Arial" w:cs="Arial"/>
          <w:sz w:val="22"/>
          <w:szCs w:val="22"/>
        </w:rPr>
        <w:lastRenderedPageBreak/>
        <w:t xml:space="preserve">based on how they believe they have performed for the year against the Key Result Areas and Objectives planned and agreed upon at the start of the year.  Standard rating is provided.  Employees are also given the opportunity to evaluate their competencies </w:t>
      </w:r>
      <w:proofErr w:type="spellStart"/>
      <w:proofErr w:type="gramStart"/>
      <w:r w:rsidRPr="003C58F6">
        <w:rPr>
          <w:rFonts w:ascii="Arial" w:hAnsi="Arial" w:cs="Arial"/>
          <w:sz w:val="22"/>
          <w:szCs w:val="22"/>
        </w:rPr>
        <w:t>vis</w:t>
      </w:r>
      <w:proofErr w:type="spellEnd"/>
      <w:proofErr w:type="gramEnd"/>
      <w:r w:rsidRPr="003C58F6">
        <w:rPr>
          <w:rFonts w:ascii="Arial" w:hAnsi="Arial" w:cs="Arial"/>
          <w:sz w:val="22"/>
          <w:szCs w:val="22"/>
        </w:rPr>
        <w:t xml:space="preserve"> a </w:t>
      </w:r>
      <w:proofErr w:type="spellStart"/>
      <w:r w:rsidRPr="003C58F6">
        <w:rPr>
          <w:rFonts w:ascii="Arial" w:hAnsi="Arial" w:cs="Arial"/>
          <w:sz w:val="22"/>
          <w:szCs w:val="22"/>
        </w:rPr>
        <w:t>vis</w:t>
      </w:r>
      <w:proofErr w:type="spellEnd"/>
      <w:r w:rsidRPr="003C58F6">
        <w:rPr>
          <w:rFonts w:ascii="Arial" w:hAnsi="Arial" w:cs="Arial"/>
          <w:sz w:val="22"/>
          <w:szCs w:val="22"/>
        </w:rPr>
        <w:t xml:space="preserve"> requirements for their position or for possible promotion.</w:t>
      </w:r>
      <w:r>
        <w:rPr>
          <w:rFonts w:ascii="Arial" w:hAnsi="Arial" w:cs="Arial"/>
          <w:sz w:val="22"/>
          <w:szCs w:val="22"/>
        </w:rPr>
        <w:t xml:space="preserve">  A simple diagram of approach to performance appraisal is shown in </w:t>
      </w:r>
      <w:r w:rsidR="008C5BAA">
        <w:rPr>
          <w:rFonts w:ascii="Arial" w:hAnsi="Arial" w:cs="Arial"/>
          <w:sz w:val="22"/>
          <w:szCs w:val="22"/>
        </w:rPr>
        <w:t>Figure 5.3</w:t>
      </w:r>
      <w:r>
        <w:rPr>
          <w:rFonts w:ascii="Arial" w:hAnsi="Arial" w:cs="Arial"/>
          <w:sz w:val="22"/>
          <w:szCs w:val="22"/>
        </w:rPr>
        <w:t xml:space="preserve">. </w:t>
      </w:r>
    </w:p>
    <w:p w14:paraId="68E60989" w14:textId="77777777" w:rsidR="00DD7176" w:rsidRDefault="00DD7176" w:rsidP="00DD7176">
      <w:pPr>
        <w:spacing w:line="360" w:lineRule="auto"/>
        <w:jc w:val="both"/>
        <w:rPr>
          <w:rFonts w:ascii="Arial" w:hAnsi="Arial" w:cs="Arial"/>
          <w:sz w:val="22"/>
          <w:szCs w:val="22"/>
        </w:rPr>
      </w:pPr>
      <w:r w:rsidRPr="003C58F6">
        <w:rPr>
          <w:rFonts w:ascii="Arial" w:hAnsi="Arial" w:cs="Arial"/>
          <w:sz w:val="22"/>
          <w:szCs w:val="22"/>
        </w:rPr>
        <w:tab/>
      </w:r>
    </w:p>
    <w:p w14:paraId="49EAEC67" w14:textId="77777777" w:rsidR="001747F3" w:rsidRDefault="001747F3" w:rsidP="001747F3">
      <w:pPr>
        <w:spacing w:line="360" w:lineRule="auto"/>
        <w:ind w:firstLine="720"/>
        <w:jc w:val="both"/>
        <w:rPr>
          <w:rFonts w:ascii="Arial" w:hAnsi="Arial" w:cs="Arial"/>
          <w:sz w:val="22"/>
          <w:szCs w:val="22"/>
        </w:rPr>
      </w:pPr>
      <w:r w:rsidRPr="003C58F6">
        <w:rPr>
          <w:rFonts w:ascii="Arial" w:hAnsi="Arial" w:cs="Arial"/>
          <w:sz w:val="22"/>
          <w:szCs w:val="22"/>
        </w:rPr>
        <w:t>The immediate supervisors or managers rate their subordinates.  A one-on-one interview with each staff is done to communicate the rating and explain the development plan and expe</w:t>
      </w:r>
      <w:r>
        <w:rPr>
          <w:rFonts w:ascii="Arial" w:hAnsi="Arial" w:cs="Arial"/>
          <w:sz w:val="22"/>
          <w:szCs w:val="22"/>
        </w:rPr>
        <w:t>ctations for the coming year.  The outcome of the performance appraisal would include the following:</w:t>
      </w:r>
    </w:p>
    <w:p w14:paraId="547C1584" w14:textId="77777777" w:rsidR="001747F3" w:rsidRDefault="001747F3" w:rsidP="00883D3E">
      <w:pPr>
        <w:pStyle w:val="ListParagraph"/>
        <w:numPr>
          <w:ilvl w:val="0"/>
          <w:numId w:val="11"/>
        </w:numPr>
        <w:spacing w:line="360" w:lineRule="auto"/>
        <w:jc w:val="both"/>
        <w:rPr>
          <w:rFonts w:ascii="Arial" w:hAnsi="Arial" w:cs="Arial"/>
          <w:sz w:val="22"/>
          <w:szCs w:val="22"/>
        </w:rPr>
      </w:pPr>
      <w:r>
        <w:rPr>
          <w:rFonts w:ascii="Arial" w:hAnsi="Arial" w:cs="Arial"/>
          <w:sz w:val="22"/>
          <w:szCs w:val="22"/>
        </w:rPr>
        <w:t>Evaluation of the employee’s current level of performance</w:t>
      </w:r>
    </w:p>
    <w:p w14:paraId="37524A96" w14:textId="77777777" w:rsidR="001747F3" w:rsidRDefault="001747F3" w:rsidP="00883D3E">
      <w:pPr>
        <w:pStyle w:val="ListParagraph"/>
        <w:numPr>
          <w:ilvl w:val="0"/>
          <w:numId w:val="11"/>
        </w:numPr>
        <w:spacing w:line="360" w:lineRule="auto"/>
        <w:jc w:val="both"/>
        <w:rPr>
          <w:rFonts w:ascii="Arial" w:hAnsi="Arial" w:cs="Arial"/>
          <w:sz w:val="22"/>
          <w:szCs w:val="22"/>
        </w:rPr>
      </w:pPr>
      <w:r>
        <w:rPr>
          <w:rFonts w:ascii="Arial" w:hAnsi="Arial" w:cs="Arial"/>
          <w:sz w:val="22"/>
          <w:szCs w:val="22"/>
        </w:rPr>
        <w:t>Establishment of the employee’s performance rating</w:t>
      </w:r>
    </w:p>
    <w:p w14:paraId="6B0429F7" w14:textId="77777777" w:rsidR="001747F3" w:rsidRDefault="001747F3" w:rsidP="00883D3E">
      <w:pPr>
        <w:pStyle w:val="ListParagraph"/>
        <w:numPr>
          <w:ilvl w:val="0"/>
          <w:numId w:val="11"/>
        </w:numPr>
        <w:spacing w:line="360" w:lineRule="auto"/>
        <w:jc w:val="both"/>
        <w:rPr>
          <w:rFonts w:ascii="Arial" w:hAnsi="Arial" w:cs="Arial"/>
          <w:sz w:val="22"/>
          <w:szCs w:val="22"/>
        </w:rPr>
      </w:pPr>
      <w:r>
        <w:rPr>
          <w:rFonts w:ascii="Arial" w:hAnsi="Arial" w:cs="Arial"/>
          <w:sz w:val="22"/>
          <w:szCs w:val="22"/>
        </w:rPr>
        <w:t>Stated performance expectations and goals for next year</w:t>
      </w:r>
    </w:p>
    <w:p w14:paraId="19CAE1E4" w14:textId="77777777" w:rsidR="001747F3" w:rsidRDefault="001747F3" w:rsidP="00883D3E">
      <w:pPr>
        <w:pStyle w:val="ListParagraph"/>
        <w:numPr>
          <w:ilvl w:val="0"/>
          <w:numId w:val="11"/>
        </w:numPr>
        <w:spacing w:line="360" w:lineRule="auto"/>
        <w:jc w:val="both"/>
        <w:rPr>
          <w:rFonts w:ascii="Arial" w:hAnsi="Arial" w:cs="Arial"/>
          <w:sz w:val="22"/>
          <w:szCs w:val="22"/>
        </w:rPr>
      </w:pPr>
      <w:r>
        <w:rPr>
          <w:rFonts w:ascii="Arial" w:hAnsi="Arial" w:cs="Arial"/>
          <w:sz w:val="22"/>
          <w:szCs w:val="22"/>
        </w:rPr>
        <w:t>Identification of key performance areas needing improvement or enhancement</w:t>
      </w:r>
    </w:p>
    <w:p w14:paraId="1748B6BB" w14:textId="77777777" w:rsidR="001747F3" w:rsidRDefault="001747F3" w:rsidP="00883D3E">
      <w:pPr>
        <w:pStyle w:val="ListParagraph"/>
        <w:numPr>
          <w:ilvl w:val="0"/>
          <w:numId w:val="11"/>
        </w:numPr>
        <w:spacing w:line="360" w:lineRule="auto"/>
        <w:jc w:val="both"/>
        <w:rPr>
          <w:rFonts w:ascii="Arial" w:hAnsi="Arial" w:cs="Arial"/>
          <w:sz w:val="22"/>
          <w:szCs w:val="22"/>
        </w:rPr>
      </w:pPr>
      <w:r w:rsidRPr="00595F62">
        <w:rPr>
          <w:rFonts w:ascii="Arial" w:hAnsi="Arial" w:cs="Arial"/>
          <w:b/>
          <w:sz w:val="22"/>
          <w:szCs w:val="22"/>
          <w:u w:val="single"/>
        </w:rPr>
        <w:t>Assessment of training and development needs</w:t>
      </w:r>
    </w:p>
    <w:p w14:paraId="465C7719" w14:textId="77777777" w:rsidR="001747F3" w:rsidRDefault="001747F3">
      <w:pPr>
        <w:rPr>
          <w:rFonts w:ascii="Arial" w:hAnsi="Arial" w:cs="Arial"/>
          <w:b/>
          <w:sz w:val="22"/>
          <w:szCs w:val="22"/>
        </w:rPr>
      </w:pPr>
    </w:p>
    <w:p w14:paraId="6451DE56" w14:textId="77777777" w:rsidR="001747F3" w:rsidRPr="003C58F6" w:rsidRDefault="001747F3" w:rsidP="001747F3">
      <w:pPr>
        <w:spacing w:line="360" w:lineRule="auto"/>
        <w:ind w:firstLine="720"/>
        <w:jc w:val="both"/>
        <w:rPr>
          <w:rFonts w:ascii="Arial" w:hAnsi="Arial" w:cs="Arial"/>
          <w:sz w:val="22"/>
          <w:szCs w:val="22"/>
        </w:rPr>
      </w:pPr>
      <w:r w:rsidRPr="003C58F6">
        <w:rPr>
          <w:rFonts w:ascii="Arial" w:hAnsi="Arial" w:cs="Arial"/>
          <w:sz w:val="22"/>
          <w:szCs w:val="22"/>
        </w:rPr>
        <w:t xml:space="preserve">Specifically for the account management team including the support service team, forced ranking is done for similar positions like Administrative Clerks, Account Officers, Account Assistants and Technical Associates, which is done in order to align rating standards across teams.  This is done in a series of meetings by the Account Management Team Leaders including the Support Services Team Leader.  They also do </w:t>
      </w:r>
      <w:proofErr w:type="gramStart"/>
      <w:r w:rsidRPr="003C58F6">
        <w:rPr>
          <w:rFonts w:ascii="Arial" w:hAnsi="Arial" w:cs="Arial"/>
          <w:sz w:val="22"/>
          <w:szCs w:val="22"/>
        </w:rPr>
        <w:t>peer</w:t>
      </w:r>
      <w:proofErr w:type="gramEnd"/>
      <w:r w:rsidRPr="003C58F6">
        <w:rPr>
          <w:rFonts w:ascii="Arial" w:hAnsi="Arial" w:cs="Arial"/>
          <w:sz w:val="22"/>
          <w:szCs w:val="22"/>
        </w:rPr>
        <w:t xml:space="preserve"> review amongst themselves.  The peer review process involves each team lead giving each of the other team leads rating for each Key Result Area (KRA).  The rates are consolidated and presented to all team leads and each has the opportunity to defend and question each rating, in which time a benchmark activity and performance for each KRA is agreed upon.  Alignment of rates is done until all team leads agree to all the ratings given to them.</w:t>
      </w:r>
    </w:p>
    <w:p w14:paraId="3552442B" w14:textId="77777777" w:rsidR="001747F3" w:rsidRDefault="001747F3">
      <w:pPr>
        <w:rPr>
          <w:rFonts w:ascii="Arial" w:hAnsi="Arial" w:cs="Arial"/>
          <w:b/>
          <w:sz w:val="22"/>
          <w:szCs w:val="22"/>
        </w:rPr>
      </w:pPr>
    </w:p>
    <w:p w14:paraId="300DEDC7" w14:textId="77777777" w:rsidR="001747F3" w:rsidRPr="003C58F6" w:rsidRDefault="001747F3" w:rsidP="001747F3">
      <w:pPr>
        <w:spacing w:line="360" w:lineRule="auto"/>
        <w:jc w:val="both"/>
        <w:rPr>
          <w:rFonts w:ascii="Arial" w:hAnsi="Arial" w:cs="Arial"/>
          <w:sz w:val="22"/>
          <w:szCs w:val="22"/>
        </w:rPr>
      </w:pPr>
      <w:r>
        <w:rPr>
          <w:rFonts w:ascii="Arial" w:hAnsi="Arial" w:cs="Arial"/>
          <w:sz w:val="22"/>
          <w:szCs w:val="22"/>
        </w:rPr>
        <w:tab/>
      </w:r>
      <w:r w:rsidRPr="003C58F6">
        <w:rPr>
          <w:rFonts w:ascii="Arial" w:hAnsi="Arial" w:cs="Arial"/>
          <w:sz w:val="22"/>
          <w:szCs w:val="22"/>
        </w:rPr>
        <w:t>Consolidated ratings are submitted to the senior management for further validation and approval.  Account Leads incorporate their inputs to the ratings of the employees based on their experience with the how the accounts are managed.</w:t>
      </w:r>
    </w:p>
    <w:p w14:paraId="2167C210" w14:textId="77777777" w:rsidR="001747F3" w:rsidRDefault="001747F3" w:rsidP="001747F3">
      <w:pPr>
        <w:spacing w:line="360" w:lineRule="auto"/>
        <w:jc w:val="both"/>
        <w:rPr>
          <w:rFonts w:ascii="Arial" w:hAnsi="Arial" w:cs="Arial"/>
          <w:sz w:val="22"/>
          <w:szCs w:val="22"/>
        </w:rPr>
      </w:pPr>
    </w:p>
    <w:p w14:paraId="248CA054" w14:textId="77777777" w:rsidR="001747F3" w:rsidRPr="003C58F6" w:rsidRDefault="001747F3" w:rsidP="001747F3">
      <w:pPr>
        <w:spacing w:line="360" w:lineRule="auto"/>
        <w:ind w:firstLine="720"/>
        <w:jc w:val="both"/>
        <w:rPr>
          <w:rFonts w:ascii="Arial" w:hAnsi="Arial" w:cs="Arial"/>
          <w:sz w:val="22"/>
          <w:szCs w:val="22"/>
        </w:rPr>
      </w:pPr>
      <w:r w:rsidRPr="003C58F6">
        <w:rPr>
          <w:rFonts w:ascii="Arial" w:hAnsi="Arial" w:cs="Arial"/>
          <w:sz w:val="22"/>
          <w:szCs w:val="22"/>
        </w:rPr>
        <w:t>The senior management also does their own self-appraisal and peer review.</w:t>
      </w:r>
    </w:p>
    <w:p w14:paraId="291A8F88" w14:textId="77777777" w:rsidR="005550B5" w:rsidRDefault="005550B5">
      <w:pPr>
        <w:rPr>
          <w:rFonts w:ascii="Arial" w:hAnsi="Arial" w:cs="Arial"/>
          <w:b/>
          <w:sz w:val="22"/>
          <w:szCs w:val="22"/>
        </w:rPr>
      </w:pPr>
      <w:r>
        <w:rPr>
          <w:rFonts w:ascii="Arial" w:hAnsi="Arial" w:cs="Arial"/>
          <w:b/>
          <w:sz w:val="22"/>
          <w:szCs w:val="22"/>
        </w:rPr>
        <w:br w:type="page"/>
      </w:r>
    </w:p>
    <w:p w14:paraId="5C08B298" w14:textId="7A0190BD" w:rsidR="00DD7176" w:rsidRPr="008C5BAA" w:rsidRDefault="008C5BAA" w:rsidP="00DD7176">
      <w:pPr>
        <w:spacing w:line="360" w:lineRule="auto"/>
        <w:jc w:val="both"/>
        <w:rPr>
          <w:rFonts w:ascii="Arial" w:hAnsi="Arial" w:cs="Arial"/>
          <w:b/>
          <w:sz w:val="22"/>
          <w:szCs w:val="22"/>
        </w:rPr>
      </w:pPr>
      <w:r w:rsidRPr="008C5BAA">
        <w:rPr>
          <w:rFonts w:ascii="Arial" w:hAnsi="Arial" w:cs="Arial"/>
          <w:b/>
          <w:sz w:val="22"/>
          <w:szCs w:val="22"/>
        </w:rPr>
        <w:lastRenderedPageBreak/>
        <w:t>Figure 5.3</w:t>
      </w:r>
      <w:r w:rsidR="00DD7176" w:rsidRPr="008C5BAA">
        <w:rPr>
          <w:rFonts w:ascii="Arial" w:hAnsi="Arial" w:cs="Arial"/>
          <w:b/>
          <w:sz w:val="22"/>
          <w:szCs w:val="22"/>
        </w:rPr>
        <w:t xml:space="preserve"> Solutions Standard Performance Appraisal Program (A Two-Way Approach)</w:t>
      </w:r>
    </w:p>
    <w:p w14:paraId="54B86BA7" w14:textId="77777777" w:rsidR="00DD7176" w:rsidRDefault="00DD7176" w:rsidP="00DD7176">
      <w:pPr>
        <w:spacing w:line="360" w:lineRule="auto"/>
        <w:jc w:val="both"/>
        <w:rPr>
          <w:rFonts w:ascii="Arial" w:hAnsi="Arial" w:cs="Arial"/>
          <w:sz w:val="22"/>
          <w:szCs w:val="22"/>
        </w:rPr>
      </w:pPr>
    </w:p>
    <w:p w14:paraId="4206B7DD" w14:textId="77777777" w:rsidR="00DD7176" w:rsidRDefault="00DD7176" w:rsidP="00DD7176">
      <w:pPr>
        <w:spacing w:line="360" w:lineRule="auto"/>
        <w:jc w:val="both"/>
        <w:rPr>
          <w:rFonts w:ascii="Arial" w:hAnsi="Arial" w:cs="Arial"/>
          <w:sz w:val="22"/>
          <w:szCs w:val="22"/>
        </w:rPr>
      </w:pPr>
      <w:r w:rsidRPr="009A096D">
        <w:rPr>
          <w:rFonts w:ascii="Arial" w:hAnsi="Arial" w:cs="Arial"/>
          <w:noProof/>
          <w:sz w:val="22"/>
          <w:szCs w:val="22"/>
          <w:lang w:val="en-PH" w:eastAsia="en-PH"/>
        </w:rPr>
        <mc:AlternateContent>
          <mc:Choice Requires="wpg">
            <w:drawing>
              <wp:inline distT="0" distB="0" distL="0" distR="0" wp14:anchorId="767E6B0A" wp14:editId="05B32999">
                <wp:extent cx="5911850" cy="4381500"/>
                <wp:effectExtent l="50800" t="0" r="82550" b="38100"/>
                <wp:docPr id="102" name="Group 101"/>
                <wp:cNvGraphicFramePr/>
                <a:graphic xmlns:a="http://schemas.openxmlformats.org/drawingml/2006/main">
                  <a:graphicData uri="http://schemas.microsoft.com/office/word/2010/wordprocessingGroup">
                    <wpg:wgp>
                      <wpg:cNvGrpSpPr/>
                      <wpg:grpSpPr>
                        <a:xfrm>
                          <a:off x="0" y="0"/>
                          <a:ext cx="5911850" cy="4381500"/>
                          <a:chOff x="990600" y="609600"/>
                          <a:chExt cx="7338848" cy="5638800"/>
                        </a:xfrm>
                      </wpg:grpSpPr>
                      <wps:wsp>
                        <wps:cNvPr id="123" name="Elbow Connector 123"/>
                        <wps:cNvCnPr>
                          <a:stCxn id="144" idx="2"/>
                          <a:endCxn id="131" idx="0"/>
                        </wps:cNvCnPr>
                        <wps:spPr>
                          <a:xfrm rot="5400000">
                            <a:off x="5467350" y="2990850"/>
                            <a:ext cx="304800" cy="19431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4" name="Rounded Rectangle 124"/>
                        <wps:cNvSpPr/>
                        <wps:spPr>
                          <a:xfrm>
                            <a:off x="1447800" y="609600"/>
                            <a:ext cx="64008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09690F" w14:textId="77777777" w:rsidR="00311FCA" w:rsidRPr="0082488A" w:rsidRDefault="00311FCA" w:rsidP="00DD7176">
                              <w:pPr>
                                <w:pStyle w:val="NormalWeb"/>
                                <w:spacing w:before="0" w:beforeAutospacing="0" w:after="0" w:afterAutospacing="0"/>
                                <w:jc w:val="center"/>
                                <w:rPr>
                                  <w:b/>
                                  <w:sz w:val="24"/>
                                </w:rPr>
                              </w:pPr>
                              <w:r w:rsidRPr="0082488A">
                                <w:rPr>
                                  <w:rFonts w:ascii="Arial" w:hAnsi="Arial" w:cs="Arial"/>
                                  <w:b/>
                                  <w:kern w:val="24"/>
                                  <w:sz w:val="24"/>
                                  <w:lang w:val="en-PH"/>
                                </w:rPr>
                                <w:t>Employee Self-</w:t>
                              </w:r>
                              <w:proofErr w:type="gramStart"/>
                              <w:r w:rsidRPr="0082488A">
                                <w:rPr>
                                  <w:rFonts w:ascii="Arial" w:hAnsi="Arial" w:cs="Arial"/>
                                  <w:b/>
                                  <w:kern w:val="24"/>
                                  <w:sz w:val="24"/>
                                  <w:lang w:val="en-PH"/>
                                </w:rPr>
                                <w:t>Rating  &amp;</w:t>
                              </w:r>
                              <w:proofErr w:type="gramEnd"/>
                              <w:r w:rsidRPr="0082488A">
                                <w:rPr>
                                  <w:rFonts w:ascii="Arial" w:hAnsi="Arial" w:cs="Arial"/>
                                  <w:b/>
                                  <w:kern w:val="24"/>
                                  <w:sz w:val="24"/>
                                  <w:lang w:val="en-PH"/>
                                </w:rPr>
                                <w:t xml:space="preserve"> Supervisor Validation and Assessment</w:t>
                              </w:r>
                            </w:p>
                          </w:txbxContent>
                        </wps:txbx>
                        <wps:bodyPr lIns="0" tIns="0" rIns="0" bIns="0" rtlCol="0" anchor="ctr"/>
                      </wps:wsp>
                      <wpg:grpSp>
                        <wpg:cNvPr id="125" name="Group 125"/>
                        <wpg:cNvGrpSpPr/>
                        <wpg:grpSpPr>
                          <a:xfrm>
                            <a:off x="990600" y="1447800"/>
                            <a:ext cx="3505200" cy="2362200"/>
                            <a:chOff x="990600" y="1447800"/>
                            <a:chExt cx="3505200" cy="2362200"/>
                          </a:xfrm>
                        </wpg:grpSpPr>
                        <wps:wsp>
                          <wps:cNvPr id="145" name="Rectangle 145"/>
                          <wps:cNvSpPr/>
                          <wps:spPr>
                            <a:xfrm>
                              <a:off x="1447800" y="1447800"/>
                              <a:ext cx="2590800" cy="338593"/>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5D1E3D4" w14:textId="77777777" w:rsidR="00311FCA" w:rsidRPr="00903D8F" w:rsidRDefault="00311FCA" w:rsidP="00DD7176">
                                <w:pPr>
                                  <w:pStyle w:val="NormalWeb"/>
                                  <w:spacing w:before="0" w:beforeAutospacing="0" w:after="0" w:afterAutospacing="0"/>
                                  <w:jc w:val="center"/>
                                  <w:rPr>
                                    <w:sz w:val="22"/>
                                  </w:rPr>
                                </w:pPr>
                                <w:r w:rsidRPr="00903D8F">
                                  <w:rPr>
                                    <w:rFonts w:ascii="Arial" w:hAnsi="Arial" w:cs="Arial"/>
                                    <w:b/>
                                    <w:bCs/>
                                    <w:color w:val="000000" w:themeColor="dark1"/>
                                    <w:kern w:val="24"/>
                                    <w:sz w:val="22"/>
                                    <w:lang w:val="en-PH"/>
                                  </w:rPr>
                                  <w:t>Key Result Areas</w:t>
                                </w:r>
                              </w:p>
                            </w:txbxContent>
                          </wps:txbx>
                          <wps:bodyPr lIns="0" tIns="0" rIns="0" bIns="0" rtlCol="0" anchor="ctr"/>
                        </wps:wsp>
                        <wps:wsp>
                          <wps:cNvPr id="146" name="Rectangle 146"/>
                          <wps:cNvSpPr/>
                          <wps:spPr>
                            <a:xfrm>
                              <a:off x="990600" y="1933492"/>
                              <a:ext cx="3505200" cy="294198"/>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244AE2B" w14:textId="77777777" w:rsidR="00311FCA" w:rsidRPr="008D7A8F" w:rsidRDefault="00311FCA" w:rsidP="00DD7176">
                                <w:pPr>
                                  <w:pStyle w:val="NormalWeb"/>
                                  <w:spacing w:before="0" w:beforeAutospacing="0" w:after="0" w:afterAutospacing="0"/>
                                  <w:jc w:val="center"/>
                                  <w:rPr>
                                    <w:sz w:val="18"/>
                                  </w:rPr>
                                </w:pPr>
                                <w:r w:rsidRPr="008D7A8F">
                                  <w:rPr>
                                    <w:rFonts w:ascii="Arial" w:hAnsi="Arial" w:cs="Arial"/>
                                    <w:color w:val="000000" w:themeColor="dark1"/>
                                    <w:kern w:val="24"/>
                                    <w:szCs w:val="22"/>
                                    <w:lang w:val="en-PH"/>
                                  </w:rPr>
                                  <w:t>Customer Service and Relationship Management</w:t>
                                </w:r>
                              </w:p>
                            </w:txbxContent>
                          </wps:txbx>
                          <wps:bodyPr lIns="0" tIns="0" rIns="0" bIns="0" rtlCol="0" anchor="ctr"/>
                        </wps:wsp>
                        <wps:wsp>
                          <wps:cNvPr id="147" name="Rectangle 147"/>
                          <wps:cNvSpPr/>
                          <wps:spPr>
                            <a:xfrm>
                              <a:off x="990600" y="3429000"/>
                              <a:ext cx="3505200" cy="3810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E8151AC"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Business Development</w:t>
                                </w:r>
                              </w:p>
                            </w:txbxContent>
                          </wps:txbx>
                          <wps:bodyPr rtlCol="0" anchor="ctr"/>
                        </wps:wsp>
                        <wps:wsp>
                          <wps:cNvPr id="148" name="Rectangle 148"/>
                          <wps:cNvSpPr/>
                          <wps:spPr>
                            <a:xfrm>
                              <a:off x="990600" y="2362199"/>
                              <a:ext cx="3505200" cy="306789"/>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8D5B9C7" w14:textId="77777777" w:rsidR="00311FCA" w:rsidRPr="008D7A8F" w:rsidRDefault="00311FCA" w:rsidP="00DD7176">
                                <w:pPr>
                                  <w:pStyle w:val="NormalWeb"/>
                                  <w:spacing w:before="0" w:beforeAutospacing="0" w:after="0" w:afterAutospacing="0"/>
                                  <w:jc w:val="center"/>
                                  <w:rPr>
                                    <w:sz w:val="18"/>
                                  </w:rPr>
                                </w:pPr>
                                <w:r w:rsidRPr="008D7A8F">
                                  <w:rPr>
                                    <w:rFonts w:ascii="Arial" w:hAnsi="Arial" w:cs="Arial"/>
                                    <w:color w:val="000000" w:themeColor="dark1"/>
                                    <w:kern w:val="24"/>
                                    <w:szCs w:val="22"/>
                                    <w:lang w:val="en-PH"/>
                                  </w:rPr>
                                  <w:t>Compliance including Data Management</w:t>
                                </w:r>
                              </w:p>
                            </w:txbxContent>
                          </wps:txbx>
                          <wps:bodyPr lIns="0" tIns="0" rIns="0" bIns="0" rtlCol="0" anchor="ctr"/>
                        </wps:wsp>
                        <wps:wsp>
                          <wps:cNvPr id="149" name="Rectangle 149"/>
                          <wps:cNvSpPr/>
                          <wps:spPr>
                            <a:xfrm>
                              <a:off x="990600" y="2816087"/>
                              <a:ext cx="1676400" cy="441297"/>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D33049A" w14:textId="77777777" w:rsidR="00311FCA" w:rsidRPr="008D7A8F" w:rsidRDefault="00311FCA" w:rsidP="00DD7176">
                                <w:pPr>
                                  <w:pStyle w:val="NormalWeb"/>
                                  <w:spacing w:before="0" w:beforeAutospacing="0" w:after="0" w:afterAutospacing="0"/>
                                  <w:jc w:val="center"/>
                                  <w:rPr>
                                    <w:szCs w:val="19"/>
                                  </w:rPr>
                                </w:pPr>
                                <w:r w:rsidRPr="008D7A8F">
                                  <w:rPr>
                                    <w:rFonts w:ascii="Arial" w:hAnsi="Arial" w:cs="Arial"/>
                                    <w:color w:val="000000" w:themeColor="dark1"/>
                                    <w:kern w:val="24"/>
                                    <w:szCs w:val="19"/>
                                    <w:lang w:val="en-PH"/>
                                  </w:rPr>
                                  <w:t>Analysis and Report Preparation</w:t>
                                </w:r>
                              </w:p>
                            </w:txbxContent>
                          </wps:txbx>
                          <wps:bodyPr lIns="0" tIns="0" rIns="0" bIns="0" rtlCol="0" anchor="ctr"/>
                        </wps:wsp>
                        <wps:wsp>
                          <wps:cNvPr id="150" name="Rectangle 150"/>
                          <wps:cNvSpPr/>
                          <wps:spPr>
                            <a:xfrm>
                              <a:off x="2819400" y="2895600"/>
                              <a:ext cx="1676400" cy="38100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7147155" w14:textId="77777777" w:rsidR="00311FCA" w:rsidRPr="008C5BAA" w:rsidRDefault="00311FCA" w:rsidP="00DD7176">
                                <w:pPr>
                                  <w:pStyle w:val="NormalWeb"/>
                                  <w:spacing w:before="0" w:beforeAutospacing="0" w:after="0" w:afterAutospacing="0"/>
                                  <w:jc w:val="center"/>
                                </w:pPr>
                                <w:r w:rsidRPr="008C5BAA">
                                  <w:rPr>
                                    <w:rFonts w:ascii="Arial" w:hAnsi="Arial" w:cs="Arial"/>
                                    <w:color w:val="000000" w:themeColor="dark1"/>
                                    <w:kern w:val="24"/>
                                    <w:lang w:val="en-PH"/>
                                  </w:rPr>
                                  <w:t>Learning and Supervision</w:t>
                                </w:r>
                              </w:p>
                            </w:txbxContent>
                          </wps:txbx>
                          <wps:bodyPr lIns="0" tIns="0" rIns="0" bIns="0" rtlCol="0" anchor="ctr"/>
                        </wps:wsp>
                      </wpg:grpSp>
                      <wpg:grpSp>
                        <wpg:cNvPr id="126" name="Group 126"/>
                        <wpg:cNvGrpSpPr/>
                        <wpg:grpSpPr>
                          <a:xfrm>
                            <a:off x="4876800" y="1447800"/>
                            <a:ext cx="3452648" cy="2362200"/>
                            <a:chOff x="4876800" y="1447800"/>
                            <a:chExt cx="3452648" cy="2362200"/>
                          </a:xfrm>
                        </wpg:grpSpPr>
                        <wps:wsp>
                          <wps:cNvPr id="137" name="Rectangle 137"/>
                          <wps:cNvSpPr/>
                          <wps:spPr>
                            <a:xfrm>
                              <a:off x="5334000" y="1447800"/>
                              <a:ext cx="2590800" cy="338593"/>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39131B1" w14:textId="77777777" w:rsidR="00311FCA" w:rsidRPr="00903D8F" w:rsidRDefault="00311FCA" w:rsidP="00DD7176">
                                <w:pPr>
                                  <w:pStyle w:val="NormalWeb"/>
                                  <w:spacing w:before="0" w:beforeAutospacing="0" w:after="0" w:afterAutospacing="0"/>
                                  <w:jc w:val="center"/>
                                  <w:rPr>
                                    <w:sz w:val="14"/>
                                  </w:rPr>
                                </w:pPr>
                                <w:r w:rsidRPr="00903D8F">
                                  <w:rPr>
                                    <w:rFonts w:ascii="Arial" w:hAnsi="Arial" w:cs="Arial"/>
                                    <w:b/>
                                    <w:bCs/>
                                    <w:color w:val="000000" w:themeColor="dark1"/>
                                    <w:kern w:val="24"/>
                                    <w:sz w:val="22"/>
                                    <w:szCs w:val="24"/>
                                    <w:lang w:val="en-PH"/>
                                  </w:rPr>
                                  <w:t>Competencies</w:t>
                                </w:r>
                              </w:p>
                            </w:txbxContent>
                          </wps:txbx>
                          <wps:bodyPr rtlCol="0" anchor="ctr"/>
                        </wps:wsp>
                        <wps:wsp>
                          <wps:cNvPr id="138" name="Rectangle 138"/>
                          <wps:cNvSpPr/>
                          <wps:spPr>
                            <a:xfrm>
                              <a:off x="4900448" y="1933492"/>
                              <a:ext cx="1676399"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9A02BF2"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Customer Focus</w:t>
                                </w:r>
                              </w:p>
                            </w:txbxContent>
                          </wps:txbx>
                          <wps:bodyPr rtlCol="0" anchor="ctr"/>
                        </wps:wsp>
                        <wps:wsp>
                          <wps:cNvPr id="139" name="Rectangle 139"/>
                          <wps:cNvSpPr/>
                          <wps:spPr>
                            <a:xfrm>
                              <a:off x="6729248" y="1933492"/>
                              <a:ext cx="16002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4EC7825" w14:textId="77777777" w:rsidR="00311FCA" w:rsidRPr="008C5BAA" w:rsidRDefault="00311FCA" w:rsidP="00DD7176">
                                <w:pPr>
                                  <w:pStyle w:val="NormalWeb"/>
                                  <w:spacing w:before="0" w:beforeAutospacing="0" w:after="0" w:afterAutospacing="0"/>
                                  <w:jc w:val="center"/>
                                </w:pPr>
                                <w:r w:rsidRPr="008C5BAA">
                                  <w:rPr>
                                    <w:rFonts w:ascii="Arial" w:hAnsi="Arial" w:cs="Arial"/>
                                    <w:color w:val="000000" w:themeColor="dark1"/>
                                    <w:kern w:val="24"/>
                                    <w:lang w:val="en-PH"/>
                                  </w:rPr>
                                  <w:t>Business Line Expertise</w:t>
                                </w:r>
                              </w:p>
                            </w:txbxContent>
                          </wps:txbx>
                          <wps:bodyPr lIns="0" tIns="0" rIns="0" bIns="0" rtlCol="0" anchor="ctr"/>
                        </wps:wsp>
                        <wps:wsp>
                          <wps:cNvPr id="140" name="Rectangle 140"/>
                          <wps:cNvSpPr/>
                          <wps:spPr>
                            <a:xfrm>
                              <a:off x="4876800" y="2362200"/>
                              <a:ext cx="16764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3F19DC4"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Learning, Flexibility and Innovation</w:t>
                                </w:r>
                              </w:p>
                            </w:txbxContent>
                          </wps:txbx>
                          <wps:bodyPr lIns="0" tIns="0" rIns="0" bIns="0" rtlCol="0" anchor="ctr"/>
                        </wps:wsp>
                        <wps:wsp>
                          <wps:cNvPr id="141" name="Rectangle 141"/>
                          <wps:cNvSpPr/>
                          <wps:spPr>
                            <a:xfrm>
                              <a:off x="6705600" y="2362200"/>
                              <a:ext cx="16002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2EEC589"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Applied Technical Skills</w:t>
                                </w:r>
                              </w:p>
                            </w:txbxContent>
                          </wps:txbx>
                          <wps:bodyPr lIns="0" tIns="0" rIns="0" bIns="0" rtlCol="0" anchor="ctr"/>
                        </wps:wsp>
                        <wps:wsp>
                          <wps:cNvPr id="142" name="Rectangle 142"/>
                          <wps:cNvSpPr/>
                          <wps:spPr>
                            <a:xfrm>
                              <a:off x="4876800" y="2895600"/>
                              <a:ext cx="16764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2635584"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Interpersonal and Communication Skills</w:t>
                                </w:r>
                              </w:p>
                            </w:txbxContent>
                          </wps:txbx>
                          <wps:bodyPr lIns="0" tIns="0" rIns="0" bIns="0" rtlCol="0" anchor="ctr"/>
                        </wps:wsp>
                        <wps:wsp>
                          <wps:cNvPr id="143" name="Rectangle 143"/>
                          <wps:cNvSpPr/>
                          <wps:spPr>
                            <a:xfrm>
                              <a:off x="6705600" y="2895600"/>
                              <a:ext cx="16002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20399710"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Critical Thinking and Process Management</w:t>
                                </w:r>
                              </w:p>
                            </w:txbxContent>
                          </wps:txbx>
                          <wps:bodyPr lIns="0" tIns="0" rIns="0" bIns="0" rtlCol="0" anchor="ctr"/>
                        </wps:wsp>
                        <wps:wsp>
                          <wps:cNvPr id="144" name="Rectangle 144"/>
                          <wps:cNvSpPr/>
                          <wps:spPr>
                            <a:xfrm>
                              <a:off x="4876800" y="3429000"/>
                              <a:ext cx="3429000" cy="381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24CDAC7"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Strategic Alignment including Organization Management</w:t>
                                </w:r>
                              </w:p>
                            </w:txbxContent>
                          </wps:txbx>
                          <wps:bodyPr lIns="0" tIns="0" rIns="0" bIns="0" rtlCol="0" anchor="ctr"/>
                        </wps:wsp>
                      </wpg:grpSp>
                      <wps:wsp>
                        <wps:cNvPr id="127" name="Elbow Connector 127"/>
                        <wps:cNvCnPr>
                          <a:stCxn id="124" idx="2"/>
                        </wps:cNvCnPr>
                        <wps:spPr>
                          <a:xfrm rot="5400000">
                            <a:off x="3467100" y="266700"/>
                            <a:ext cx="457200" cy="19050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8" name="Elbow Connector 128"/>
                        <wps:cNvCnPr>
                          <a:stCxn id="124" idx="2"/>
                        </wps:cNvCnPr>
                        <wps:spPr>
                          <a:xfrm rot="16200000" flipH="1">
                            <a:off x="5410200" y="228600"/>
                            <a:ext cx="457200" cy="19812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29" name="Elbow Connector 129"/>
                        <wps:cNvCnPr>
                          <a:stCxn id="147" idx="2"/>
                          <a:endCxn id="131" idx="0"/>
                        </wps:cNvCnPr>
                        <wps:spPr>
                          <a:xfrm rot="16200000" flipH="1">
                            <a:off x="3543300" y="3009900"/>
                            <a:ext cx="304800" cy="190500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130" name="Group 130"/>
                        <wpg:cNvGrpSpPr/>
                        <wpg:grpSpPr>
                          <a:xfrm>
                            <a:off x="2062655" y="4114800"/>
                            <a:ext cx="5108028" cy="2133600"/>
                            <a:chOff x="2062655" y="4114800"/>
                            <a:chExt cx="5108028" cy="2133600"/>
                          </a:xfrm>
                        </wpg:grpSpPr>
                        <wps:wsp>
                          <wps:cNvPr id="131" name="Rounded Rectangle 131"/>
                          <wps:cNvSpPr/>
                          <wps:spPr>
                            <a:xfrm>
                              <a:off x="3581400" y="4114800"/>
                              <a:ext cx="2133600"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7E0E74" w14:textId="77777777" w:rsidR="00311FCA" w:rsidRPr="009D7A83" w:rsidRDefault="00311FCA" w:rsidP="00DD7176">
                                <w:pPr>
                                  <w:pStyle w:val="NormalWeb"/>
                                  <w:spacing w:before="0" w:beforeAutospacing="0" w:after="0" w:afterAutospacing="0"/>
                                  <w:jc w:val="center"/>
                                  <w:rPr>
                                    <w:sz w:val="18"/>
                                  </w:rPr>
                                </w:pPr>
                                <w:r w:rsidRPr="009D7A83">
                                  <w:rPr>
                                    <w:rFonts w:ascii="Arial" w:hAnsi="Arial" w:cs="Arial"/>
                                    <w:color w:val="FFFFFF" w:themeColor="light1"/>
                                    <w:kern w:val="24"/>
                                    <w:sz w:val="24"/>
                                    <w:szCs w:val="28"/>
                                    <w:lang w:val="en-PH"/>
                                  </w:rPr>
                                  <w:t>Outcome</w:t>
                                </w:r>
                              </w:p>
                            </w:txbxContent>
                          </wps:txbx>
                          <wps:bodyPr rtlCol="0" anchor="ctr"/>
                        </wps:wsp>
                        <wps:wsp>
                          <wps:cNvPr id="132" name="Rounded Rectangle 132"/>
                          <wps:cNvSpPr/>
                          <wps:spPr>
                            <a:xfrm>
                              <a:off x="2062655" y="4572000"/>
                              <a:ext cx="250934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1E9D2" w14:textId="77777777" w:rsidR="00311FCA" w:rsidRPr="009D7A83" w:rsidRDefault="00311FCA" w:rsidP="00DD7176">
                                <w:pPr>
                                  <w:pStyle w:val="NormalWeb"/>
                                  <w:spacing w:before="0" w:beforeAutospacing="0" w:after="0" w:afterAutospacing="0"/>
                                  <w:jc w:val="center"/>
                                  <w:rPr>
                                    <w:sz w:val="18"/>
                                  </w:rPr>
                                </w:pPr>
                                <w:r w:rsidRPr="009D7A83">
                                  <w:rPr>
                                    <w:rFonts w:ascii="Arial" w:hAnsi="Arial" w:cs="Arial"/>
                                    <w:color w:val="FFFFFF" w:themeColor="light1"/>
                                    <w:kern w:val="24"/>
                                    <w:szCs w:val="22"/>
                                  </w:rPr>
                                  <w:t>Evaluation of the employee’s current level of performance</w:t>
                                </w:r>
                              </w:p>
                            </w:txbxContent>
                          </wps:txbx>
                          <wps:bodyPr lIns="0" tIns="0" rIns="0" bIns="0" rtlCol="0" anchor="ctr"/>
                        </wps:wsp>
                        <wps:wsp>
                          <wps:cNvPr id="133" name="Rounded Rectangle 133"/>
                          <wps:cNvSpPr/>
                          <wps:spPr>
                            <a:xfrm>
                              <a:off x="4724401" y="4572000"/>
                              <a:ext cx="2446282"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0046E9" w14:textId="77777777" w:rsidR="00311FCA" w:rsidRPr="0082488A" w:rsidRDefault="00311FCA" w:rsidP="00DD7176">
                                <w:pPr>
                                  <w:pStyle w:val="NormalWeb"/>
                                  <w:spacing w:before="0" w:beforeAutospacing="0" w:after="0" w:afterAutospacing="0"/>
                                  <w:jc w:val="center"/>
                                  <w:rPr>
                                    <w:sz w:val="18"/>
                                  </w:rPr>
                                </w:pPr>
                                <w:r w:rsidRPr="0082488A">
                                  <w:rPr>
                                    <w:rFonts w:ascii="Arial" w:hAnsi="Arial" w:cs="Arial"/>
                                    <w:color w:val="FFFFFF" w:themeColor="light1"/>
                                    <w:kern w:val="24"/>
                                    <w:szCs w:val="22"/>
                                    <w:lang w:val="en-PH"/>
                                  </w:rPr>
                                  <w:t>Establishment of the employee’s performance rating</w:t>
                                </w:r>
                              </w:p>
                            </w:txbxContent>
                          </wps:txbx>
                          <wps:bodyPr lIns="0" tIns="0" rIns="0" bIns="0" rtlCol="0" anchor="ctr"/>
                        </wps:wsp>
                        <wps:wsp>
                          <wps:cNvPr id="134" name="Rounded Rectangle 134"/>
                          <wps:cNvSpPr/>
                          <wps:spPr>
                            <a:xfrm>
                              <a:off x="2062657" y="5136984"/>
                              <a:ext cx="2509344" cy="58839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A6AB6"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lang w:val="en-PH"/>
                                  </w:rPr>
                                  <w:t>Stated performance expectations and goals for next year</w:t>
                                </w:r>
                              </w:p>
                            </w:txbxContent>
                          </wps:txbx>
                          <wps:bodyPr lIns="0" tIns="0" rIns="0" bIns="0" rtlCol="0" anchor="ctr"/>
                        </wps:wsp>
                        <wps:wsp>
                          <wps:cNvPr id="135" name="Rounded Rectangle 135"/>
                          <wps:cNvSpPr/>
                          <wps:spPr>
                            <a:xfrm>
                              <a:off x="4724400" y="5136984"/>
                              <a:ext cx="2446283" cy="58839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08745B"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rPr>
                                  <w:t>Assessment of training and development needs</w:t>
                                </w:r>
                              </w:p>
                            </w:txbxContent>
                          </wps:txbx>
                          <wps:bodyPr rtlCol="0" anchor="ctr"/>
                        </wps:wsp>
                        <wps:wsp>
                          <wps:cNvPr id="136" name="Rounded Rectangle 136"/>
                          <wps:cNvSpPr/>
                          <wps:spPr>
                            <a:xfrm>
                              <a:off x="2062655" y="5791200"/>
                              <a:ext cx="5023945"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B27C96"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lang w:val="en-PH"/>
                                  </w:rPr>
                                  <w:t>Identification of key performance areas needing improvement or enhancement</w:t>
                                </w:r>
                              </w:p>
                            </w:txbxContent>
                          </wps:txbx>
                          <wps:bodyPr lIns="0" tIns="0" rIns="0" bIns="0" rtlCol="0" anchor="ctr"/>
                        </wps:wsp>
                      </wpg:grpSp>
                    </wpg:wgp>
                  </a:graphicData>
                </a:graphic>
              </wp:inline>
            </w:drawing>
          </mc:Choice>
          <mc:Fallback>
            <w:pict>
              <v:group id="Group 101" o:spid="_x0000_s1097" style="width:465.5pt;height:345pt;mso-position-horizontal-relative:char;mso-position-vertical-relative:line" coordorigin="9906,6096" coordsize="73388,5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">
                <v:shape id="Elbow Connector 123" o:spid="_x0000_s1098" type="#_x0000_t34" style="position:absolute;left:54674;top:29908;width:3048;height:1943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0qsIAAADcAAAADwAAAGRycy9kb3ducmV2LnhtbERPTYvCMBC9L/gfwix4WTRV2UWrUUQQ&#10;1L24KngdmrEN20xqE23990ZY2Ns83ufMFq0txZ1qbxwrGPQTEMSZ04ZzBafjujcG4QOyxtIxKXiQ&#10;h8W88zbDVLuGf+h+CLmIIexTVFCEUKVS+qwgi77vKuLIXVxtMURY51LX2MRwW8phknxJi4ZjQ4EV&#10;rQrKfg83q+C6/Q77Aa+rSbP9vGk8m4+dWSnVfW+XUxCB2vAv/nNvdJw/HMHrmXi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0qsIAAADcAAAADwAAAAAAAAAAAAAA&#10;AAChAgAAZHJzL2Rvd25yZXYueG1sUEsFBgAAAAAEAAQA+QAAAJADAAAAAA==&#10;" strokecolor="#4579b8 [3044]">
                  <v:stroke endarrow="open"/>
                </v:shape>
                <v:roundrect id="Rounded Rectangle 124" o:spid="_x0000_s1099" style="position:absolute;left:14478;top:6096;width:64008;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IDsMA&#10;AADcAAAADwAAAGRycy9kb3ducmV2LnhtbERP32vCMBB+H/g/hBN803RShnRG2YQNHwSxCu7x1tyS&#10;subSNZmt//0iCHu7j+/nLdeDa8SFulB7VvA4y0AQV17XbBScjm/TBYgQkTU2nknBlQKsV6OHJRba&#10;93ygSxmNSCEcClRgY2wLKUNlyWGY+ZY4cV++cxgT7IzUHfYp3DVynmVP0mHNqcFiSxtL1Xf56xTs&#10;+sw4syk/8t25/2xze3j/2b8qNRkPL88gIg3xX3x3b3WaP8/h9ky6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6IDsMAAADcAAAADwAAAAAAAAAAAAAAAACYAgAAZHJzL2Rv&#10;d25yZXYueG1sUEsFBgAAAAAEAAQA9QAAAIgDAAAAAA==&#10;" fillcolor="#4f81bd [3204]" strokecolor="#243f60 [1604]" strokeweight="2pt">
                  <v:textbox inset="0,0,0,0">
                    <w:txbxContent>
                      <w:p w14:paraId="6C09690F" w14:textId="77777777" w:rsidR="00311FCA" w:rsidRPr="0082488A" w:rsidRDefault="00311FCA" w:rsidP="00DD7176">
                        <w:pPr>
                          <w:pStyle w:val="NormalWeb"/>
                          <w:spacing w:before="0" w:beforeAutospacing="0" w:after="0" w:afterAutospacing="0"/>
                          <w:jc w:val="center"/>
                          <w:rPr>
                            <w:b/>
                            <w:sz w:val="24"/>
                          </w:rPr>
                        </w:pPr>
                        <w:r w:rsidRPr="0082488A">
                          <w:rPr>
                            <w:rFonts w:ascii="Arial" w:hAnsi="Arial" w:cs="Arial"/>
                            <w:b/>
                            <w:kern w:val="24"/>
                            <w:sz w:val="24"/>
                            <w:lang w:val="en-PH"/>
                          </w:rPr>
                          <w:t>Employee Self-</w:t>
                        </w:r>
                        <w:proofErr w:type="gramStart"/>
                        <w:r w:rsidRPr="0082488A">
                          <w:rPr>
                            <w:rFonts w:ascii="Arial" w:hAnsi="Arial" w:cs="Arial"/>
                            <w:b/>
                            <w:kern w:val="24"/>
                            <w:sz w:val="24"/>
                            <w:lang w:val="en-PH"/>
                          </w:rPr>
                          <w:t>Rating  &amp;</w:t>
                        </w:r>
                        <w:proofErr w:type="gramEnd"/>
                        <w:r w:rsidRPr="0082488A">
                          <w:rPr>
                            <w:rFonts w:ascii="Arial" w:hAnsi="Arial" w:cs="Arial"/>
                            <w:b/>
                            <w:kern w:val="24"/>
                            <w:sz w:val="24"/>
                            <w:lang w:val="en-PH"/>
                          </w:rPr>
                          <w:t xml:space="preserve"> Supervisor Validation and Assessment</w:t>
                        </w:r>
                      </w:p>
                    </w:txbxContent>
                  </v:textbox>
                </v:roundrect>
                <v:group id="Group 125" o:spid="_x0000_s1100" style="position:absolute;left:9906;top:14478;width:35052;height:23622" coordorigin="9906,14478" coordsize="35052,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45" o:spid="_x0000_s1101" style="position:absolute;left:14478;top:14478;width:25908;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GLsMA&#10;AADcAAAADwAAAGRycy9kb3ducmV2LnhtbERPS2sCMRC+F/wPYQQvRbNaFVmNUqQFaU/1ibdxM+4u&#10;biZLkur6701B6G0+vufMFo2pxJWcLy0r6PcSEMSZ1SXnCrabz+4EhA/IGivLpOBOHhbz1ssMU21v&#10;/EPXdchFDGGfooIihDqV0mcFGfQ9WxNH7mydwRChy6V2eIvhppKDJBlLgyXHhgJrWhaUXda/RsHq&#10;y9i3j92k+n7ljV/uDyd77DulOu3mfQoiUBP+xU/3Ssf5wxH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CGLs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0,0,0,0">
                      <w:txbxContent>
                        <w:p w14:paraId="15D1E3D4" w14:textId="77777777" w:rsidR="00311FCA" w:rsidRPr="00903D8F" w:rsidRDefault="00311FCA" w:rsidP="00DD7176">
                          <w:pPr>
                            <w:pStyle w:val="NormalWeb"/>
                            <w:spacing w:before="0" w:beforeAutospacing="0" w:after="0" w:afterAutospacing="0"/>
                            <w:jc w:val="center"/>
                            <w:rPr>
                              <w:sz w:val="22"/>
                            </w:rPr>
                          </w:pPr>
                          <w:r w:rsidRPr="00903D8F">
                            <w:rPr>
                              <w:rFonts w:ascii="Arial" w:hAnsi="Arial" w:cs="Arial"/>
                              <w:b/>
                              <w:bCs/>
                              <w:color w:val="000000" w:themeColor="dark1"/>
                              <w:kern w:val="24"/>
                              <w:sz w:val="22"/>
                              <w:lang w:val="en-PH"/>
                            </w:rPr>
                            <w:t>Key Result Areas</w:t>
                          </w:r>
                        </w:p>
                      </w:txbxContent>
                    </v:textbox>
                  </v:rect>
                  <v:rect id="Rectangle 146" o:spid="_x0000_s1102" style="position:absolute;left:9906;top:19334;width:35052;height:2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WcMA&#10;AADcAAAADwAAAGRycy9kb3ducmV2LnhtbERPS2sCMRC+F/wPYYReimZtyyKrUUQsSD3VJ97Gzbi7&#10;uJksSarrvzdCobf5+J4znramFldyvrKsYNBPQBDnVldcKNhuvnpDED4ga6wtk4I7eZhOOi9jzLS9&#10;8Q9d16EQMYR9hgrKEJpMSp+XZND3bUMcubN1BkOErpDa4S2Gm1q+J0kqDVYcG0psaF5Sfln/GgXL&#10;b2M/FrthvXrjjZ/vDyd7HDilXrvtbAQiUBv+xX/upY7zP1N4PhMv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YWcMAAADc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inset="0,0,0,0">
                      <w:txbxContent>
                        <w:p w14:paraId="5244AE2B" w14:textId="77777777" w:rsidR="00311FCA" w:rsidRPr="008D7A8F" w:rsidRDefault="00311FCA" w:rsidP="00DD7176">
                          <w:pPr>
                            <w:pStyle w:val="NormalWeb"/>
                            <w:spacing w:before="0" w:beforeAutospacing="0" w:after="0" w:afterAutospacing="0"/>
                            <w:jc w:val="center"/>
                            <w:rPr>
                              <w:sz w:val="18"/>
                            </w:rPr>
                          </w:pPr>
                          <w:r w:rsidRPr="008D7A8F">
                            <w:rPr>
                              <w:rFonts w:ascii="Arial" w:hAnsi="Arial" w:cs="Arial"/>
                              <w:color w:val="000000" w:themeColor="dark1"/>
                              <w:kern w:val="24"/>
                              <w:szCs w:val="22"/>
                              <w:lang w:val="en-PH"/>
                            </w:rPr>
                            <w:t>Customer Service and Relationship Management</w:t>
                          </w:r>
                        </w:p>
                      </w:txbxContent>
                    </v:textbox>
                  </v:rect>
                  <v:rect id="Rectangle 147" o:spid="_x0000_s1103" style="position:absolute;left:9906;top:34290;width:3505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fkcQA&#10;AADcAAAADwAAAGRycy9kb3ducmV2LnhtbERPS2vCQBC+F/wPywi91Y1S1MZspIYKOVTwUdHjkB2T&#10;0OxsyG41/nu3UOhtPr7nJMveNOJKnastKxiPIhDEhdU1lwq+DuuXOQjnkTU2lknBnRws08FTgrG2&#10;N97Rde9LEULYxaig8r6NpXRFRQbdyLbEgbvYzqAPsCul7vAWwk0jJ1E0lQZrDg0VtpRVVHzvf4yC&#10;7JSPs+1mvT3l59mnOdKq/XjbKfU87N8XIDz1/l/85851mP86g99nwgU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n5H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w:txbxContent>
                        <w:p w14:paraId="1E8151AC"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Business Development</w:t>
                          </w:r>
                        </w:p>
                      </w:txbxContent>
                    </v:textbox>
                  </v:rect>
                  <v:rect id="Rectangle 148" o:spid="_x0000_s1104" style="position:absolute;left:9906;top:23621;width:35052;height:3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psMYA&#10;AADcAAAADwAAAGRycy9kb3ducmV2LnhtbESPT2sCQQzF74V+hyEFL0Vn1SKyOkqRCmJP9V/pLe6k&#10;u0t3MsvMqNtv3xwK3hLey3u/zJeda9SVQqw9GxgOMlDEhbc1lwYO+3V/CiomZIuNZzLwSxGWi8eH&#10;OebW3/iDrrtUKgnhmKOBKqU21zoWFTmMA98Si/btg8Mkayi1DXiTcNfoUZZNtMOapaHCllYVFT+7&#10;izOw2To/fjtOm/dn3sfV6fPsv4bBmN5T9zoDlahLd/P/9cYK/ov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EpsM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inset="0,0,0,0">
                      <w:txbxContent>
                        <w:p w14:paraId="08D5B9C7" w14:textId="77777777" w:rsidR="00311FCA" w:rsidRPr="008D7A8F" w:rsidRDefault="00311FCA" w:rsidP="00DD7176">
                          <w:pPr>
                            <w:pStyle w:val="NormalWeb"/>
                            <w:spacing w:before="0" w:beforeAutospacing="0" w:after="0" w:afterAutospacing="0"/>
                            <w:jc w:val="center"/>
                            <w:rPr>
                              <w:sz w:val="18"/>
                            </w:rPr>
                          </w:pPr>
                          <w:r w:rsidRPr="008D7A8F">
                            <w:rPr>
                              <w:rFonts w:ascii="Arial" w:hAnsi="Arial" w:cs="Arial"/>
                              <w:color w:val="000000" w:themeColor="dark1"/>
                              <w:kern w:val="24"/>
                              <w:szCs w:val="22"/>
                              <w:lang w:val="en-PH"/>
                            </w:rPr>
                            <w:t>Compliance including Data Management</w:t>
                          </w:r>
                        </w:p>
                      </w:txbxContent>
                    </v:textbox>
                  </v:rect>
                  <v:rect id="Rectangle 149" o:spid="_x0000_s1105" style="position:absolute;left:9906;top:28160;width:16764;height:4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MK8QA&#10;AADcAAAADwAAAGRycy9kb3ducmV2LnhtbERPS2vCQBC+F/wPyxR6KbqxFdHUTRCxIPVUX6W3aXaa&#10;BLOzYXer8d+7gtDbfHzPmeWdacSJnK8tKxgOEhDEhdU1lwp22/f+BIQPyBoby6TgQh7yrPcww1Tb&#10;M3/SaRNKEUPYp6igCqFNpfRFRQb9wLbEkfu1zmCI0JVSOzzHcNPIlyQZS4M1x4YKW1pUVBw3f0bB&#10;6sPY1+V+0qyfeesXh68f+z10Sj09dvM3EIG68C++u1c6zh9N4fZMv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jCvEAAAA3A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inset="0,0,0,0">
                      <w:txbxContent>
                        <w:p w14:paraId="1D33049A" w14:textId="77777777" w:rsidR="00311FCA" w:rsidRPr="008D7A8F" w:rsidRDefault="00311FCA" w:rsidP="00DD7176">
                          <w:pPr>
                            <w:pStyle w:val="NormalWeb"/>
                            <w:spacing w:before="0" w:beforeAutospacing="0" w:after="0" w:afterAutospacing="0"/>
                            <w:jc w:val="center"/>
                            <w:rPr>
                              <w:szCs w:val="19"/>
                            </w:rPr>
                          </w:pPr>
                          <w:r w:rsidRPr="008D7A8F">
                            <w:rPr>
                              <w:rFonts w:ascii="Arial" w:hAnsi="Arial" w:cs="Arial"/>
                              <w:color w:val="000000" w:themeColor="dark1"/>
                              <w:kern w:val="24"/>
                              <w:szCs w:val="19"/>
                              <w:lang w:val="en-PH"/>
                            </w:rPr>
                            <w:t>Analysis and Report Preparation</w:t>
                          </w:r>
                        </w:p>
                      </w:txbxContent>
                    </v:textbox>
                  </v:rect>
                  <v:rect id="Rectangle 150" o:spid="_x0000_s1106" style="position:absolute;left:28194;top:28956;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za8YA&#10;AADcAAAADwAAAGRycy9kb3ducmV2LnhtbESPT2sCQQzF74V+hyEFL0VnVSqyOkqRCmJP9V/pLe6k&#10;u0t3MsvMqNtv3xwK3hLey3u/zJeda9SVQqw9GxgOMlDEhbc1lwYO+3V/CiomZIuNZzLwSxGWi8eH&#10;OebW3/iDrrtUKgnhmKOBKqU21zoWFTmMA98Si/btg8Mkayi1DXiTcNfoUZZNtMOapaHCllYVFT+7&#10;izOw2To/fjtOm/dn3sfV6fPsv4bBmN5T9zoDlahLd/P/9cYK/ov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6za8YAAADc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textbox inset="0,0,0,0">
                      <w:txbxContent>
                        <w:p w14:paraId="77147155" w14:textId="77777777" w:rsidR="00311FCA" w:rsidRPr="008C5BAA" w:rsidRDefault="00311FCA" w:rsidP="00DD7176">
                          <w:pPr>
                            <w:pStyle w:val="NormalWeb"/>
                            <w:spacing w:before="0" w:beforeAutospacing="0" w:after="0" w:afterAutospacing="0"/>
                            <w:jc w:val="center"/>
                          </w:pPr>
                          <w:r w:rsidRPr="008C5BAA">
                            <w:rPr>
                              <w:rFonts w:ascii="Arial" w:hAnsi="Arial" w:cs="Arial"/>
                              <w:color w:val="000000" w:themeColor="dark1"/>
                              <w:kern w:val="24"/>
                              <w:lang w:val="en-PH"/>
                            </w:rPr>
                            <w:t>Learning and Supervision</w:t>
                          </w:r>
                        </w:p>
                      </w:txbxContent>
                    </v:textbox>
                  </v:rect>
                </v:group>
                <v:group id="Group 126" o:spid="_x0000_s1107" style="position:absolute;left:48768;top:14478;width:34526;height:23622" coordorigin="48768,14478" coordsize="34526,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37" o:spid="_x0000_s1108" style="position:absolute;left:53340;top:14478;width:25908;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4D8MA&#10;AADcAAAADwAAAGRycy9kb3ducmV2LnhtbERPTWvCQBC9C/0PyxS81U2t1BLdiCgF8VBqrHodstMk&#10;JDsbdteY/vtuoeBtHu9zlqvBtKIn52vLCp4nCQjiwuqaSwVfx/enNxA+IGtsLZOCH/Kwyh5GS0y1&#10;vfGB+jyUIoawT1FBFUKXSumLigz6ie2II/dtncEQoSuldniL4aaV0yR5lQZrjg0VdrSpqGjyq1Hw&#10;MZz3l9Z7N+s+T8W64W2/M1ulxo/DegEi0BDu4n/3Tsf5L3P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M4D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14:paraId="739131B1" w14:textId="77777777" w:rsidR="00311FCA" w:rsidRPr="00903D8F" w:rsidRDefault="00311FCA" w:rsidP="00DD7176">
                          <w:pPr>
                            <w:pStyle w:val="NormalWeb"/>
                            <w:spacing w:before="0" w:beforeAutospacing="0" w:after="0" w:afterAutospacing="0"/>
                            <w:jc w:val="center"/>
                            <w:rPr>
                              <w:sz w:val="14"/>
                            </w:rPr>
                          </w:pPr>
                          <w:r w:rsidRPr="00903D8F">
                            <w:rPr>
                              <w:rFonts w:ascii="Arial" w:hAnsi="Arial" w:cs="Arial"/>
                              <w:b/>
                              <w:bCs/>
                              <w:color w:val="000000" w:themeColor="dark1"/>
                              <w:kern w:val="24"/>
                              <w:sz w:val="22"/>
                              <w:szCs w:val="24"/>
                              <w:lang w:val="en-PH"/>
                            </w:rPr>
                            <w:t>Competencies</w:t>
                          </w:r>
                        </w:p>
                      </w:txbxContent>
                    </v:textbox>
                  </v:rect>
                  <v:rect id="Rectangle 138" o:spid="_x0000_s1109" style="position:absolute;left:49004;top:19334;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sfcUA&#10;AADcAAAADwAAAGRycy9kb3ducmV2LnhtbESPQWvCQBCF74L/YRnBm25aRUp0FakUpAepsa3XITtN&#10;gtnZsLuN6b/vHAq9zfDevPfNZje4VvUUYuPZwMM8A0VcettwZeD98jJ7AhUTssXWMxn4oQi77Xi0&#10;wdz6O5+pL1KlJIRjjgbqlLpc61jW5DDOfUcs2pcPDpOsodI24F3CXasfs2ylHTYsDTV29FxTeSu+&#10;nYHT8Pl6bWMMy+7to9zf+NAf3cGY6WTYr0ElGtK/+e/6aAV/IbT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Kx9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14:paraId="19A02BF2"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Customer Focus</w:t>
                          </w:r>
                        </w:p>
                      </w:txbxContent>
                    </v:textbox>
                  </v:rect>
                  <v:rect id="Rectangle 139" o:spid="_x0000_s1110" style="position:absolute;left:67292;top:19334;width:1600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W8MA&#10;AADcAAAADwAAAGRycy9kb3ducmV2LnhtbERP32vCMBB+H/g/hBN8m6nKRu2MIsKYIAymG+jbrTmb&#10;YnOpTdT63xtB8O0+vp83mbW2EmdqfOlYwaCfgCDOnS65UPC7+XxNQfiArLFyTAqu5GE27bxMMNPu&#10;wj90XodCxBD2GSowIdSZlD43ZNH3XU0cub1rLIYIm0LqBi8x3FZymCTv0mLJscFgTQtD+WF9sgr+&#10;3q52e1x9paN9UXu7+zfb9LtVqtdt5x8gArXhKX64lzrOH43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r+W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0,0">
                      <w:txbxContent>
                        <w:p w14:paraId="44EC7825" w14:textId="77777777" w:rsidR="00311FCA" w:rsidRPr="008C5BAA" w:rsidRDefault="00311FCA" w:rsidP="00DD7176">
                          <w:pPr>
                            <w:pStyle w:val="NormalWeb"/>
                            <w:spacing w:before="0" w:beforeAutospacing="0" w:after="0" w:afterAutospacing="0"/>
                            <w:jc w:val="center"/>
                          </w:pPr>
                          <w:r w:rsidRPr="008C5BAA">
                            <w:rPr>
                              <w:rFonts w:ascii="Arial" w:hAnsi="Arial" w:cs="Arial"/>
                              <w:color w:val="000000" w:themeColor="dark1"/>
                              <w:kern w:val="24"/>
                              <w:lang w:val="en-PH"/>
                            </w:rPr>
                            <w:t>Business Line Expertise</w:t>
                          </w:r>
                        </w:p>
                      </w:txbxContent>
                    </v:textbox>
                  </v:rect>
                  <v:rect id="Rectangle 140" o:spid="_x0000_s1111" style="position:absolute;left:48768;top:23622;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ku8YA&#10;AADcAAAADwAAAGRycy9kb3ducmV2LnhtbESPQWvCQBCF7wX/wzKF3uqm1UpIXUUKRUEQ1BbsbZod&#10;s6HZ2TS71fjvnUPB2wzvzXvfTOe9b9SJulgHNvA0zEARl8HWXBn42L8/5qBiQrbYBCYDF4ownw3u&#10;pljYcOYtnXapUhLCsUADLqW20DqWjjzGYWiJRTuGzmOStau07fAs4b7Rz1k20R5rlgaHLb05Kn92&#10;f97A58vFH37Xy3x0rNrov77dId/0xjzc94tXUIn6dDP/X6+s4I8FX56RC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Yku8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inset="0,0,0,0">
                      <w:txbxContent>
                        <w:p w14:paraId="73F19DC4"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Learning, Flexibility and Innovation</w:t>
                          </w:r>
                        </w:p>
                      </w:txbxContent>
                    </v:textbox>
                  </v:rect>
                  <v:rect id="Rectangle 141" o:spid="_x0000_s1112" style="position:absolute;left:67056;top:23622;width:1600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BIMMA&#10;AADcAAAADwAAAGRycy9kb3ducmV2LnhtbERP22oCMRB9F/oPYQq+adZbWbZGEUEsCEJtC/o2bsbN&#10;0s1k3aS6/r0pCL7N4VxnOm9tJS7U+NKxgkE/AUGcO11yoeD7a9VLQfiArLFyTApu5GE+e+lMMdPu&#10;yp902YVCxBD2GSowIdSZlD43ZNH3XU0cuZNrLIYIm0LqBq8x3FZymCRv0mLJscFgTUtD+e/uzyr4&#10;mdzs/rxZp6NTUXt7OJp9um2V6r62i3cQgdrwFD/cHzrOHw/g/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BI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0,0">
                      <w:txbxContent>
                        <w:p w14:paraId="62EEC589" w14:textId="77777777" w:rsidR="00311FCA" w:rsidRPr="008C5BAA" w:rsidRDefault="00311FCA" w:rsidP="00DD7176">
                          <w:pPr>
                            <w:pStyle w:val="NormalWeb"/>
                            <w:spacing w:before="0" w:beforeAutospacing="0" w:after="0" w:afterAutospacing="0"/>
                            <w:jc w:val="center"/>
                            <w:rPr>
                              <w:sz w:val="18"/>
                            </w:rPr>
                          </w:pPr>
                          <w:r w:rsidRPr="008C5BAA">
                            <w:rPr>
                              <w:rFonts w:ascii="Arial" w:hAnsi="Arial" w:cs="Arial"/>
                              <w:color w:val="000000" w:themeColor="dark1"/>
                              <w:kern w:val="24"/>
                              <w:szCs w:val="22"/>
                              <w:lang w:val="en-PH"/>
                            </w:rPr>
                            <w:t>Applied Technical Skills</w:t>
                          </w:r>
                        </w:p>
                      </w:txbxContent>
                    </v:textbox>
                  </v:rect>
                  <v:rect id="Rectangle 142" o:spid="_x0000_s1113" style="position:absolute;left:48768;top:28956;width:1676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fV8MA&#10;AADcAAAADwAAAGRycy9kb3ducmV2LnhtbERP24rCMBB9F/yHMMK+ranuhVKNIoIoLCysq6BvYzM2&#10;xWZSm6j17zcLgm9zONcZT1tbiSs1vnSsYNBPQBDnTpdcKNj8Ll5TED4ga6wck4I7eZhOup0xZtrd&#10;+Ieu61CIGMI+QwUmhDqT0ueGLPq+q4kjd3SNxRBhU0jd4C2G20oOk+RTWiw5NhisaW4oP60vVsH2&#10;4253569l+nYsam/3B7NLv1ulXnrtbAQiUBue4od7peP89yH8PxMv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fV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0,0">
                      <w:txbxContent>
                        <w:p w14:paraId="12635584"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Interpersonal and Communication Skills</w:t>
                          </w:r>
                        </w:p>
                      </w:txbxContent>
                    </v:textbox>
                  </v:rect>
                  <v:rect id="Rectangle 143" o:spid="_x0000_s1114" style="position:absolute;left:67056;top:28956;width:1600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6zMMA&#10;AADcAAAADwAAAGRycy9kb3ducmV2LnhtbERP22oCMRB9F/yHMELfalZtZVmNIkJpoVDwBvo2bsbN&#10;4may3aS6/n0jCL7N4VxnOm9tJS7U+NKxgkE/AUGcO11yoWC7+XhNQfiArLFyTApu5GE+63ammGl3&#10;5RVd1qEQMYR9hgpMCHUmpc8NWfR9VxNH7uQaiyHCppC6wWsMt5UcJslYWiw5NhisaWkoP6//rILd&#10;+83uf78/09GpqL09HM0+/WmVeum1iwmIQG14ih/uLx3nv43g/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6z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0,0">
                      <w:txbxContent>
                        <w:p w14:paraId="20399710"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Critical Thinking and Process Management</w:t>
                          </w:r>
                        </w:p>
                      </w:txbxContent>
                    </v:textbox>
                  </v:rect>
                  <v:rect id="Rectangle 144" o:spid="_x0000_s1115" style="position:absolute;left:48768;top:34290;width:3429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iuMMA&#10;AADcAAAADwAAAGRycy9kb3ducmV2LnhtbERP22oCMRB9F/yHMELfalZrZVmNIkJpoSDUC+jbuBk3&#10;i5vJdpPq+vemIPg2h3Od6by1lbhQ40vHCgb9BARx7nTJhYLt5uM1BeEDssbKMSm4kYf5rNuZYqbd&#10;lX/osg6FiCHsM1RgQqgzKX1uyKLvu5o4cifXWAwRNoXUDV5juK3kMEnG0mLJscFgTUtD+Xn9ZxXs&#10;3m92//v9mb6ditrbw9Hs01Wr1EuvXUxABGrDU/xwf+k4fzSC/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0iu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0,0">
                      <w:txbxContent>
                        <w:p w14:paraId="724CDAC7" w14:textId="77777777" w:rsidR="00311FCA" w:rsidRPr="000D6500" w:rsidRDefault="00311FCA" w:rsidP="00DD7176">
                          <w:pPr>
                            <w:pStyle w:val="NormalWeb"/>
                            <w:spacing w:before="0" w:beforeAutospacing="0" w:after="0" w:afterAutospacing="0"/>
                            <w:jc w:val="center"/>
                            <w:rPr>
                              <w:sz w:val="18"/>
                            </w:rPr>
                          </w:pPr>
                          <w:r w:rsidRPr="000D6500">
                            <w:rPr>
                              <w:rFonts w:ascii="Arial" w:hAnsi="Arial" w:cs="Arial"/>
                              <w:color w:val="000000" w:themeColor="dark1"/>
                              <w:kern w:val="24"/>
                              <w:szCs w:val="22"/>
                              <w:lang w:val="en-PH"/>
                            </w:rPr>
                            <w:t>Strategic Alignment including Organization Management</w:t>
                          </w:r>
                        </w:p>
                      </w:txbxContent>
                    </v:textbox>
                  </v:rect>
                </v:group>
                <v:shape id="Elbow Connector 127" o:spid="_x0000_s1116" type="#_x0000_t34" style="position:absolute;left:34671;top:2667;width:4572;height:1905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yqcIAAADcAAAADwAAAGRycy9kb3ducmV2LnhtbERPTYvCMBC9L/gfwix4WTRVcFerUUQQ&#10;1L24KngdmrEN20xqE23990ZY2Ns83ufMFq0txZ1qbxwrGPQTEMSZ04ZzBafjujcG4QOyxtIxKXiQ&#10;h8W88zbDVLuGf+h+CLmIIexTVFCEUKVS+qwgi77vKuLIXVxtMURY51LX2MRwW8phknxKi4ZjQ4EV&#10;rQrKfg83q+C6/Q77Aa+rSbMd3TSezcfOrJTqvrfLKYhAbfgX/7k3Os4ffsHrmXi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ByqcIAAADcAAAADwAAAAAAAAAAAAAA&#10;AAChAgAAZHJzL2Rvd25yZXYueG1sUEsFBgAAAAAEAAQA+QAAAJADAAAAAA==&#10;" strokecolor="#4579b8 [3044]">
                  <v:stroke endarrow="open"/>
                </v:shape>
                <v:shape id="Elbow Connector 128" o:spid="_x0000_s1117" type="#_x0000_t34" style="position:absolute;left:54102;top:2286;width:4572;height:1981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Tk8UAAADcAAAADwAAAGRycy9kb3ducmV2LnhtbESPQWvDMAyF74X9B6PBbq3Tjo6R1S2l&#10;Y7CRXtYOtqOItTgsloPtNem/rw6F3iTe03ufVpvRd+pEMbWBDcxnBSjiOtiWGwNfx7fpM6iUkS12&#10;gcnAmRJs1neTFZY2DPxJp0NulIRwKtGAy7kvtU61I49pFnpi0X5D9JhljY22EQcJ951eFMWT9tiy&#10;NDjsaeeo/jv8ewMfgz6+UvXTbl145PluH5ffVWXMw/24fQGVacw38/X63Qr+QmjlGZlAr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HTk8UAAADcAAAADwAAAAAAAAAA&#10;AAAAAAChAgAAZHJzL2Rvd25yZXYueG1sUEsFBgAAAAAEAAQA+QAAAJMDAAAAAA==&#10;" strokecolor="#4579b8 [3044]">
                  <v:stroke endarrow="open"/>
                </v:shape>
                <v:shape id="Elbow Connector 129" o:spid="_x0000_s1118" type="#_x0000_t34" style="position:absolute;left:35433;top:30099;width:3048;height:1905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12CMIAAADcAAAADwAAAGRycy9kb3ducmV2LnhtbERPTWsCMRC9F/wPYQRvNatiabdGEaVQ&#10;WS/Vgh6HzXSzuJksSepu/70RhN7m8T5nseptI67kQ+1YwWScgSAuna65UvB9/Hh+BREissbGMSn4&#10;owCr5eBpgbl2HX/R9RArkUI45KjAxNjmUobSkMUwdi1x4n6ctxgT9JXUHrsUbhs5zbIXabHm1GCw&#10;pY2h8nL4tQp2nTxuqTjXa+NmPNns/fxUFEqNhv36HUSkPv6LH+5PneZP3+D+TLp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12CMIAAADcAAAADwAAAAAAAAAAAAAA&#10;AAChAgAAZHJzL2Rvd25yZXYueG1sUEsFBgAAAAAEAAQA+QAAAJADAAAAAA==&#10;" strokecolor="#4579b8 [3044]">
                  <v:stroke endarrow="open"/>
                </v:shape>
                <v:group id="Group 130" o:spid="_x0000_s1119" style="position:absolute;left:20626;top:41148;width:51080;height:21336" coordorigin="20626,41148" coordsize="51080,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oundrect id="Rounded Rectangle 131" o:spid="_x0000_s1120" style="position:absolute;left:35814;top:41148;width:21336;height:3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57wA&#10;AADcAAAADwAAAGRycy9kb3ducmV2LnhtbERPSwrCMBDdC94hjOBGNFVBtBpFBD9bWw8wNGNbbCal&#10;SbXe3giCu3m872x2nanEkxpXWlYwnUQgiDOrS84V3NLjeAnCeWSNlWVS8CYHu22/t8FY2xdf6Zn4&#10;XIQQdjEqKLyvYyldVpBBN7E1ceDutjHoA2xyqRt8hXBTyVkULaTBkkNDgTUdCsoeSWsUrNrzOynl&#10;fZ6iH7UnsqsEc63UcNDt1yA8df4v/rkvOsyfT+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4uPnvAAAANwAAAAPAAAAAAAAAAAAAAAAAJgCAABkcnMvZG93bnJldi54&#10;bWxQSwUGAAAAAAQABAD1AAAAgQMAAAAA&#10;" fillcolor="#4f81bd [3204]" strokecolor="#243f60 [1604]" strokeweight="2pt">
                    <v:textbox>
                      <w:txbxContent>
                        <w:p w14:paraId="5C7E0E74" w14:textId="77777777" w:rsidR="00311FCA" w:rsidRPr="009D7A83" w:rsidRDefault="00311FCA" w:rsidP="00DD7176">
                          <w:pPr>
                            <w:pStyle w:val="NormalWeb"/>
                            <w:spacing w:before="0" w:beforeAutospacing="0" w:after="0" w:afterAutospacing="0"/>
                            <w:jc w:val="center"/>
                            <w:rPr>
                              <w:sz w:val="18"/>
                            </w:rPr>
                          </w:pPr>
                          <w:r w:rsidRPr="009D7A83">
                            <w:rPr>
                              <w:rFonts w:ascii="Arial" w:hAnsi="Arial" w:cs="Arial"/>
                              <w:color w:val="FFFFFF" w:themeColor="light1"/>
                              <w:kern w:val="24"/>
                              <w:sz w:val="24"/>
                              <w:szCs w:val="28"/>
                              <w:lang w:val="en-PH"/>
                            </w:rPr>
                            <w:t>Outcome</w:t>
                          </w:r>
                        </w:p>
                      </w:txbxContent>
                    </v:textbox>
                  </v:roundrect>
                  <v:roundrect id="Rounded Rectangle 132" o:spid="_x0000_s1121" style="position:absolute;left:20626;top:45720;width:25094;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jPMMA&#10;AADcAAAADwAAAGRycy9kb3ducmV2LnhtbERPTWsCMRC9C/6HMEJvmtVKKatRVFB6EMRtoT2Om2my&#10;dDNZN6m7/feNUOhtHu9zluve1eJGbag8K5hOMhDEpdcVGwVvr/vxM4gQkTXWnknBDwVYr4aDJeba&#10;d3ymWxGNSCEcclRgY2xyKUNpyWGY+IY4cZ++dRgTbI3ULXYp3NVylmVP0mHFqcFiQztL5Vfx7RQc&#10;u8w4sys+5sf37tLM7flwPW2Vehj1mwWISH38F/+5X3Sa/ziD+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IjPMMAAADcAAAADwAAAAAAAAAAAAAAAACYAgAAZHJzL2Rv&#10;d25yZXYueG1sUEsFBgAAAAAEAAQA9QAAAIgDAAAAAA==&#10;" fillcolor="#4f81bd [3204]" strokecolor="#243f60 [1604]" strokeweight="2pt">
                    <v:textbox inset="0,0,0,0">
                      <w:txbxContent>
                        <w:p w14:paraId="0671E9D2" w14:textId="77777777" w:rsidR="00311FCA" w:rsidRPr="009D7A83" w:rsidRDefault="00311FCA" w:rsidP="00DD7176">
                          <w:pPr>
                            <w:pStyle w:val="NormalWeb"/>
                            <w:spacing w:before="0" w:beforeAutospacing="0" w:after="0" w:afterAutospacing="0"/>
                            <w:jc w:val="center"/>
                            <w:rPr>
                              <w:sz w:val="18"/>
                            </w:rPr>
                          </w:pPr>
                          <w:r w:rsidRPr="009D7A83">
                            <w:rPr>
                              <w:rFonts w:ascii="Arial" w:hAnsi="Arial" w:cs="Arial"/>
                              <w:color w:val="FFFFFF" w:themeColor="light1"/>
                              <w:kern w:val="24"/>
                              <w:szCs w:val="22"/>
                            </w:rPr>
                            <w:t>Evaluation of the employee’s current level of performance</w:t>
                          </w:r>
                        </w:p>
                      </w:txbxContent>
                    </v:textbox>
                  </v:roundrect>
                  <v:roundrect id="Rounded Rectangle 133" o:spid="_x0000_s1122" style="position:absolute;left:47244;top:45720;width:24462;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Gp8MA&#10;AADcAAAADwAAAGRycy9kb3ducmV2LnhtbERPTWsCMRC9F/wPYQRvNWuVIqtRrKD0IBRXoT2Om2my&#10;dDNZN6m7/fdNoeBtHu9zluve1eJGbag8K5iMMxDEpdcVGwXn0+5xDiJEZI21Z1LwQwHWq8HDEnPt&#10;Oz7SrYhGpBAOOSqwMTa5lKG05DCMfUOcuE/fOowJtkbqFrsU7mr5lGXP0mHFqcFiQ1tL5Vfx7RQc&#10;usw4sy0+Zof37tLM7HF/fXtRajTsNwsQkfp4F/+7X3WaP53C3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6Gp8MAAADcAAAADwAAAAAAAAAAAAAAAACYAgAAZHJzL2Rv&#10;d25yZXYueG1sUEsFBgAAAAAEAAQA9QAAAIgDAAAAAA==&#10;" fillcolor="#4f81bd [3204]" strokecolor="#243f60 [1604]" strokeweight="2pt">
                    <v:textbox inset="0,0,0,0">
                      <w:txbxContent>
                        <w:p w14:paraId="500046E9" w14:textId="77777777" w:rsidR="00311FCA" w:rsidRPr="0082488A" w:rsidRDefault="00311FCA" w:rsidP="00DD7176">
                          <w:pPr>
                            <w:pStyle w:val="NormalWeb"/>
                            <w:spacing w:before="0" w:beforeAutospacing="0" w:after="0" w:afterAutospacing="0"/>
                            <w:jc w:val="center"/>
                            <w:rPr>
                              <w:sz w:val="18"/>
                            </w:rPr>
                          </w:pPr>
                          <w:r w:rsidRPr="0082488A">
                            <w:rPr>
                              <w:rFonts w:ascii="Arial" w:hAnsi="Arial" w:cs="Arial"/>
                              <w:color w:val="FFFFFF" w:themeColor="light1"/>
                              <w:kern w:val="24"/>
                              <w:szCs w:val="22"/>
                              <w:lang w:val="en-PH"/>
                            </w:rPr>
                            <w:t>Establishment of the employee’s performance rating</w:t>
                          </w:r>
                        </w:p>
                      </w:txbxContent>
                    </v:textbox>
                  </v:roundrect>
                  <v:roundrect id="Rounded Rectangle 134" o:spid="_x0000_s1123" style="position:absolute;left:20626;top:51369;width:25094;height:5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e08MA&#10;AADcAAAADwAAAGRycy9kb3ducmV2LnhtbERP32vCMBB+H+x/CCfsbaa6IqMaxQkbPgjDbjAfb80t&#10;KTaX2kTb/ffLQPDtPr6ft1gNrhEX6kLtWcFknIEgrryu2Sj4/Hh9fAYRIrLGxjMp+KUAq+X93QIL&#10;7Xve06WMRqQQDgUqsDG2hZShsuQwjH1LnLgf3zmMCXZG6g77FO4aOc2ymXRYc2qw2NLGUnUsz07B&#10;rs+MM5vykO+++u82t/u30/uLUg+jYT0HEWmIN/HVvdVp/lMO/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e08MAAADcAAAADwAAAAAAAAAAAAAAAACYAgAAZHJzL2Rv&#10;d25yZXYueG1sUEsFBgAAAAAEAAQA9QAAAIgDAAAAAA==&#10;" fillcolor="#4f81bd [3204]" strokecolor="#243f60 [1604]" strokeweight="2pt">
                    <v:textbox inset="0,0,0,0">
                      <w:txbxContent>
                        <w:p w14:paraId="56BA6AB6"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lang w:val="en-PH"/>
                            </w:rPr>
                            <w:t>Stated performance expectations and goals for next year</w:t>
                          </w:r>
                        </w:p>
                      </w:txbxContent>
                    </v:textbox>
                  </v:roundrect>
                  <v:roundrect id="Rounded Rectangle 135" o:spid="_x0000_s1124" style="position:absolute;left:47244;top:51369;width:24462;height:58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l5LwA&#10;AADcAAAADwAAAGRycy9kb3ducmV2LnhtbERPSwrCMBDdC94hjOBGNFVRtBpFBD9bqwcYmrEtNpPS&#10;pFpvbwTB3Tzed9bb1pTiSbUrLCsYjyIQxKnVBWcKbtfDcAHCeWSNpWVS8CYH2023s8ZY2xdf6Jn4&#10;TIQQdjEqyL2vYildmpNBN7IVceDutjboA6wzqWt8hXBTykkUzaXBgkNDjhXtc0ofSWMULJvTOynk&#10;fXpFP2iOZJcJZlqpfq/drUB4av1f/HOfdZg/nc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2eXkvAAAANwAAAAPAAAAAAAAAAAAAAAAAJgCAABkcnMvZG93bnJldi54&#10;bWxQSwUGAAAAAAQABAD1AAAAgQMAAAAA&#10;" fillcolor="#4f81bd [3204]" strokecolor="#243f60 [1604]" strokeweight="2pt">
                    <v:textbox>
                      <w:txbxContent>
                        <w:p w14:paraId="1B08745B"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rPr>
                            <w:t>Assessment of training and development needs</w:t>
                          </w:r>
                        </w:p>
                      </w:txbxContent>
                    </v:textbox>
                  </v:roundrect>
                  <v:roundrect id="Rounded Rectangle 136" o:spid="_x0000_s1125" style="position:absolute;left:20626;top:57912;width:50240;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lP8MA&#10;AADcAAAADwAAAGRycy9kb3ducmV2LnhtbERPTWsCMRC9F/ofwhR6q1mrSFmNYoWKB6G4FvQ4bsZk&#10;cTPZblJ3/fdNoeBtHu9zZove1eJKbag8KxgOMhDEpdcVGwVf+4+XNxAhImusPZOCGwVYzB8fZphr&#10;3/GOrkU0IoVwyFGBjbHJpQylJYdh4BvixJ196zAm2BqpW+xSuKvla5ZNpMOKU4PFhlaWykvx4xRs&#10;u8w4syqO4+2hOzVju1t/f74r9fzUL6cgIvXxLv53b3SaP5rA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klP8MAAADcAAAADwAAAAAAAAAAAAAAAACYAgAAZHJzL2Rv&#10;d25yZXYueG1sUEsFBgAAAAAEAAQA9QAAAIgDAAAAAA==&#10;" fillcolor="#4f81bd [3204]" strokecolor="#243f60 [1604]" strokeweight="2pt">
                    <v:textbox inset="0,0,0,0">
                      <w:txbxContent>
                        <w:p w14:paraId="7BB27C96" w14:textId="77777777" w:rsidR="00311FCA" w:rsidRPr="00B00C98" w:rsidRDefault="00311FCA" w:rsidP="00DD7176">
                          <w:pPr>
                            <w:pStyle w:val="NormalWeb"/>
                            <w:spacing w:before="0" w:beforeAutospacing="0" w:after="0" w:afterAutospacing="0"/>
                            <w:jc w:val="center"/>
                            <w:rPr>
                              <w:sz w:val="18"/>
                            </w:rPr>
                          </w:pPr>
                          <w:r w:rsidRPr="00B00C98">
                            <w:rPr>
                              <w:rFonts w:ascii="Arial" w:hAnsi="Arial" w:cs="Arial"/>
                              <w:color w:val="FFFFFF" w:themeColor="light1"/>
                              <w:kern w:val="24"/>
                              <w:szCs w:val="22"/>
                              <w:lang w:val="en-PH"/>
                            </w:rPr>
                            <w:t>Identification of key performance areas needing improvement or enhancement</w:t>
                          </w:r>
                        </w:p>
                      </w:txbxContent>
                    </v:textbox>
                  </v:roundrect>
                </v:group>
                <w10:anchorlock/>
              </v:group>
            </w:pict>
          </mc:Fallback>
        </mc:AlternateContent>
      </w:r>
    </w:p>
    <w:p w14:paraId="16C87D18" w14:textId="77777777" w:rsidR="00DD7176" w:rsidRDefault="00DD7176" w:rsidP="00DD7176">
      <w:pPr>
        <w:spacing w:line="360" w:lineRule="auto"/>
        <w:jc w:val="both"/>
        <w:rPr>
          <w:rFonts w:ascii="Arial" w:hAnsi="Arial" w:cs="Arial"/>
          <w:sz w:val="22"/>
          <w:szCs w:val="22"/>
        </w:rPr>
      </w:pPr>
      <w:r>
        <w:rPr>
          <w:rFonts w:ascii="Arial" w:hAnsi="Arial" w:cs="Arial"/>
          <w:sz w:val="22"/>
          <w:szCs w:val="22"/>
        </w:rPr>
        <w:tab/>
      </w:r>
    </w:p>
    <w:p w14:paraId="430D55CE" w14:textId="77777777" w:rsidR="00DD7176" w:rsidRDefault="00DD7176" w:rsidP="00DD7176">
      <w:pPr>
        <w:spacing w:line="360" w:lineRule="auto"/>
        <w:ind w:firstLine="720"/>
        <w:jc w:val="both"/>
        <w:rPr>
          <w:rFonts w:ascii="Arial" w:hAnsi="Arial" w:cs="Arial"/>
          <w:sz w:val="22"/>
          <w:szCs w:val="22"/>
        </w:rPr>
      </w:pPr>
    </w:p>
    <w:p w14:paraId="4E221E95" w14:textId="77777777" w:rsidR="00DD7176" w:rsidRDefault="00DD7176" w:rsidP="00DD7176">
      <w:pPr>
        <w:spacing w:line="360" w:lineRule="auto"/>
        <w:jc w:val="both"/>
        <w:rPr>
          <w:rFonts w:ascii="Arial" w:hAnsi="Arial" w:cs="Arial"/>
          <w:sz w:val="22"/>
          <w:szCs w:val="22"/>
        </w:rPr>
      </w:pPr>
    </w:p>
    <w:p w14:paraId="0DFC2B20" w14:textId="7264868D" w:rsidR="00DD7176" w:rsidRDefault="00DD7176" w:rsidP="00DD7176">
      <w:pPr>
        <w:spacing w:line="360" w:lineRule="auto"/>
        <w:jc w:val="both"/>
        <w:rPr>
          <w:rFonts w:ascii="Arial" w:hAnsi="Arial" w:cs="Arial"/>
          <w:sz w:val="22"/>
          <w:szCs w:val="22"/>
        </w:rPr>
      </w:pPr>
      <w:r>
        <w:rPr>
          <w:rFonts w:ascii="Arial" w:hAnsi="Arial" w:cs="Arial"/>
          <w:sz w:val="22"/>
          <w:szCs w:val="22"/>
        </w:rPr>
        <w:tab/>
      </w:r>
      <w:proofErr w:type="gramStart"/>
      <w:r w:rsidR="00595F62" w:rsidRPr="00595F62">
        <w:rPr>
          <w:rFonts w:ascii="Arial" w:hAnsi="Arial" w:cs="Arial"/>
          <w:b/>
          <w:sz w:val="22"/>
          <w:szCs w:val="22"/>
        </w:rPr>
        <w:t>Conclusion.</w:t>
      </w:r>
      <w:proofErr w:type="gramEnd"/>
      <w:r w:rsidR="00595F62">
        <w:rPr>
          <w:rFonts w:ascii="Arial" w:hAnsi="Arial" w:cs="Arial"/>
          <w:sz w:val="22"/>
          <w:szCs w:val="22"/>
        </w:rPr>
        <w:t xml:space="preserve">  The Company needs to standardize</w:t>
      </w:r>
      <w:r w:rsidR="00903D8F">
        <w:rPr>
          <w:rFonts w:ascii="Arial" w:hAnsi="Arial" w:cs="Arial"/>
          <w:sz w:val="22"/>
          <w:szCs w:val="22"/>
        </w:rPr>
        <w:t xml:space="preserve"> the key performance indicators and measures of the staff.  Quantity and quality measures should be equally present and evaluated.    </w:t>
      </w:r>
      <w:r w:rsidRPr="003C58F6">
        <w:rPr>
          <w:rFonts w:ascii="Arial" w:hAnsi="Arial" w:cs="Arial"/>
          <w:sz w:val="22"/>
          <w:szCs w:val="22"/>
        </w:rPr>
        <w:t>Performance Appraisal for the company plays a vital role as it does not only discusses the current performance of the member of staff but it also talks about the necessary actions needed to be done by that particular employee to improve more regarding his/her performance. In this way employee is aware what he/she needs to do if she wants to be promoted or if she’s already on the verge of losing her job.</w:t>
      </w:r>
    </w:p>
    <w:p w14:paraId="1E0F1ACE" w14:textId="77777777" w:rsidR="00DD7176" w:rsidRDefault="00DD7176" w:rsidP="00DD7176">
      <w:pPr>
        <w:spacing w:line="360" w:lineRule="auto"/>
        <w:jc w:val="both"/>
        <w:rPr>
          <w:rFonts w:ascii="Arial" w:hAnsi="Arial" w:cs="Arial"/>
          <w:i/>
          <w:sz w:val="22"/>
          <w:szCs w:val="22"/>
        </w:rPr>
      </w:pPr>
    </w:p>
    <w:p w14:paraId="1B03CCF4" w14:textId="77777777" w:rsidR="001747F3" w:rsidRDefault="001747F3">
      <w:pPr>
        <w:rPr>
          <w:rFonts w:ascii="Arial" w:eastAsia="MS Mincho" w:hAnsi="Arial" w:cs="Arial"/>
          <w:b/>
          <w:sz w:val="22"/>
          <w:szCs w:val="22"/>
        </w:rPr>
      </w:pPr>
      <w:r>
        <w:rPr>
          <w:rFonts w:ascii="Arial" w:eastAsia="MS Mincho" w:hAnsi="Arial" w:cs="Arial"/>
          <w:b/>
          <w:sz w:val="22"/>
          <w:szCs w:val="22"/>
        </w:rPr>
        <w:br w:type="page"/>
      </w:r>
    </w:p>
    <w:p w14:paraId="574D4BDC" w14:textId="41EF790D" w:rsidR="00C753AA" w:rsidRPr="00CF2947" w:rsidRDefault="009F5266" w:rsidP="00C753AA">
      <w:pPr>
        <w:pStyle w:val="ListParagraph"/>
        <w:numPr>
          <w:ilvl w:val="2"/>
          <w:numId w:val="2"/>
        </w:numPr>
        <w:spacing w:line="360" w:lineRule="auto"/>
        <w:rPr>
          <w:rFonts w:ascii="Arial" w:hAnsi="Arial" w:cs="Arial"/>
          <w:b/>
          <w:sz w:val="22"/>
          <w:szCs w:val="22"/>
        </w:rPr>
      </w:pPr>
      <w:r w:rsidRPr="006B3146">
        <w:rPr>
          <w:rFonts w:ascii="Arial" w:eastAsia="MS Mincho" w:hAnsi="Arial" w:cs="Arial"/>
          <w:b/>
          <w:sz w:val="22"/>
          <w:szCs w:val="22"/>
        </w:rPr>
        <w:lastRenderedPageBreak/>
        <w:t>Skills</w:t>
      </w:r>
    </w:p>
    <w:p w14:paraId="6CEB2BCB" w14:textId="77777777" w:rsidR="005E3B95" w:rsidRDefault="005E3B95" w:rsidP="005E3B95">
      <w:pPr>
        <w:spacing w:before="240" w:line="360" w:lineRule="auto"/>
        <w:ind w:firstLine="720"/>
        <w:rPr>
          <w:rFonts w:ascii="Arial" w:hAnsi="Arial" w:cs="Arial"/>
          <w:sz w:val="22"/>
          <w:szCs w:val="22"/>
        </w:rPr>
      </w:pPr>
      <w:r>
        <w:rPr>
          <w:rFonts w:ascii="Arial" w:hAnsi="Arial" w:cs="Arial"/>
          <w:sz w:val="22"/>
          <w:szCs w:val="22"/>
        </w:rPr>
        <w:t>Solutions’ core competency is the technical expertise of its consultants and well-known customer service by the whole servicing team.  As such, t</w:t>
      </w:r>
      <w:r w:rsidRPr="005E3B95">
        <w:rPr>
          <w:rFonts w:ascii="Arial" w:hAnsi="Arial" w:cs="Arial"/>
          <w:sz w:val="22"/>
          <w:szCs w:val="22"/>
        </w:rPr>
        <w:t>he competencies where the staff are measured</w:t>
      </w:r>
      <w:r>
        <w:rPr>
          <w:rFonts w:ascii="Arial" w:hAnsi="Arial" w:cs="Arial"/>
          <w:sz w:val="22"/>
          <w:szCs w:val="22"/>
        </w:rPr>
        <w:t xml:space="preserve">, as shown in Figure 5.3, </w:t>
      </w:r>
      <w:r w:rsidRPr="005E3B95">
        <w:rPr>
          <w:rFonts w:ascii="Arial" w:hAnsi="Arial" w:cs="Arial"/>
          <w:sz w:val="22"/>
          <w:szCs w:val="22"/>
        </w:rPr>
        <w:t>are the following:</w:t>
      </w:r>
      <w:r>
        <w:rPr>
          <w:rFonts w:ascii="Arial" w:hAnsi="Arial" w:cs="Arial"/>
          <w:sz w:val="22"/>
          <w:szCs w:val="22"/>
        </w:rPr>
        <w:t xml:space="preserve"> 1) Customer Focus, 2) Business Line, 3) Expertise, 4) </w:t>
      </w:r>
      <w:r w:rsidRPr="005E3B95">
        <w:rPr>
          <w:rFonts w:ascii="Arial" w:hAnsi="Arial" w:cs="Arial"/>
          <w:sz w:val="22"/>
          <w:szCs w:val="22"/>
        </w:rPr>
        <w:t>Learn</w:t>
      </w:r>
      <w:r>
        <w:rPr>
          <w:rFonts w:ascii="Arial" w:hAnsi="Arial" w:cs="Arial"/>
          <w:sz w:val="22"/>
          <w:szCs w:val="22"/>
        </w:rPr>
        <w:t xml:space="preserve">ing, Flexibility and Innovation, 5) Applied Technical Skills, 6) </w:t>
      </w:r>
      <w:r w:rsidRPr="005E3B95">
        <w:rPr>
          <w:rFonts w:ascii="Arial" w:hAnsi="Arial" w:cs="Arial"/>
          <w:sz w:val="22"/>
          <w:szCs w:val="22"/>
        </w:rPr>
        <w:t xml:space="preserve">Interpersonal and Communication </w:t>
      </w:r>
      <w:r>
        <w:rPr>
          <w:rFonts w:ascii="Arial" w:hAnsi="Arial" w:cs="Arial"/>
          <w:sz w:val="22"/>
          <w:szCs w:val="22"/>
        </w:rPr>
        <w:t xml:space="preserve">Skills, 7) </w:t>
      </w:r>
      <w:r w:rsidRPr="005E3B95">
        <w:rPr>
          <w:rFonts w:ascii="Arial" w:hAnsi="Arial" w:cs="Arial"/>
          <w:sz w:val="22"/>
          <w:szCs w:val="22"/>
        </w:rPr>
        <w:t>Critical Think</w:t>
      </w:r>
      <w:r>
        <w:rPr>
          <w:rFonts w:ascii="Arial" w:hAnsi="Arial" w:cs="Arial"/>
          <w:sz w:val="22"/>
          <w:szCs w:val="22"/>
        </w:rPr>
        <w:t xml:space="preserve">ing and Process Management, and 8) </w:t>
      </w:r>
      <w:r w:rsidRPr="005E3B95">
        <w:rPr>
          <w:rFonts w:ascii="Arial" w:hAnsi="Arial" w:cs="Arial"/>
          <w:sz w:val="22"/>
          <w:szCs w:val="22"/>
        </w:rPr>
        <w:t>Strategic Alignment and Organization Management</w:t>
      </w:r>
      <w:r>
        <w:rPr>
          <w:rFonts w:ascii="Arial" w:hAnsi="Arial" w:cs="Arial"/>
          <w:sz w:val="22"/>
          <w:szCs w:val="22"/>
        </w:rPr>
        <w:t>.  Naturally, t</w:t>
      </w:r>
      <w:r w:rsidRPr="005E3B95">
        <w:rPr>
          <w:rFonts w:ascii="Arial" w:hAnsi="Arial" w:cs="Arial"/>
          <w:sz w:val="22"/>
          <w:szCs w:val="22"/>
        </w:rPr>
        <w:t>here is bias towards Technical Skills and Critical Thinking.</w:t>
      </w:r>
    </w:p>
    <w:p w14:paraId="00DB59CD" w14:textId="6C40BA58" w:rsidR="005E3B95" w:rsidRPr="005E3B95" w:rsidRDefault="005E3B95" w:rsidP="005E3B95">
      <w:pPr>
        <w:spacing w:before="240" w:line="360" w:lineRule="auto"/>
        <w:ind w:firstLine="720"/>
        <w:rPr>
          <w:rFonts w:ascii="Arial" w:hAnsi="Arial" w:cs="Arial"/>
          <w:sz w:val="22"/>
          <w:szCs w:val="22"/>
        </w:rPr>
      </w:pPr>
      <w:r w:rsidRPr="005E3B95">
        <w:rPr>
          <w:rFonts w:ascii="Arial" w:hAnsi="Arial" w:cs="Arial"/>
          <w:sz w:val="22"/>
          <w:szCs w:val="22"/>
        </w:rPr>
        <w:t xml:space="preserve">During performance appraisal period, </w:t>
      </w:r>
      <w:r>
        <w:rPr>
          <w:rFonts w:ascii="Arial" w:hAnsi="Arial" w:cs="Arial"/>
          <w:sz w:val="22"/>
          <w:szCs w:val="22"/>
        </w:rPr>
        <w:t xml:space="preserve">the </w:t>
      </w:r>
      <w:proofErr w:type="gramStart"/>
      <w:r w:rsidRPr="005E3B95">
        <w:rPr>
          <w:rFonts w:ascii="Arial" w:hAnsi="Arial" w:cs="Arial"/>
          <w:sz w:val="22"/>
          <w:szCs w:val="22"/>
        </w:rPr>
        <w:t>staff are</w:t>
      </w:r>
      <w:proofErr w:type="gramEnd"/>
      <w:r w:rsidRPr="005E3B95">
        <w:rPr>
          <w:rFonts w:ascii="Arial" w:hAnsi="Arial" w:cs="Arial"/>
          <w:sz w:val="22"/>
          <w:szCs w:val="22"/>
        </w:rPr>
        <w:t xml:space="preserve"> required to indicate their development plans for the competencies where they need improvement.  </w:t>
      </w:r>
    </w:p>
    <w:p w14:paraId="6D7349A9" w14:textId="31C704B6" w:rsidR="00C753AA" w:rsidRDefault="00C753AA" w:rsidP="00C13F0E">
      <w:pPr>
        <w:spacing w:line="360" w:lineRule="auto"/>
        <w:rPr>
          <w:rFonts w:ascii="Arial" w:hAnsi="Arial" w:cs="Arial"/>
          <w:sz w:val="22"/>
          <w:szCs w:val="22"/>
        </w:rPr>
      </w:pPr>
    </w:p>
    <w:p w14:paraId="6063507B" w14:textId="49E9CCB7" w:rsidR="00CF2947" w:rsidRDefault="00C13F0E" w:rsidP="00C13F0E">
      <w:pPr>
        <w:spacing w:line="360" w:lineRule="auto"/>
        <w:rPr>
          <w:rFonts w:ascii="Arial" w:hAnsi="Arial" w:cs="Arial"/>
          <w:sz w:val="22"/>
          <w:szCs w:val="22"/>
        </w:rPr>
      </w:pPr>
      <w:r>
        <w:rPr>
          <w:rFonts w:ascii="Arial" w:hAnsi="Arial" w:cs="Arial"/>
          <w:sz w:val="22"/>
          <w:szCs w:val="22"/>
        </w:rPr>
        <w:tab/>
      </w:r>
      <w:proofErr w:type="gramStart"/>
      <w:r w:rsidRPr="00C13F0E">
        <w:rPr>
          <w:rFonts w:ascii="Arial" w:hAnsi="Arial" w:cs="Arial"/>
          <w:b/>
          <w:sz w:val="22"/>
          <w:szCs w:val="22"/>
        </w:rPr>
        <w:t>Conclusion.</w:t>
      </w:r>
      <w:proofErr w:type="gramEnd"/>
      <w:r>
        <w:rPr>
          <w:rFonts w:ascii="Arial" w:hAnsi="Arial" w:cs="Arial"/>
          <w:b/>
          <w:sz w:val="22"/>
          <w:szCs w:val="22"/>
        </w:rPr>
        <w:t xml:space="preserve"> </w:t>
      </w:r>
      <w:r w:rsidRPr="00C13F0E">
        <w:rPr>
          <w:rFonts w:ascii="Arial" w:hAnsi="Arial" w:cs="Arial"/>
          <w:sz w:val="22"/>
          <w:szCs w:val="22"/>
        </w:rPr>
        <w:t xml:space="preserve">Recruitment is </w:t>
      </w:r>
      <w:proofErr w:type="gramStart"/>
      <w:r w:rsidRPr="00C13F0E">
        <w:rPr>
          <w:rFonts w:ascii="Arial" w:hAnsi="Arial" w:cs="Arial"/>
          <w:sz w:val="22"/>
          <w:szCs w:val="22"/>
        </w:rPr>
        <w:t>key</w:t>
      </w:r>
      <w:proofErr w:type="gramEnd"/>
      <w:r w:rsidRPr="00C13F0E">
        <w:rPr>
          <w:rFonts w:ascii="Arial" w:hAnsi="Arial" w:cs="Arial"/>
          <w:sz w:val="22"/>
          <w:szCs w:val="22"/>
        </w:rPr>
        <w:t xml:space="preserve"> in making sure the skills appropriate for the job fits the new recruit.</w:t>
      </w:r>
      <w:r>
        <w:rPr>
          <w:rFonts w:ascii="Arial" w:hAnsi="Arial" w:cs="Arial"/>
          <w:sz w:val="22"/>
          <w:szCs w:val="22"/>
          <w:lang w:val="en-PH"/>
        </w:rPr>
        <w:t xml:space="preserve"> </w:t>
      </w:r>
      <w:r w:rsidRPr="00C13F0E">
        <w:rPr>
          <w:rFonts w:ascii="Arial" w:hAnsi="Arial" w:cs="Arial"/>
          <w:sz w:val="22"/>
          <w:szCs w:val="22"/>
        </w:rPr>
        <w:t>It is imperative for the HR in charge to take time to craft clear, detailed job responsibilities and skill requirements, which would give the applicants more clarity and incentive to apply if they perceive a possible job fit.</w:t>
      </w:r>
      <w:r>
        <w:rPr>
          <w:rFonts w:ascii="Arial" w:hAnsi="Arial" w:cs="Arial"/>
          <w:sz w:val="22"/>
          <w:szCs w:val="22"/>
        </w:rPr>
        <w:t xml:space="preserve">  </w:t>
      </w:r>
      <w:r w:rsidR="00CF2947">
        <w:rPr>
          <w:rFonts w:ascii="Arial" w:hAnsi="Arial" w:cs="Arial"/>
          <w:sz w:val="22"/>
          <w:szCs w:val="22"/>
        </w:rPr>
        <w:t>While the Company values technical skills, its current structure allows 95% of its staff to be involved in backroom instead of doing high-level consulting advisory.  This should be seriously reviewed.  As mentioned in previous sections of this paper, the Company should seriously consider automating as much processes as possible in order to slowly shift the structure to “expert”-heavy rather than backroom heavy.</w:t>
      </w:r>
    </w:p>
    <w:p w14:paraId="4A2F55BE" w14:textId="77777777" w:rsidR="00CF2947" w:rsidRDefault="00CF2947" w:rsidP="00C13F0E">
      <w:pPr>
        <w:spacing w:line="360" w:lineRule="auto"/>
        <w:rPr>
          <w:rFonts w:ascii="Arial" w:hAnsi="Arial" w:cs="Arial"/>
          <w:sz w:val="22"/>
          <w:szCs w:val="22"/>
        </w:rPr>
      </w:pPr>
    </w:p>
    <w:p w14:paraId="4DE5224E" w14:textId="2E4C00F4" w:rsidR="00C13F0E" w:rsidRPr="00C13F0E" w:rsidRDefault="00CF2947" w:rsidP="00CF2947">
      <w:pPr>
        <w:spacing w:line="360" w:lineRule="auto"/>
        <w:ind w:firstLine="720"/>
        <w:rPr>
          <w:rFonts w:ascii="Arial" w:hAnsi="Arial" w:cs="Arial"/>
          <w:sz w:val="22"/>
          <w:szCs w:val="22"/>
          <w:lang w:val="en-PH"/>
        </w:rPr>
      </w:pPr>
      <w:r>
        <w:rPr>
          <w:rFonts w:ascii="Arial" w:hAnsi="Arial" w:cs="Arial"/>
          <w:sz w:val="22"/>
          <w:szCs w:val="22"/>
        </w:rPr>
        <w:t>Furthermore, w</w:t>
      </w:r>
      <w:r w:rsidR="00C13F0E">
        <w:rPr>
          <w:rFonts w:ascii="Arial" w:hAnsi="Arial" w:cs="Arial"/>
          <w:sz w:val="22"/>
          <w:szCs w:val="22"/>
        </w:rPr>
        <w:t xml:space="preserve">hile the rating scale is partial towards technical competencies, the company should </w:t>
      </w:r>
      <w:r>
        <w:rPr>
          <w:rFonts w:ascii="Arial" w:hAnsi="Arial" w:cs="Arial"/>
          <w:sz w:val="22"/>
          <w:szCs w:val="22"/>
        </w:rPr>
        <w:t xml:space="preserve">also </w:t>
      </w:r>
      <w:r w:rsidR="00C13F0E">
        <w:rPr>
          <w:rFonts w:ascii="Arial" w:hAnsi="Arial" w:cs="Arial"/>
          <w:sz w:val="22"/>
          <w:szCs w:val="22"/>
        </w:rPr>
        <w:t xml:space="preserve">be able to </w:t>
      </w:r>
      <w:r>
        <w:rPr>
          <w:rFonts w:ascii="Arial" w:hAnsi="Arial" w:cs="Arial"/>
          <w:sz w:val="22"/>
          <w:szCs w:val="22"/>
        </w:rPr>
        <w:t xml:space="preserve">craft a career managerial path for personnel with excellent customer service and relationship management skills.  </w:t>
      </w:r>
    </w:p>
    <w:p w14:paraId="7ADDD333" w14:textId="77777777" w:rsidR="00C753AA" w:rsidRPr="00C753AA" w:rsidRDefault="00C753AA" w:rsidP="00C753AA">
      <w:pPr>
        <w:spacing w:line="360" w:lineRule="auto"/>
        <w:rPr>
          <w:rFonts w:ascii="Arial" w:hAnsi="Arial" w:cs="Arial"/>
          <w:sz w:val="22"/>
          <w:szCs w:val="22"/>
        </w:rPr>
      </w:pPr>
    </w:p>
    <w:p w14:paraId="672FE546" w14:textId="77777777" w:rsidR="006B3146" w:rsidRPr="001C5F0F" w:rsidRDefault="003E47DF" w:rsidP="006B3146">
      <w:pPr>
        <w:pStyle w:val="ListParagraph"/>
        <w:numPr>
          <w:ilvl w:val="2"/>
          <w:numId w:val="2"/>
        </w:numPr>
        <w:spacing w:line="360" w:lineRule="auto"/>
        <w:rPr>
          <w:rFonts w:ascii="Arial" w:hAnsi="Arial" w:cs="Arial"/>
          <w:b/>
          <w:sz w:val="22"/>
          <w:szCs w:val="22"/>
        </w:rPr>
      </w:pPr>
      <w:r w:rsidRPr="006B3146">
        <w:rPr>
          <w:rFonts w:ascii="Arial" w:eastAsia="MS Mincho" w:hAnsi="Arial" w:cs="Arial"/>
          <w:b/>
          <w:sz w:val="22"/>
          <w:szCs w:val="22"/>
        </w:rPr>
        <w:t>Shared Values and Superordinate Goals</w:t>
      </w:r>
    </w:p>
    <w:p w14:paraId="018AB71F" w14:textId="77777777" w:rsidR="001C5F0F" w:rsidRDefault="001C5F0F" w:rsidP="001C5F0F">
      <w:pPr>
        <w:spacing w:line="360" w:lineRule="auto"/>
        <w:rPr>
          <w:rFonts w:ascii="Arial" w:hAnsi="Arial" w:cs="Arial"/>
          <w:b/>
          <w:sz w:val="22"/>
          <w:szCs w:val="22"/>
        </w:rPr>
      </w:pPr>
    </w:p>
    <w:p w14:paraId="76A6C47F" w14:textId="77777777" w:rsidR="0035314E" w:rsidRDefault="00590D78" w:rsidP="0035314E">
      <w:pPr>
        <w:spacing w:line="360" w:lineRule="auto"/>
        <w:ind w:firstLine="720"/>
        <w:rPr>
          <w:rFonts w:ascii="Arial" w:hAnsi="Arial" w:cs="Arial"/>
          <w:sz w:val="22"/>
          <w:szCs w:val="22"/>
          <w:lang w:val="en-PH"/>
        </w:rPr>
      </w:pPr>
      <w:r w:rsidRPr="00C06AC5">
        <w:rPr>
          <w:rFonts w:ascii="Arial" w:hAnsi="Arial" w:cs="Arial"/>
          <w:sz w:val="22"/>
          <w:szCs w:val="22"/>
        </w:rPr>
        <w:t>The mission of the Company is regularly communicated during the annual kick-off as well as during employee orientation.</w:t>
      </w:r>
      <w:r w:rsidR="0035314E">
        <w:rPr>
          <w:rFonts w:ascii="Arial" w:hAnsi="Arial" w:cs="Arial"/>
          <w:sz w:val="22"/>
          <w:szCs w:val="22"/>
        </w:rPr>
        <w:t xml:space="preserve">  Supporting this mission are the four basic principles which have become the basis of</w:t>
      </w:r>
      <w:r w:rsidR="0035314E">
        <w:rPr>
          <w:rFonts w:ascii="Arial" w:hAnsi="Arial" w:cs="Arial"/>
          <w:sz w:val="22"/>
          <w:szCs w:val="22"/>
          <w:lang w:val="en-PH"/>
        </w:rPr>
        <w:t xml:space="preserve"> why the </w:t>
      </w:r>
      <w:r w:rsidRPr="00590D78">
        <w:rPr>
          <w:rFonts w:ascii="Arial" w:hAnsi="Arial" w:cs="Arial"/>
          <w:sz w:val="22"/>
          <w:szCs w:val="22"/>
        </w:rPr>
        <w:t>Company</w:t>
      </w:r>
      <w:r w:rsidR="0035314E">
        <w:rPr>
          <w:rFonts w:ascii="Arial" w:hAnsi="Arial" w:cs="Arial"/>
          <w:sz w:val="22"/>
          <w:szCs w:val="22"/>
        </w:rPr>
        <w:t xml:space="preserve"> was established and how this is currently managed.  These principles are:</w:t>
      </w:r>
      <w:r w:rsidR="0035314E">
        <w:rPr>
          <w:rFonts w:ascii="Arial" w:hAnsi="Arial" w:cs="Arial"/>
          <w:sz w:val="22"/>
          <w:szCs w:val="22"/>
          <w:lang w:val="en-PH"/>
        </w:rPr>
        <w:t xml:space="preserve">  </w:t>
      </w:r>
    </w:p>
    <w:p w14:paraId="0F4412BD" w14:textId="77777777" w:rsidR="00F42A65" w:rsidRDefault="00F42A65" w:rsidP="0035314E">
      <w:pPr>
        <w:spacing w:line="360" w:lineRule="auto"/>
        <w:ind w:firstLine="720"/>
        <w:rPr>
          <w:rFonts w:ascii="Arial" w:hAnsi="Arial" w:cs="Arial"/>
          <w:b/>
          <w:sz w:val="22"/>
          <w:szCs w:val="22"/>
        </w:rPr>
      </w:pPr>
    </w:p>
    <w:p w14:paraId="70208B08" w14:textId="7DCEC278" w:rsidR="0035314E" w:rsidRDefault="0035314E" w:rsidP="0035314E">
      <w:pPr>
        <w:spacing w:line="360" w:lineRule="auto"/>
        <w:ind w:firstLine="720"/>
        <w:rPr>
          <w:rFonts w:ascii="Arial" w:hAnsi="Arial" w:cs="Arial"/>
          <w:sz w:val="22"/>
          <w:szCs w:val="22"/>
          <w:lang w:val="en-PH"/>
        </w:rPr>
      </w:pPr>
      <w:proofErr w:type="gramStart"/>
      <w:r w:rsidRPr="0035314E">
        <w:rPr>
          <w:rFonts w:ascii="Arial" w:hAnsi="Arial" w:cs="Arial"/>
          <w:b/>
          <w:sz w:val="22"/>
          <w:szCs w:val="22"/>
        </w:rPr>
        <w:t>Caliber of Consultants.</w:t>
      </w:r>
      <w:proofErr w:type="gramEnd"/>
      <w:r>
        <w:rPr>
          <w:rFonts w:ascii="Arial" w:hAnsi="Arial" w:cs="Arial"/>
          <w:sz w:val="22"/>
          <w:szCs w:val="22"/>
        </w:rPr>
        <w:t xml:space="preserve"> This articulates how Solutions values expertise based on academic credential, industry experience and reputation.</w:t>
      </w:r>
    </w:p>
    <w:p w14:paraId="0EA1ACBB" w14:textId="48FFD689" w:rsidR="00590D78" w:rsidRPr="0035314E" w:rsidRDefault="00590D78" w:rsidP="0035314E">
      <w:pPr>
        <w:spacing w:line="360" w:lineRule="auto"/>
        <w:ind w:firstLine="720"/>
        <w:rPr>
          <w:rFonts w:ascii="Arial" w:hAnsi="Arial" w:cs="Arial"/>
          <w:sz w:val="22"/>
          <w:szCs w:val="22"/>
          <w:lang w:val="en-PH"/>
        </w:rPr>
      </w:pPr>
      <w:proofErr w:type="gramStart"/>
      <w:r w:rsidRPr="0035314E">
        <w:rPr>
          <w:rFonts w:ascii="Arial" w:hAnsi="Arial" w:cs="Arial"/>
          <w:b/>
          <w:sz w:val="22"/>
          <w:szCs w:val="22"/>
        </w:rPr>
        <w:lastRenderedPageBreak/>
        <w:t>Professionalism.</w:t>
      </w:r>
      <w:proofErr w:type="gramEnd"/>
      <w:r w:rsidRPr="0035314E">
        <w:rPr>
          <w:rFonts w:ascii="Arial" w:hAnsi="Arial" w:cs="Arial"/>
          <w:b/>
          <w:sz w:val="22"/>
          <w:szCs w:val="22"/>
        </w:rPr>
        <w:t xml:space="preserve"> </w:t>
      </w:r>
      <w:r w:rsidR="0035314E">
        <w:rPr>
          <w:rFonts w:ascii="Arial" w:hAnsi="Arial" w:cs="Arial"/>
          <w:sz w:val="22"/>
          <w:szCs w:val="22"/>
        </w:rPr>
        <w:t xml:space="preserve">It is highly important that advice coming from the consultants is free of any conflicted interests and as such, the Company </w:t>
      </w:r>
      <w:r w:rsidR="00F42A65">
        <w:rPr>
          <w:rFonts w:ascii="Arial" w:hAnsi="Arial" w:cs="Arial"/>
          <w:sz w:val="22"/>
          <w:szCs w:val="22"/>
        </w:rPr>
        <w:t xml:space="preserve">is </w:t>
      </w:r>
      <w:r w:rsidR="0035314E">
        <w:rPr>
          <w:rFonts w:ascii="Arial" w:hAnsi="Arial" w:cs="Arial"/>
          <w:sz w:val="22"/>
          <w:szCs w:val="22"/>
        </w:rPr>
        <w:t xml:space="preserve">managed by its own employees to maintain </w:t>
      </w:r>
      <w:r w:rsidR="002B5E69">
        <w:rPr>
          <w:rFonts w:ascii="Arial" w:hAnsi="Arial" w:cs="Arial"/>
          <w:sz w:val="22"/>
          <w:szCs w:val="22"/>
        </w:rPr>
        <w:t xml:space="preserve">this </w:t>
      </w:r>
      <w:r w:rsidR="0035314E">
        <w:rPr>
          <w:rFonts w:ascii="Arial" w:hAnsi="Arial" w:cs="Arial"/>
          <w:sz w:val="22"/>
          <w:szCs w:val="22"/>
        </w:rPr>
        <w:t>independence.</w:t>
      </w:r>
    </w:p>
    <w:p w14:paraId="348B6950" w14:textId="245B009F" w:rsidR="00590D78" w:rsidRPr="00590D78" w:rsidRDefault="00590D78" w:rsidP="002B5E69">
      <w:pPr>
        <w:spacing w:line="360" w:lineRule="auto"/>
        <w:ind w:firstLine="720"/>
        <w:rPr>
          <w:rFonts w:ascii="Arial" w:hAnsi="Arial" w:cs="Arial"/>
          <w:sz w:val="22"/>
          <w:szCs w:val="22"/>
        </w:rPr>
      </w:pPr>
      <w:proofErr w:type="gramStart"/>
      <w:r w:rsidRPr="002B5E69">
        <w:rPr>
          <w:rFonts w:ascii="Arial" w:hAnsi="Arial" w:cs="Arial"/>
          <w:b/>
          <w:sz w:val="22"/>
          <w:szCs w:val="22"/>
        </w:rPr>
        <w:t>Creativity and Flexibility</w:t>
      </w:r>
      <w:r w:rsidRPr="00590D78">
        <w:rPr>
          <w:rFonts w:ascii="Arial" w:hAnsi="Arial" w:cs="Arial"/>
          <w:sz w:val="22"/>
          <w:szCs w:val="22"/>
        </w:rPr>
        <w:t>.</w:t>
      </w:r>
      <w:proofErr w:type="gramEnd"/>
      <w:r w:rsidRPr="00590D78">
        <w:rPr>
          <w:rFonts w:ascii="Arial" w:hAnsi="Arial" w:cs="Arial"/>
          <w:sz w:val="22"/>
          <w:szCs w:val="22"/>
        </w:rPr>
        <w:t xml:space="preserve"> </w:t>
      </w:r>
      <w:r w:rsidR="00523337">
        <w:rPr>
          <w:rFonts w:ascii="Arial" w:hAnsi="Arial" w:cs="Arial"/>
          <w:sz w:val="22"/>
          <w:szCs w:val="22"/>
        </w:rPr>
        <w:t>The Company offers unique solutions for each client using the latest and appropriate technology and industry best practice.</w:t>
      </w:r>
    </w:p>
    <w:p w14:paraId="2276F74B" w14:textId="44C54AD5" w:rsidR="00590D78" w:rsidRPr="00590D78" w:rsidRDefault="00590D78" w:rsidP="00E20357">
      <w:pPr>
        <w:spacing w:line="360" w:lineRule="auto"/>
        <w:ind w:firstLine="720"/>
        <w:rPr>
          <w:rFonts w:ascii="Arial" w:hAnsi="Arial" w:cs="Arial"/>
          <w:sz w:val="22"/>
          <w:szCs w:val="22"/>
        </w:rPr>
      </w:pPr>
      <w:proofErr w:type="gramStart"/>
      <w:r w:rsidRPr="00E20357">
        <w:rPr>
          <w:rFonts w:ascii="Arial" w:hAnsi="Arial" w:cs="Arial"/>
          <w:b/>
          <w:sz w:val="22"/>
          <w:szCs w:val="22"/>
        </w:rPr>
        <w:t>Results-Orientation.</w:t>
      </w:r>
      <w:proofErr w:type="gramEnd"/>
      <w:r w:rsidRPr="00590D78">
        <w:rPr>
          <w:rFonts w:ascii="Arial" w:hAnsi="Arial" w:cs="Arial"/>
          <w:sz w:val="22"/>
          <w:szCs w:val="22"/>
        </w:rPr>
        <w:t xml:space="preserve"> </w:t>
      </w:r>
      <w:r w:rsidR="00523337">
        <w:rPr>
          <w:rFonts w:ascii="Arial" w:hAnsi="Arial" w:cs="Arial"/>
          <w:sz w:val="22"/>
          <w:szCs w:val="22"/>
        </w:rPr>
        <w:t>Servicing is focused on the results, i.e. the corporate objectives of the clients.  As such, Solutions is present from the get-go until the conclusion of the project.</w:t>
      </w:r>
    </w:p>
    <w:p w14:paraId="41F84E14" w14:textId="77777777" w:rsidR="00590D78" w:rsidRDefault="00590D78" w:rsidP="00C06AC5">
      <w:pPr>
        <w:spacing w:line="360" w:lineRule="auto"/>
        <w:rPr>
          <w:rFonts w:ascii="Arial" w:hAnsi="Arial" w:cs="Arial"/>
          <w:sz w:val="22"/>
          <w:szCs w:val="22"/>
        </w:rPr>
      </w:pPr>
    </w:p>
    <w:p w14:paraId="15C9C2DA" w14:textId="736850A5" w:rsidR="00C06AC5" w:rsidRPr="00C06AC5" w:rsidRDefault="00523337" w:rsidP="00590D78">
      <w:pPr>
        <w:spacing w:line="360" w:lineRule="auto"/>
        <w:ind w:firstLine="720"/>
        <w:rPr>
          <w:rFonts w:ascii="Arial" w:hAnsi="Arial" w:cs="Arial"/>
          <w:sz w:val="22"/>
          <w:szCs w:val="22"/>
          <w:lang w:val="en-PH"/>
        </w:rPr>
      </w:pPr>
      <w:r>
        <w:rPr>
          <w:rFonts w:ascii="Arial" w:hAnsi="Arial" w:cs="Arial"/>
          <w:sz w:val="22"/>
          <w:szCs w:val="22"/>
        </w:rPr>
        <w:t>In addition, e</w:t>
      </w:r>
      <w:r w:rsidR="00C06AC5" w:rsidRPr="00C06AC5">
        <w:rPr>
          <w:rFonts w:ascii="Arial" w:hAnsi="Arial" w:cs="Arial"/>
          <w:sz w:val="22"/>
          <w:szCs w:val="22"/>
        </w:rPr>
        <w:t>ach employee is also encouraged to review their own personal goal in life and evaluate the alignment of these to the company’s.</w:t>
      </w:r>
      <w:r w:rsidR="00104502">
        <w:rPr>
          <w:rFonts w:ascii="Arial" w:hAnsi="Arial" w:cs="Arial"/>
          <w:sz w:val="22"/>
          <w:szCs w:val="22"/>
        </w:rPr>
        <w:t xml:space="preserve">  This is done during the annual kick-off, usually during the time that tactical plans are done.</w:t>
      </w:r>
    </w:p>
    <w:p w14:paraId="4DE546E4" w14:textId="77777777" w:rsidR="001C5F0F" w:rsidRDefault="001C5F0F" w:rsidP="001C5F0F">
      <w:pPr>
        <w:spacing w:line="360" w:lineRule="auto"/>
        <w:rPr>
          <w:rFonts w:ascii="Arial" w:hAnsi="Arial" w:cs="Arial"/>
          <w:b/>
          <w:sz w:val="22"/>
          <w:szCs w:val="22"/>
        </w:rPr>
      </w:pPr>
    </w:p>
    <w:p w14:paraId="29634D2A" w14:textId="485080C8" w:rsidR="00590D78" w:rsidRPr="00104502" w:rsidRDefault="00590D78" w:rsidP="00104502">
      <w:pPr>
        <w:spacing w:line="360" w:lineRule="auto"/>
        <w:ind w:firstLine="720"/>
        <w:rPr>
          <w:rFonts w:ascii="Arial" w:hAnsi="Arial" w:cs="Arial"/>
          <w:sz w:val="22"/>
          <w:szCs w:val="22"/>
        </w:rPr>
      </w:pPr>
      <w:proofErr w:type="gramStart"/>
      <w:r>
        <w:rPr>
          <w:rFonts w:ascii="Arial" w:hAnsi="Arial" w:cs="Arial"/>
          <w:b/>
          <w:sz w:val="22"/>
          <w:szCs w:val="22"/>
        </w:rPr>
        <w:t>Conclusion.</w:t>
      </w:r>
      <w:proofErr w:type="gramEnd"/>
      <w:r w:rsidR="00104502">
        <w:rPr>
          <w:rFonts w:ascii="Arial" w:hAnsi="Arial" w:cs="Arial"/>
          <w:b/>
          <w:sz w:val="22"/>
          <w:szCs w:val="22"/>
        </w:rPr>
        <w:t xml:space="preserve"> </w:t>
      </w:r>
      <w:r w:rsidR="00F42A65">
        <w:rPr>
          <w:rFonts w:ascii="Arial" w:hAnsi="Arial" w:cs="Arial"/>
          <w:sz w:val="22"/>
          <w:szCs w:val="22"/>
        </w:rPr>
        <w:t>A</w:t>
      </w:r>
      <w:r w:rsidR="00104502">
        <w:rPr>
          <w:rFonts w:ascii="Arial" w:hAnsi="Arial" w:cs="Arial"/>
          <w:sz w:val="22"/>
          <w:szCs w:val="22"/>
        </w:rPr>
        <w:t>rticulation of the Company’s values and constant reminder of such to the employees are helpful.  This encourages alignment of the employees to the organization.</w:t>
      </w:r>
      <w:r w:rsidR="00104502">
        <w:rPr>
          <w:rFonts w:ascii="Arial" w:hAnsi="Arial" w:cs="Arial"/>
          <w:b/>
          <w:sz w:val="22"/>
          <w:szCs w:val="22"/>
        </w:rPr>
        <w:t xml:space="preserve"> </w:t>
      </w:r>
      <w:r w:rsidRPr="00104502">
        <w:rPr>
          <w:rFonts w:ascii="Arial" w:hAnsi="Arial" w:cs="Arial"/>
          <w:sz w:val="22"/>
          <w:szCs w:val="22"/>
        </w:rPr>
        <w:t>It is an unwritten philosophy of the senior management / owners of the company that it wants to promote the happiness of their employees and as such, it would support their endeavor towards their life goals, regardless if it is done within Solutions or outside Solutions.  It would be more helpful if specific objectives of the company will be regularly shared as well.</w:t>
      </w:r>
    </w:p>
    <w:p w14:paraId="2F0E2D1C" w14:textId="77777777" w:rsidR="001C5F0F" w:rsidRPr="001C5F0F" w:rsidRDefault="001C5F0F" w:rsidP="001C5F0F">
      <w:pPr>
        <w:spacing w:line="360" w:lineRule="auto"/>
        <w:rPr>
          <w:rFonts w:ascii="Arial" w:hAnsi="Arial" w:cs="Arial"/>
          <w:b/>
          <w:sz w:val="22"/>
          <w:szCs w:val="22"/>
        </w:rPr>
      </w:pPr>
    </w:p>
    <w:p w14:paraId="712F2921" w14:textId="77777777" w:rsidR="00B06514" w:rsidRDefault="00B71205" w:rsidP="006B3146">
      <w:pPr>
        <w:pStyle w:val="ListParagraph"/>
        <w:numPr>
          <w:ilvl w:val="1"/>
          <w:numId w:val="2"/>
        </w:numPr>
        <w:spacing w:line="360" w:lineRule="auto"/>
        <w:rPr>
          <w:rFonts w:ascii="Arial" w:hAnsi="Arial" w:cs="Arial"/>
          <w:b/>
          <w:sz w:val="22"/>
          <w:szCs w:val="22"/>
        </w:rPr>
      </w:pPr>
      <w:r w:rsidRPr="006B3146">
        <w:rPr>
          <w:rFonts w:ascii="Arial" w:hAnsi="Arial" w:cs="Arial"/>
          <w:b/>
          <w:sz w:val="22"/>
          <w:szCs w:val="22"/>
        </w:rPr>
        <w:t>Company Internal Audit</w:t>
      </w:r>
    </w:p>
    <w:p w14:paraId="33CF5A0B" w14:textId="77777777" w:rsidR="00364A93" w:rsidRDefault="00364A93" w:rsidP="00B06514">
      <w:pPr>
        <w:spacing w:line="360" w:lineRule="auto"/>
        <w:ind w:left="360"/>
        <w:rPr>
          <w:rFonts w:ascii="Arial" w:hAnsi="Arial" w:cs="Arial"/>
          <w:b/>
          <w:sz w:val="22"/>
          <w:szCs w:val="22"/>
          <w:u w:val="single"/>
        </w:rPr>
      </w:pPr>
    </w:p>
    <w:p w14:paraId="22F01845" w14:textId="12B6FEA0" w:rsidR="00B06514" w:rsidRDefault="00B06514" w:rsidP="00F35763">
      <w:pPr>
        <w:spacing w:line="360" w:lineRule="auto"/>
        <w:rPr>
          <w:rFonts w:ascii="Arial" w:hAnsi="Arial" w:cs="Arial"/>
          <w:sz w:val="22"/>
          <w:szCs w:val="22"/>
        </w:rPr>
      </w:pPr>
      <w:proofErr w:type="gramStart"/>
      <w:r w:rsidRPr="00B06514">
        <w:rPr>
          <w:rFonts w:ascii="Arial" w:hAnsi="Arial" w:cs="Arial"/>
          <w:b/>
          <w:sz w:val="22"/>
          <w:szCs w:val="22"/>
          <w:u w:val="single"/>
        </w:rPr>
        <w:t>Management</w:t>
      </w:r>
      <w:r w:rsidR="00D1689C">
        <w:rPr>
          <w:rFonts w:ascii="Arial" w:hAnsi="Arial" w:cs="Arial"/>
          <w:b/>
          <w:sz w:val="22"/>
          <w:szCs w:val="22"/>
          <w:u w:val="single"/>
        </w:rPr>
        <w:t xml:space="preserve"> Audit</w:t>
      </w:r>
      <w:r w:rsidRPr="00B06514">
        <w:rPr>
          <w:rFonts w:ascii="Arial" w:hAnsi="Arial" w:cs="Arial"/>
          <w:b/>
          <w:sz w:val="22"/>
          <w:szCs w:val="22"/>
        </w:rPr>
        <w:t>.</w:t>
      </w:r>
      <w:proofErr w:type="gramEnd"/>
    </w:p>
    <w:p w14:paraId="18810855" w14:textId="77777777" w:rsidR="001A47FC" w:rsidRDefault="001A47FC" w:rsidP="00B06514">
      <w:pPr>
        <w:spacing w:line="360" w:lineRule="auto"/>
        <w:ind w:left="360"/>
        <w:rPr>
          <w:rFonts w:ascii="Arial" w:hAnsi="Arial" w:cs="Arial"/>
          <w:sz w:val="22"/>
          <w:szCs w:val="22"/>
        </w:rPr>
      </w:pPr>
    </w:p>
    <w:p w14:paraId="4211CC4D" w14:textId="6E1C8647" w:rsidR="00D27C43" w:rsidRPr="00D1689C" w:rsidRDefault="00D1689C" w:rsidP="00D1689C">
      <w:pPr>
        <w:spacing w:line="360" w:lineRule="auto"/>
        <w:rPr>
          <w:rFonts w:ascii="Arial" w:hAnsi="Arial" w:cs="Arial"/>
          <w:b/>
          <w:sz w:val="22"/>
          <w:szCs w:val="22"/>
        </w:rPr>
      </w:pPr>
      <w:r>
        <w:rPr>
          <w:rFonts w:ascii="Arial" w:hAnsi="Arial" w:cs="Arial"/>
          <w:sz w:val="22"/>
          <w:szCs w:val="22"/>
        </w:rPr>
        <w:tab/>
      </w:r>
      <w:proofErr w:type="gramStart"/>
      <w:r>
        <w:rPr>
          <w:rFonts w:ascii="Arial" w:hAnsi="Arial" w:cs="Arial"/>
          <w:b/>
          <w:sz w:val="22"/>
          <w:szCs w:val="22"/>
        </w:rPr>
        <w:t>Strategic management.</w:t>
      </w:r>
      <w:proofErr w:type="gramEnd"/>
      <w:r>
        <w:rPr>
          <w:rFonts w:ascii="Arial" w:hAnsi="Arial" w:cs="Arial"/>
          <w:b/>
          <w:sz w:val="22"/>
          <w:szCs w:val="22"/>
        </w:rPr>
        <w:t xml:space="preserve">  </w:t>
      </w:r>
      <w:r w:rsidR="00364A93">
        <w:rPr>
          <w:rFonts w:ascii="Arial" w:hAnsi="Arial" w:cs="Arial"/>
          <w:sz w:val="22"/>
          <w:szCs w:val="22"/>
        </w:rPr>
        <w:t>The Company has a strategic planning process in place.  This</w:t>
      </w:r>
      <w:r w:rsidR="00D27C43" w:rsidRPr="006549C2">
        <w:rPr>
          <w:rFonts w:ascii="Arial" w:hAnsi="Arial" w:cs="Arial"/>
          <w:sz w:val="22"/>
          <w:szCs w:val="22"/>
        </w:rPr>
        <w:t xml:space="preserve"> is done </w:t>
      </w:r>
      <w:r w:rsidR="00D27C43">
        <w:rPr>
          <w:rFonts w:ascii="Arial" w:hAnsi="Arial" w:cs="Arial"/>
          <w:sz w:val="22"/>
          <w:szCs w:val="22"/>
        </w:rPr>
        <w:t>three</w:t>
      </w:r>
      <w:r w:rsidR="00D27C43" w:rsidRPr="006549C2">
        <w:rPr>
          <w:rFonts w:ascii="Arial" w:hAnsi="Arial" w:cs="Arial"/>
          <w:sz w:val="22"/>
          <w:szCs w:val="22"/>
        </w:rPr>
        <w:t xml:space="preserve">-prong.  Every three to five years, the directors of the company convene for a strategic planning review and creation of new directions for the Company.  Annually, </w:t>
      </w:r>
      <w:r w:rsidR="00D27C43">
        <w:rPr>
          <w:rFonts w:ascii="Arial" w:hAnsi="Arial" w:cs="Arial"/>
          <w:sz w:val="22"/>
          <w:szCs w:val="22"/>
        </w:rPr>
        <w:t xml:space="preserve">the managing principals of the Company meets to review and update the long-term strategy set by the board of directors.  The last leg is the tactical planning done company-wide involving all regular employees during the Company’s annual kick-off during the first month of the calendar year.  </w:t>
      </w:r>
      <w:r w:rsidR="00D27C43" w:rsidRPr="006549C2">
        <w:rPr>
          <w:rFonts w:ascii="Arial" w:hAnsi="Arial" w:cs="Arial"/>
          <w:sz w:val="22"/>
          <w:szCs w:val="22"/>
        </w:rPr>
        <w:t>The planning involves review and update of the existing strategic plan and alignment of team goals as well as personal goals to the Company goals.</w:t>
      </w:r>
      <w:r w:rsidR="00D27C43">
        <w:rPr>
          <w:rFonts w:ascii="Arial" w:hAnsi="Arial" w:cs="Arial"/>
          <w:sz w:val="22"/>
          <w:szCs w:val="22"/>
        </w:rPr>
        <w:t xml:space="preserve"> The supervised life planning helps in the alignment and also serves as apt intervention tool, the ultimate objective of which when done Company-wide is to drive Company performance.</w:t>
      </w:r>
    </w:p>
    <w:p w14:paraId="3FD7746C" w14:textId="77777777" w:rsidR="00D27C43" w:rsidRPr="006549C2" w:rsidRDefault="00D27C43" w:rsidP="00D27C43">
      <w:pPr>
        <w:spacing w:line="360" w:lineRule="auto"/>
        <w:jc w:val="both"/>
        <w:rPr>
          <w:rFonts w:ascii="Arial" w:hAnsi="Arial" w:cs="Arial"/>
          <w:sz w:val="22"/>
          <w:szCs w:val="22"/>
        </w:rPr>
      </w:pPr>
      <w:r w:rsidRPr="006549C2">
        <w:rPr>
          <w:rFonts w:ascii="Arial" w:hAnsi="Arial" w:cs="Arial"/>
          <w:sz w:val="22"/>
          <w:szCs w:val="22"/>
        </w:rPr>
        <w:t xml:space="preserve">  </w:t>
      </w:r>
    </w:p>
    <w:p w14:paraId="479A33E4" w14:textId="77777777" w:rsidR="00D27C43" w:rsidRPr="00C155CD" w:rsidRDefault="00D27C43" w:rsidP="00D27C43">
      <w:pPr>
        <w:spacing w:line="360" w:lineRule="auto"/>
        <w:jc w:val="both"/>
        <w:rPr>
          <w:rFonts w:ascii="Arial" w:hAnsi="Arial" w:cs="Arial"/>
          <w:sz w:val="22"/>
          <w:szCs w:val="22"/>
        </w:rPr>
      </w:pPr>
      <w:r w:rsidRPr="006549C2">
        <w:rPr>
          <w:rFonts w:ascii="Arial" w:hAnsi="Arial" w:cs="Arial"/>
          <w:sz w:val="22"/>
          <w:szCs w:val="22"/>
        </w:rPr>
        <w:lastRenderedPageBreak/>
        <w:tab/>
        <w:t>The Company-wide planning fosters employee empowerment.  It is also a venue for employees to affirm their roles in the future of the firm and nurtures the</w:t>
      </w:r>
      <w:r>
        <w:rPr>
          <w:rFonts w:ascii="Arial" w:hAnsi="Arial" w:cs="Arial"/>
          <w:sz w:val="22"/>
          <w:szCs w:val="22"/>
        </w:rPr>
        <w:t>ir</w:t>
      </w:r>
      <w:r w:rsidRPr="006549C2">
        <w:rPr>
          <w:rFonts w:ascii="Arial" w:hAnsi="Arial" w:cs="Arial"/>
          <w:sz w:val="22"/>
          <w:szCs w:val="22"/>
        </w:rPr>
        <w:t xml:space="preserve"> sense of ownership and responsibility for the firm.</w:t>
      </w:r>
    </w:p>
    <w:p w14:paraId="01C597CF" w14:textId="77777777" w:rsidR="00D27C43" w:rsidRDefault="00D27C43" w:rsidP="00D27C43">
      <w:pPr>
        <w:spacing w:line="360" w:lineRule="auto"/>
        <w:rPr>
          <w:rFonts w:ascii="Arial" w:hAnsi="Arial" w:cs="Arial"/>
          <w:i/>
          <w:sz w:val="22"/>
          <w:szCs w:val="22"/>
        </w:rPr>
      </w:pPr>
    </w:p>
    <w:p w14:paraId="6D8C7FDA" w14:textId="242A7EBD" w:rsidR="00D27C43" w:rsidRPr="00364A93" w:rsidRDefault="00D27C43" w:rsidP="00364A93">
      <w:pPr>
        <w:pStyle w:val="BodyText"/>
        <w:spacing w:after="240" w:line="360" w:lineRule="auto"/>
        <w:ind w:firstLine="720"/>
        <w:jc w:val="both"/>
        <w:rPr>
          <w:rFonts w:ascii="Arial" w:eastAsia="MS Mincho" w:hAnsi="Arial" w:cs="Arial"/>
          <w:sz w:val="22"/>
          <w:szCs w:val="22"/>
        </w:rPr>
      </w:pPr>
      <w:r>
        <w:rPr>
          <w:rFonts w:ascii="Arial" w:hAnsi="Arial" w:cs="Arial"/>
          <w:sz w:val="22"/>
          <w:szCs w:val="22"/>
        </w:rPr>
        <w:t xml:space="preserve">By third quarter of the year, the Company reviews its </w:t>
      </w:r>
      <w:r w:rsidRPr="002B58A6">
        <w:rPr>
          <w:rFonts w:ascii="Arial" w:eastAsia="MS Mincho" w:hAnsi="Arial" w:cs="Arial"/>
          <w:sz w:val="22"/>
          <w:szCs w:val="22"/>
        </w:rPr>
        <w:t>client portfolio</w:t>
      </w:r>
      <w:r>
        <w:rPr>
          <w:rFonts w:ascii="Arial" w:eastAsia="MS Mincho" w:hAnsi="Arial" w:cs="Arial"/>
          <w:sz w:val="22"/>
          <w:szCs w:val="22"/>
        </w:rPr>
        <w:t xml:space="preserve"> aiming to identify which of the current accounts are at risk and plan on how to retain them.  </w:t>
      </w:r>
    </w:p>
    <w:p w14:paraId="29FFB76F" w14:textId="201B0035" w:rsidR="00364A93" w:rsidRDefault="00D1689C" w:rsidP="00364A93">
      <w:pPr>
        <w:spacing w:line="360" w:lineRule="auto"/>
        <w:ind w:firstLine="720"/>
        <w:rPr>
          <w:rFonts w:ascii="Arial" w:hAnsi="Arial" w:cs="Arial"/>
          <w:sz w:val="22"/>
          <w:szCs w:val="22"/>
        </w:rPr>
      </w:pPr>
      <w:r>
        <w:rPr>
          <w:rFonts w:ascii="Arial" w:hAnsi="Arial" w:cs="Arial"/>
          <w:sz w:val="22"/>
          <w:szCs w:val="22"/>
        </w:rPr>
        <w:t>During its past strategic planning sessions, the</w:t>
      </w:r>
      <w:r w:rsidR="001A47FC" w:rsidRPr="001A47FC">
        <w:rPr>
          <w:rFonts w:ascii="Arial" w:hAnsi="Arial" w:cs="Arial"/>
          <w:sz w:val="22"/>
          <w:szCs w:val="22"/>
        </w:rPr>
        <w:t xml:space="preserve"> management </w:t>
      </w:r>
      <w:r>
        <w:rPr>
          <w:rFonts w:ascii="Arial" w:hAnsi="Arial" w:cs="Arial"/>
          <w:sz w:val="22"/>
          <w:szCs w:val="22"/>
        </w:rPr>
        <w:t xml:space="preserve">did </w:t>
      </w:r>
      <w:r w:rsidR="001A47FC" w:rsidRPr="001A47FC">
        <w:rPr>
          <w:rFonts w:ascii="Arial" w:hAnsi="Arial" w:cs="Arial"/>
          <w:sz w:val="22"/>
          <w:szCs w:val="22"/>
        </w:rPr>
        <w:t>some environment scan by looking at major economic indices like GDP growth and inflation rates.  I</w:t>
      </w:r>
      <w:r w:rsidR="00364A93">
        <w:rPr>
          <w:rFonts w:ascii="Arial" w:hAnsi="Arial" w:cs="Arial"/>
          <w:sz w:val="22"/>
          <w:szCs w:val="22"/>
        </w:rPr>
        <w:t>t</w:t>
      </w:r>
      <w:r w:rsidR="001A47FC" w:rsidRPr="001A47FC">
        <w:rPr>
          <w:rFonts w:ascii="Arial" w:hAnsi="Arial" w:cs="Arial"/>
          <w:sz w:val="22"/>
          <w:szCs w:val="22"/>
        </w:rPr>
        <w:t xml:space="preserve"> review growth of major industries </w:t>
      </w:r>
      <w:r w:rsidR="00364A93">
        <w:rPr>
          <w:rFonts w:ascii="Arial" w:hAnsi="Arial" w:cs="Arial"/>
          <w:sz w:val="22"/>
          <w:szCs w:val="22"/>
        </w:rPr>
        <w:t>and identified which industries it want and can penetrate</w:t>
      </w:r>
      <w:r w:rsidR="001A47FC" w:rsidRPr="001A47FC">
        <w:rPr>
          <w:rFonts w:ascii="Arial" w:hAnsi="Arial" w:cs="Arial"/>
          <w:sz w:val="22"/>
          <w:szCs w:val="22"/>
        </w:rPr>
        <w:t>.</w:t>
      </w:r>
      <w:r>
        <w:rPr>
          <w:rFonts w:ascii="Arial" w:hAnsi="Arial" w:cs="Arial"/>
          <w:sz w:val="22"/>
          <w:szCs w:val="22"/>
        </w:rPr>
        <w:t xml:space="preserve"> It discussed updates on regulations and business trends.</w:t>
      </w:r>
    </w:p>
    <w:p w14:paraId="1F58575C" w14:textId="77777777" w:rsidR="00364A93" w:rsidRDefault="00364A93" w:rsidP="00364A93">
      <w:pPr>
        <w:spacing w:line="360" w:lineRule="auto"/>
        <w:ind w:firstLine="720"/>
        <w:rPr>
          <w:rFonts w:ascii="Arial" w:hAnsi="Arial" w:cs="Arial"/>
          <w:sz w:val="22"/>
          <w:szCs w:val="22"/>
        </w:rPr>
      </w:pPr>
    </w:p>
    <w:p w14:paraId="79268020" w14:textId="522CE4F4" w:rsidR="001A47FC" w:rsidRPr="001A47FC" w:rsidRDefault="001A47FC" w:rsidP="00364A93">
      <w:pPr>
        <w:spacing w:line="360" w:lineRule="auto"/>
        <w:ind w:firstLine="720"/>
        <w:rPr>
          <w:rFonts w:ascii="Arial" w:hAnsi="Arial" w:cs="Arial"/>
          <w:sz w:val="22"/>
          <w:szCs w:val="22"/>
        </w:rPr>
      </w:pPr>
      <w:r w:rsidRPr="001A47FC">
        <w:rPr>
          <w:rFonts w:ascii="Arial" w:hAnsi="Arial" w:cs="Arial"/>
          <w:sz w:val="22"/>
          <w:szCs w:val="22"/>
        </w:rPr>
        <w:t>During the last two to three strategic planning sessions, Competitive Profile Matrix was used to evaluate the performance of the organization with respect to the identified competitors.  The senior management identified key critical success factors, which were used to rate the organization and competitors.</w:t>
      </w:r>
    </w:p>
    <w:p w14:paraId="550E50B2" w14:textId="77777777" w:rsidR="001A47FC" w:rsidRPr="001A47FC" w:rsidRDefault="001A47FC" w:rsidP="001A47FC">
      <w:pPr>
        <w:spacing w:line="360" w:lineRule="auto"/>
        <w:ind w:left="360"/>
        <w:rPr>
          <w:rFonts w:ascii="Arial" w:hAnsi="Arial" w:cs="Arial"/>
          <w:sz w:val="22"/>
          <w:szCs w:val="22"/>
        </w:rPr>
      </w:pPr>
    </w:p>
    <w:p w14:paraId="29295FB3" w14:textId="213AAD49" w:rsidR="001A47FC" w:rsidRDefault="001A47FC" w:rsidP="00F35763">
      <w:pPr>
        <w:spacing w:line="360" w:lineRule="auto"/>
        <w:ind w:left="360" w:firstLine="360"/>
        <w:rPr>
          <w:rFonts w:ascii="Arial" w:hAnsi="Arial" w:cs="Arial"/>
          <w:sz w:val="22"/>
          <w:szCs w:val="22"/>
        </w:rPr>
      </w:pPr>
      <w:proofErr w:type="spellStart"/>
      <w:r w:rsidRPr="001A47FC">
        <w:rPr>
          <w:rFonts w:ascii="Arial" w:hAnsi="Arial" w:cs="Arial"/>
          <w:sz w:val="22"/>
          <w:szCs w:val="22"/>
        </w:rPr>
        <w:t>Ansoff</w:t>
      </w:r>
      <w:proofErr w:type="spellEnd"/>
      <w:r w:rsidRPr="001A47FC">
        <w:rPr>
          <w:rFonts w:ascii="Arial" w:hAnsi="Arial" w:cs="Arial"/>
          <w:sz w:val="22"/>
          <w:szCs w:val="22"/>
        </w:rPr>
        <w:t xml:space="preserve"> model was also used in order to prioritize the strategies for implementation.</w:t>
      </w:r>
    </w:p>
    <w:p w14:paraId="673DCE31" w14:textId="77777777" w:rsidR="001A47FC" w:rsidRDefault="001A47FC" w:rsidP="00B06514">
      <w:pPr>
        <w:spacing w:line="360" w:lineRule="auto"/>
        <w:ind w:left="360"/>
        <w:rPr>
          <w:rFonts w:ascii="Arial" w:hAnsi="Arial" w:cs="Arial"/>
          <w:b/>
          <w:sz w:val="22"/>
          <w:szCs w:val="22"/>
          <w:u w:val="single"/>
        </w:rPr>
      </w:pPr>
    </w:p>
    <w:p w14:paraId="54821748" w14:textId="66659833" w:rsidR="00F35763" w:rsidRDefault="00D1689C" w:rsidP="00F35763">
      <w:pPr>
        <w:spacing w:line="360" w:lineRule="auto"/>
        <w:ind w:firstLine="720"/>
        <w:rPr>
          <w:rFonts w:ascii="Arial" w:hAnsi="Arial" w:cs="Arial"/>
          <w:sz w:val="22"/>
          <w:szCs w:val="22"/>
        </w:rPr>
      </w:pPr>
      <w:proofErr w:type="gramStart"/>
      <w:r w:rsidRPr="00D1689C">
        <w:rPr>
          <w:rFonts w:ascii="Arial" w:hAnsi="Arial" w:cs="Arial"/>
          <w:b/>
          <w:sz w:val="22"/>
          <w:szCs w:val="22"/>
        </w:rPr>
        <w:t>Company Objectives and Goals.</w:t>
      </w:r>
      <w:proofErr w:type="gramEnd"/>
      <w:r>
        <w:rPr>
          <w:rFonts w:ascii="Arial" w:hAnsi="Arial" w:cs="Arial"/>
          <w:sz w:val="22"/>
          <w:szCs w:val="22"/>
        </w:rPr>
        <w:t xml:space="preserve"> </w:t>
      </w:r>
      <w:r w:rsidR="00F35763" w:rsidRPr="00F35763">
        <w:rPr>
          <w:rFonts w:ascii="Arial" w:hAnsi="Arial" w:cs="Arial"/>
          <w:sz w:val="22"/>
          <w:szCs w:val="22"/>
        </w:rPr>
        <w:t>At the top management level, target revenues and bottom line are set during the strategic session and reviewed for final presentation to the board during the board meeting.  The targets are reviewed quarterly and presented to the board again during its 1st quarter meeting.  Revenue targets are cascaded down to the Accoun</w:t>
      </w:r>
      <w:r>
        <w:rPr>
          <w:rFonts w:ascii="Arial" w:hAnsi="Arial" w:cs="Arial"/>
          <w:sz w:val="22"/>
          <w:szCs w:val="22"/>
        </w:rPr>
        <w:t xml:space="preserve">t Management Team Leader level </w:t>
      </w:r>
      <w:proofErr w:type="gramStart"/>
      <w:r w:rsidR="00F35763" w:rsidRPr="00F35763">
        <w:rPr>
          <w:rFonts w:ascii="Arial" w:hAnsi="Arial" w:cs="Arial"/>
          <w:sz w:val="22"/>
          <w:szCs w:val="22"/>
        </w:rPr>
        <w:t>who</w:t>
      </w:r>
      <w:proofErr w:type="gramEnd"/>
      <w:r w:rsidR="00F35763" w:rsidRPr="00F35763">
        <w:rPr>
          <w:rFonts w:ascii="Arial" w:hAnsi="Arial" w:cs="Arial"/>
          <w:sz w:val="22"/>
          <w:szCs w:val="22"/>
        </w:rPr>
        <w:t xml:space="preserve"> are responsible for monitoring and updating the revenue targets.</w:t>
      </w:r>
    </w:p>
    <w:p w14:paraId="04D21A87" w14:textId="77777777" w:rsidR="00F35763" w:rsidRDefault="00F35763" w:rsidP="00F35763">
      <w:pPr>
        <w:spacing w:line="360" w:lineRule="auto"/>
        <w:ind w:firstLine="720"/>
        <w:rPr>
          <w:rFonts w:ascii="Arial" w:hAnsi="Arial" w:cs="Arial"/>
          <w:sz w:val="22"/>
          <w:szCs w:val="22"/>
        </w:rPr>
      </w:pPr>
    </w:p>
    <w:p w14:paraId="2377A59A" w14:textId="791FBB1E" w:rsidR="00F35763" w:rsidRPr="00F35763" w:rsidRDefault="00F35763" w:rsidP="00F35763">
      <w:pPr>
        <w:spacing w:line="360" w:lineRule="auto"/>
        <w:ind w:firstLine="720"/>
        <w:rPr>
          <w:rFonts w:ascii="Arial" w:hAnsi="Arial" w:cs="Arial"/>
          <w:sz w:val="22"/>
          <w:szCs w:val="22"/>
        </w:rPr>
      </w:pPr>
      <w:r w:rsidRPr="00F35763">
        <w:rPr>
          <w:rFonts w:ascii="Arial" w:hAnsi="Arial" w:cs="Arial"/>
          <w:sz w:val="22"/>
          <w:szCs w:val="22"/>
        </w:rPr>
        <w:t xml:space="preserve">On the quality targets, standards are set, and specially customized per client, if applicable.  Regular monitoring schedules and reports are in place.  Performance is being reported during the regular operations meeting where causal review of non-compliance is done and special interventions are discussed and agreed upon, if necessary for organization-wide implementation.  There is no institutionalized reward or sanction system for compliance or non-compliance to standards </w:t>
      </w:r>
      <w:r w:rsidR="00D22FE2">
        <w:rPr>
          <w:rFonts w:ascii="Arial" w:hAnsi="Arial" w:cs="Arial"/>
          <w:sz w:val="22"/>
          <w:szCs w:val="22"/>
        </w:rPr>
        <w:t>but performance is reviewed</w:t>
      </w:r>
      <w:r w:rsidRPr="00F35763">
        <w:rPr>
          <w:rFonts w:ascii="Arial" w:hAnsi="Arial" w:cs="Arial"/>
          <w:sz w:val="22"/>
          <w:szCs w:val="22"/>
        </w:rPr>
        <w:t xml:space="preserve"> </w:t>
      </w:r>
      <w:r w:rsidR="00D22FE2">
        <w:rPr>
          <w:rFonts w:ascii="Arial" w:hAnsi="Arial" w:cs="Arial"/>
          <w:sz w:val="22"/>
          <w:szCs w:val="22"/>
        </w:rPr>
        <w:t xml:space="preserve">annually and </w:t>
      </w:r>
      <w:r w:rsidR="00652B4A">
        <w:rPr>
          <w:rFonts w:ascii="Arial" w:hAnsi="Arial" w:cs="Arial"/>
          <w:sz w:val="22"/>
          <w:szCs w:val="22"/>
        </w:rPr>
        <w:t>incentives are given to performers</w:t>
      </w:r>
      <w:r w:rsidRPr="00F35763">
        <w:rPr>
          <w:rFonts w:ascii="Arial" w:hAnsi="Arial" w:cs="Arial"/>
          <w:sz w:val="22"/>
          <w:szCs w:val="22"/>
        </w:rPr>
        <w:t>.</w:t>
      </w:r>
    </w:p>
    <w:p w14:paraId="4018D292" w14:textId="77777777" w:rsidR="00F35763" w:rsidRPr="00F35763" w:rsidRDefault="00F35763" w:rsidP="00F35763">
      <w:pPr>
        <w:spacing w:line="360" w:lineRule="auto"/>
        <w:ind w:left="360"/>
        <w:rPr>
          <w:rFonts w:ascii="Arial" w:hAnsi="Arial" w:cs="Arial"/>
          <w:sz w:val="22"/>
          <w:szCs w:val="22"/>
        </w:rPr>
      </w:pPr>
    </w:p>
    <w:p w14:paraId="7C57EE38" w14:textId="13530BC6" w:rsidR="00F35763" w:rsidRPr="00F35763" w:rsidRDefault="00F35763" w:rsidP="00D22FE2">
      <w:pPr>
        <w:spacing w:line="360" w:lineRule="auto"/>
        <w:ind w:firstLine="720"/>
        <w:rPr>
          <w:rFonts w:ascii="Arial" w:hAnsi="Arial" w:cs="Arial"/>
          <w:sz w:val="22"/>
          <w:szCs w:val="22"/>
        </w:rPr>
      </w:pPr>
      <w:r w:rsidRPr="00F35763">
        <w:rPr>
          <w:rFonts w:ascii="Arial" w:hAnsi="Arial" w:cs="Arial"/>
          <w:sz w:val="22"/>
          <w:szCs w:val="22"/>
        </w:rPr>
        <w:lastRenderedPageBreak/>
        <w:t xml:space="preserve">On the team level, weekly meetings are done for reporting of the status of services of each account or project.  The team meetings cover day to day concerns that are pending, special transactions that have been handled, </w:t>
      </w:r>
      <w:proofErr w:type="spellStart"/>
      <w:r w:rsidRPr="00F35763">
        <w:rPr>
          <w:rFonts w:ascii="Arial" w:hAnsi="Arial" w:cs="Arial"/>
          <w:sz w:val="22"/>
          <w:szCs w:val="22"/>
        </w:rPr>
        <w:t>learnings</w:t>
      </w:r>
      <w:proofErr w:type="spellEnd"/>
      <w:r w:rsidRPr="00F35763">
        <w:rPr>
          <w:rFonts w:ascii="Arial" w:hAnsi="Arial" w:cs="Arial"/>
          <w:sz w:val="22"/>
          <w:szCs w:val="22"/>
        </w:rPr>
        <w:t>, discussion of solutions on the team level.  Decision whether escalation is needed is also done at this level.</w:t>
      </w:r>
    </w:p>
    <w:p w14:paraId="515A6FC0" w14:textId="157DEA5A" w:rsidR="00652B4A" w:rsidRDefault="00652B4A" w:rsidP="00B06514">
      <w:pPr>
        <w:spacing w:line="360" w:lineRule="auto"/>
        <w:rPr>
          <w:rFonts w:ascii="Arial" w:hAnsi="Arial" w:cs="Arial"/>
          <w:b/>
          <w:sz w:val="22"/>
          <w:szCs w:val="22"/>
        </w:rPr>
      </w:pPr>
      <w:r>
        <w:rPr>
          <w:rFonts w:ascii="Arial" w:hAnsi="Arial" w:cs="Arial"/>
          <w:b/>
          <w:sz w:val="22"/>
          <w:szCs w:val="22"/>
        </w:rPr>
        <w:tab/>
      </w:r>
    </w:p>
    <w:p w14:paraId="44CAD44A" w14:textId="58771945" w:rsidR="00652B4A" w:rsidRPr="00652B4A" w:rsidRDefault="00652B4A" w:rsidP="00652B4A">
      <w:pPr>
        <w:spacing w:line="360" w:lineRule="auto"/>
        <w:rPr>
          <w:rFonts w:ascii="Arial" w:hAnsi="Arial" w:cs="Arial"/>
          <w:sz w:val="22"/>
          <w:szCs w:val="22"/>
        </w:rPr>
      </w:pPr>
      <w:r>
        <w:rPr>
          <w:rFonts w:ascii="Arial" w:hAnsi="Arial" w:cs="Arial"/>
          <w:b/>
          <w:sz w:val="22"/>
          <w:szCs w:val="22"/>
        </w:rPr>
        <w:tab/>
      </w:r>
      <w:proofErr w:type="gramStart"/>
      <w:r>
        <w:rPr>
          <w:rFonts w:ascii="Arial" w:hAnsi="Arial" w:cs="Arial"/>
          <w:b/>
          <w:sz w:val="22"/>
          <w:szCs w:val="22"/>
        </w:rPr>
        <w:t>Management planning.</w:t>
      </w:r>
      <w:proofErr w:type="gramEnd"/>
      <w:r>
        <w:rPr>
          <w:rFonts w:ascii="Arial" w:hAnsi="Arial" w:cs="Arial"/>
          <w:b/>
          <w:sz w:val="22"/>
          <w:szCs w:val="22"/>
        </w:rPr>
        <w:t xml:space="preserve">  </w:t>
      </w:r>
      <w:r w:rsidRPr="00652B4A">
        <w:rPr>
          <w:rFonts w:ascii="Arial" w:hAnsi="Arial" w:cs="Arial"/>
          <w:sz w:val="22"/>
          <w:szCs w:val="22"/>
        </w:rPr>
        <w:t xml:space="preserve">Broad implementation plan for the identified strategies are done on the senior management level.  The plan involves </w:t>
      </w:r>
      <w:r>
        <w:rPr>
          <w:rFonts w:ascii="Arial" w:hAnsi="Arial" w:cs="Arial"/>
          <w:sz w:val="22"/>
          <w:szCs w:val="22"/>
        </w:rPr>
        <w:t>r</w:t>
      </w:r>
      <w:r w:rsidRPr="00652B4A">
        <w:rPr>
          <w:rFonts w:ascii="Arial" w:hAnsi="Arial" w:cs="Arial"/>
          <w:sz w:val="22"/>
          <w:szCs w:val="22"/>
        </w:rPr>
        <w:t>esource plan (which includes staffing, IT / MIS support, other resources) needed to implement the strategy.  For example, in the 2012 Strategic Planning, it was discussed how to increase the capacity of each in terms of positions to be filled, training needed, re-organization needed to come up with a shared services team. There was a discussion on how to introduce a more customer friendly, and customer-empowered web system as a competitive advantage.</w:t>
      </w:r>
    </w:p>
    <w:p w14:paraId="343EF865" w14:textId="77777777" w:rsidR="00652B4A" w:rsidRPr="00652B4A" w:rsidRDefault="00652B4A" w:rsidP="00652B4A">
      <w:pPr>
        <w:spacing w:line="360" w:lineRule="auto"/>
        <w:rPr>
          <w:rFonts w:ascii="Arial" w:hAnsi="Arial" w:cs="Arial"/>
          <w:sz w:val="22"/>
          <w:szCs w:val="22"/>
        </w:rPr>
      </w:pPr>
    </w:p>
    <w:p w14:paraId="6ECC088A" w14:textId="77777777" w:rsidR="00652B4A" w:rsidRPr="00652B4A" w:rsidRDefault="00652B4A" w:rsidP="00652B4A">
      <w:pPr>
        <w:spacing w:line="360" w:lineRule="auto"/>
        <w:ind w:firstLine="720"/>
        <w:rPr>
          <w:rFonts w:ascii="Arial" w:hAnsi="Arial" w:cs="Arial"/>
          <w:sz w:val="22"/>
          <w:szCs w:val="22"/>
        </w:rPr>
      </w:pPr>
      <w:r w:rsidRPr="00652B4A">
        <w:rPr>
          <w:rFonts w:ascii="Arial" w:hAnsi="Arial" w:cs="Arial"/>
          <w:sz w:val="22"/>
          <w:szCs w:val="22"/>
        </w:rPr>
        <w:t>Tactical plans are usually done during the company’s annual kick-off held every 3rd or 4th week of January.  There is no formal written plan required from the teams.</w:t>
      </w:r>
    </w:p>
    <w:p w14:paraId="24708BC6" w14:textId="77777777" w:rsidR="00652B4A" w:rsidRPr="00652B4A" w:rsidRDefault="00652B4A" w:rsidP="00652B4A">
      <w:pPr>
        <w:spacing w:line="360" w:lineRule="auto"/>
        <w:rPr>
          <w:rFonts w:ascii="Arial" w:hAnsi="Arial" w:cs="Arial"/>
          <w:sz w:val="22"/>
          <w:szCs w:val="22"/>
        </w:rPr>
      </w:pPr>
    </w:p>
    <w:p w14:paraId="0CAEE527" w14:textId="77777777" w:rsidR="00652B4A" w:rsidRPr="00652B4A" w:rsidRDefault="00652B4A" w:rsidP="00652B4A">
      <w:pPr>
        <w:spacing w:line="360" w:lineRule="auto"/>
        <w:ind w:firstLine="720"/>
        <w:rPr>
          <w:rFonts w:ascii="Arial" w:hAnsi="Arial" w:cs="Arial"/>
          <w:sz w:val="22"/>
          <w:szCs w:val="22"/>
        </w:rPr>
      </w:pPr>
      <w:r w:rsidRPr="00652B4A">
        <w:rPr>
          <w:rFonts w:ascii="Arial" w:hAnsi="Arial" w:cs="Arial"/>
          <w:sz w:val="22"/>
          <w:szCs w:val="22"/>
        </w:rPr>
        <w:t>On the team (line) level, the team leaders have a certain lee way to plan on how to manage their teams.  The team leaders are given free hand in planning the individual team member load in terms of complexity of accounts, with a final approval and confirmation by the project manager or consultant in charge.  Based on the most recent organization climate survey done in 2013, 54% of the employees agree that their workload is appropriate.  There seems to be a big chunk of the work force that perceived that they are over loaded.</w:t>
      </w:r>
    </w:p>
    <w:p w14:paraId="2C99C1D1" w14:textId="77777777" w:rsidR="00652B4A" w:rsidRPr="00652B4A" w:rsidRDefault="00652B4A" w:rsidP="00652B4A">
      <w:pPr>
        <w:spacing w:line="360" w:lineRule="auto"/>
        <w:rPr>
          <w:rFonts w:ascii="Arial" w:hAnsi="Arial" w:cs="Arial"/>
          <w:sz w:val="22"/>
          <w:szCs w:val="22"/>
        </w:rPr>
      </w:pPr>
    </w:p>
    <w:p w14:paraId="1A942AC1" w14:textId="21AD2EB1" w:rsidR="00652B4A" w:rsidRDefault="00652B4A" w:rsidP="00652B4A">
      <w:pPr>
        <w:spacing w:line="360" w:lineRule="auto"/>
        <w:ind w:firstLine="720"/>
        <w:rPr>
          <w:rFonts w:ascii="Arial" w:hAnsi="Arial" w:cs="Arial"/>
          <w:b/>
          <w:sz w:val="22"/>
          <w:szCs w:val="22"/>
        </w:rPr>
      </w:pPr>
      <w:r w:rsidRPr="00652B4A">
        <w:rPr>
          <w:rFonts w:ascii="Arial" w:hAnsi="Arial" w:cs="Arial"/>
          <w:sz w:val="22"/>
          <w:szCs w:val="22"/>
        </w:rPr>
        <w:t>In addition, in terms of quality of the work done by the teams, it is left to the team leaders to implement the company-wide standards (whether formally written standards or unwritten but understood standards based on the corporate values and principles).  Based on the recent employee survey, 85% agree that the work processes implemented are efficient however only 42% agree that work is completed on time.  It goes back to the work load problem.</w:t>
      </w:r>
    </w:p>
    <w:p w14:paraId="0F2FD3B9" w14:textId="3247FDEA" w:rsidR="006B3146" w:rsidRDefault="006B3146" w:rsidP="00B06514">
      <w:pPr>
        <w:spacing w:line="360" w:lineRule="auto"/>
        <w:rPr>
          <w:rFonts w:ascii="Arial" w:hAnsi="Arial" w:cs="Arial"/>
          <w:b/>
          <w:sz w:val="22"/>
          <w:szCs w:val="22"/>
        </w:rPr>
      </w:pPr>
    </w:p>
    <w:p w14:paraId="0EE4BDE5" w14:textId="2F345B6D" w:rsidR="001E614A" w:rsidRPr="001E614A" w:rsidRDefault="001E614A" w:rsidP="00B06514">
      <w:pPr>
        <w:spacing w:line="360" w:lineRule="auto"/>
        <w:rPr>
          <w:rFonts w:ascii="Arial" w:hAnsi="Arial" w:cs="Arial"/>
          <w:b/>
          <w:sz w:val="22"/>
          <w:szCs w:val="22"/>
        </w:rPr>
      </w:pPr>
      <w:r>
        <w:rPr>
          <w:rFonts w:ascii="Arial" w:hAnsi="Arial" w:cs="Arial"/>
          <w:b/>
          <w:sz w:val="22"/>
          <w:szCs w:val="22"/>
        </w:rPr>
        <w:tab/>
      </w:r>
      <w:proofErr w:type="gramStart"/>
      <w:r>
        <w:rPr>
          <w:rFonts w:ascii="Arial" w:hAnsi="Arial" w:cs="Arial"/>
          <w:b/>
          <w:sz w:val="22"/>
          <w:szCs w:val="22"/>
        </w:rPr>
        <w:t>Delegation of Authority.</w:t>
      </w:r>
      <w:proofErr w:type="gramEnd"/>
      <w:r>
        <w:rPr>
          <w:rFonts w:ascii="Arial" w:hAnsi="Arial" w:cs="Arial"/>
          <w:b/>
          <w:sz w:val="22"/>
          <w:szCs w:val="22"/>
        </w:rPr>
        <w:t xml:space="preserve"> </w:t>
      </w:r>
      <w:r w:rsidRPr="001E614A">
        <w:rPr>
          <w:rFonts w:ascii="Arial" w:hAnsi="Arial" w:cs="Arial"/>
          <w:sz w:val="22"/>
          <w:szCs w:val="22"/>
        </w:rPr>
        <w:t xml:space="preserve">Authority is delegated well although managers and team leaders, including senior management, in some level, still micro-manage the individual tasks of the employees.  Organization wide, an authority matrix was set up, which was presented and approved by the board of directors. The authority matrix defines specific decision processes and the level of participation of the different functional roles and hierarchy to complete the process.   </w:t>
      </w:r>
      <w:r w:rsidRPr="001E614A">
        <w:rPr>
          <w:rFonts w:ascii="Arial" w:hAnsi="Arial" w:cs="Arial"/>
          <w:sz w:val="22"/>
          <w:szCs w:val="22"/>
        </w:rPr>
        <w:lastRenderedPageBreak/>
        <w:t xml:space="preserve">Since the organization is small, a manager could be assigned to have multiple functions, e.g. an account team leader could also be the IT manager, or the Compliance officer, etc.  The established authority matrix is useful in clarifying roles, responsibilities and authority of the employees, most especially those with cross-functional responsibilities.  It also serves as a guide on how to delegate authority properly.  </w:t>
      </w:r>
    </w:p>
    <w:p w14:paraId="6C1144B4" w14:textId="77777777" w:rsidR="00652B4A" w:rsidRDefault="00652B4A" w:rsidP="00B06514">
      <w:pPr>
        <w:spacing w:line="360" w:lineRule="auto"/>
        <w:rPr>
          <w:rFonts w:ascii="Arial" w:hAnsi="Arial" w:cs="Arial"/>
          <w:b/>
          <w:sz w:val="22"/>
          <w:szCs w:val="22"/>
        </w:rPr>
      </w:pPr>
    </w:p>
    <w:p w14:paraId="5085FA34" w14:textId="77777777" w:rsidR="00504B7C" w:rsidRDefault="00504B7C" w:rsidP="00504B7C">
      <w:pPr>
        <w:spacing w:line="360" w:lineRule="auto"/>
        <w:rPr>
          <w:rFonts w:ascii="Arial" w:hAnsi="Arial" w:cs="Arial"/>
          <w:sz w:val="22"/>
          <w:szCs w:val="22"/>
        </w:rPr>
      </w:pPr>
      <w:r>
        <w:rPr>
          <w:rFonts w:ascii="Arial" w:hAnsi="Arial" w:cs="Arial"/>
          <w:b/>
          <w:sz w:val="22"/>
          <w:szCs w:val="22"/>
        </w:rPr>
        <w:tab/>
      </w:r>
      <w:proofErr w:type="gramStart"/>
      <w:r>
        <w:rPr>
          <w:rFonts w:ascii="Arial" w:hAnsi="Arial" w:cs="Arial"/>
          <w:b/>
          <w:sz w:val="22"/>
          <w:szCs w:val="22"/>
        </w:rPr>
        <w:t>Organizational structure.</w:t>
      </w:r>
      <w:proofErr w:type="gramEnd"/>
      <w:r>
        <w:rPr>
          <w:rFonts w:ascii="Arial" w:hAnsi="Arial" w:cs="Arial"/>
          <w:b/>
          <w:sz w:val="22"/>
          <w:szCs w:val="22"/>
        </w:rPr>
        <w:t xml:space="preserve">  </w:t>
      </w:r>
      <w:r w:rsidRPr="00504B7C">
        <w:rPr>
          <w:rFonts w:ascii="Arial" w:hAnsi="Arial" w:cs="Arial"/>
          <w:sz w:val="22"/>
          <w:szCs w:val="22"/>
        </w:rPr>
        <w:t xml:space="preserve">The current structure is heavily skewed towards the backroom support which makes sense as one of the main value propositions of the company is unparalleled service.  However, a review of the current structure may be timely for </w:t>
      </w:r>
      <w:r>
        <w:rPr>
          <w:rFonts w:ascii="Arial" w:hAnsi="Arial" w:cs="Arial"/>
          <w:sz w:val="22"/>
          <w:szCs w:val="22"/>
        </w:rPr>
        <w:t>purposes of 1) f</w:t>
      </w:r>
      <w:r w:rsidRPr="00504B7C">
        <w:rPr>
          <w:rFonts w:ascii="Arial" w:hAnsi="Arial" w:cs="Arial"/>
          <w:sz w:val="22"/>
          <w:szCs w:val="22"/>
        </w:rPr>
        <w:t>ocus</w:t>
      </w:r>
      <w:r>
        <w:rPr>
          <w:rFonts w:ascii="Arial" w:hAnsi="Arial" w:cs="Arial"/>
          <w:sz w:val="22"/>
          <w:szCs w:val="22"/>
        </w:rPr>
        <w:t>ing</w:t>
      </w:r>
      <w:r w:rsidRPr="00504B7C">
        <w:rPr>
          <w:rFonts w:ascii="Arial" w:hAnsi="Arial" w:cs="Arial"/>
          <w:sz w:val="22"/>
          <w:szCs w:val="22"/>
        </w:rPr>
        <w:t xml:space="preserve"> resources of business development</w:t>
      </w:r>
      <w:r>
        <w:rPr>
          <w:rFonts w:ascii="Arial" w:hAnsi="Arial" w:cs="Arial"/>
          <w:sz w:val="22"/>
          <w:szCs w:val="22"/>
        </w:rPr>
        <w:t xml:space="preserve"> and marketing lead consultants, and 2) e</w:t>
      </w:r>
      <w:r w:rsidRPr="00504B7C">
        <w:rPr>
          <w:rFonts w:ascii="Arial" w:hAnsi="Arial" w:cs="Arial"/>
          <w:sz w:val="22"/>
          <w:szCs w:val="22"/>
        </w:rPr>
        <w:t>ase of reporting for fulfillment teams (i.e. account management teams)</w:t>
      </w:r>
      <w:r>
        <w:rPr>
          <w:rFonts w:ascii="Arial" w:hAnsi="Arial" w:cs="Arial"/>
          <w:sz w:val="22"/>
          <w:szCs w:val="22"/>
        </w:rPr>
        <w:t>.</w:t>
      </w:r>
    </w:p>
    <w:p w14:paraId="29090986" w14:textId="77777777" w:rsidR="00504B7C" w:rsidRDefault="00504B7C" w:rsidP="00504B7C">
      <w:pPr>
        <w:spacing w:line="360" w:lineRule="auto"/>
        <w:rPr>
          <w:rFonts w:ascii="Arial" w:hAnsi="Arial" w:cs="Arial"/>
          <w:sz w:val="22"/>
          <w:szCs w:val="22"/>
        </w:rPr>
      </w:pPr>
    </w:p>
    <w:p w14:paraId="01C3636F" w14:textId="2D42366A" w:rsidR="00504B7C" w:rsidRPr="00504B7C" w:rsidRDefault="00504B7C" w:rsidP="00504B7C">
      <w:pPr>
        <w:spacing w:line="360" w:lineRule="auto"/>
        <w:ind w:firstLine="720"/>
        <w:rPr>
          <w:rFonts w:ascii="Arial" w:hAnsi="Arial" w:cs="Arial"/>
          <w:sz w:val="22"/>
          <w:szCs w:val="22"/>
        </w:rPr>
      </w:pPr>
      <w:r w:rsidRPr="00504B7C">
        <w:rPr>
          <w:rFonts w:ascii="Arial" w:hAnsi="Arial" w:cs="Arial"/>
          <w:sz w:val="22"/>
          <w:szCs w:val="22"/>
        </w:rPr>
        <w:t xml:space="preserve">The organization structure of the Company has evolved as its strategy and vision evolved. </w:t>
      </w:r>
      <w:r>
        <w:rPr>
          <w:rFonts w:ascii="Arial" w:hAnsi="Arial" w:cs="Arial"/>
          <w:sz w:val="22"/>
          <w:szCs w:val="22"/>
        </w:rPr>
        <w:t xml:space="preserve"> </w:t>
      </w:r>
      <w:r w:rsidRPr="00504B7C">
        <w:rPr>
          <w:rFonts w:ascii="Arial" w:hAnsi="Arial" w:cs="Arial"/>
          <w:sz w:val="22"/>
          <w:szCs w:val="22"/>
        </w:rPr>
        <w:t>Since the firm was established until its 19th year in 2013, it already underwent several reorganizations while maintaining its mission.  When the firm started</w:t>
      </w:r>
      <w:r>
        <w:rPr>
          <w:rFonts w:ascii="Arial" w:hAnsi="Arial" w:cs="Arial"/>
          <w:sz w:val="22"/>
          <w:szCs w:val="22"/>
        </w:rPr>
        <w:t xml:space="preserve"> its operations</w:t>
      </w:r>
      <w:r w:rsidRPr="00504B7C">
        <w:rPr>
          <w:rFonts w:ascii="Arial" w:hAnsi="Arial" w:cs="Arial"/>
          <w:sz w:val="22"/>
          <w:szCs w:val="22"/>
        </w:rPr>
        <w:t>, its consultants only handle the accounts of their own line expertise.  The two major lines are Employee Benefits (under which are Life Insurance, Accident and Health) and Non-Employee Benefits (under which are Motor Care Fleet, Property and Casualty Insurance, Marine</w:t>
      </w:r>
      <w:r>
        <w:rPr>
          <w:rFonts w:ascii="Arial" w:hAnsi="Arial" w:cs="Arial"/>
          <w:sz w:val="22"/>
          <w:szCs w:val="22"/>
        </w:rPr>
        <w:t>, etc.</w:t>
      </w:r>
      <w:r w:rsidRPr="00504B7C">
        <w:rPr>
          <w:rFonts w:ascii="Arial" w:hAnsi="Arial" w:cs="Arial"/>
          <w:sz w:val="22"/>
          <w:szCs w:val="22"/>
        </w:rPr>
        <w:t xml:space="preserve">). Each Consultant – expert would have a team of account officers under them that service the clients.  All clerical tasks like billing and ID cards validations are done the account administrative clerks who are under an Admin. </w:t>
      </w:r>
      <w:proofErr w:type="gramStart"/>
      <w:r w:rsidRPr="00504B7C">
        <w:rPr>
          <w:rFonts w:ascii="Arial" w:hAnsi="Arial" w:cs="Arial"/>
          <w:sz w:val="22"/>
          <w:szCs w:val="22"/>
        </w:rPr>
        <w:t>Head.</w:t>
      </w:r>
      <w:proofErr w:type="gramEnd"/>
      <w:r w:rsidRPr="00504B7C">
        <w:rPr>
          <w:rFonts w:ascii="Arial" w:hAnsi="Arial" w:cs="Arial"/>
          <w:sz w:val="22"/>
          <w:szCs w:val="22"/>
        </w:rPr>
        <w:t xml:space="preserve">   This simple organization structure is shown in </w:t>
      </w:r>
      <w:r>
        <w:rPr>
          <w:rFonts w:ascii="Arial" w:hAnsi="Arial" w:cs="Arial"/>
          <w:sz w:val="22"/>
          <w:szCs w:val="22"/>
        </w:rPr>
        <w:t>Figure</w:t>
      </w:r>
      <w:r w:rsidRPr="00504B7C">
        <w:rPr>
          <w:rFonts w:ascii="Arial" w:hAnsi="Arial" w:cs="Arial"/>
          <w:sz w:val="22"/>
          <w:szCs w:val="22"/>
        </w:rPr>
        <w:t xml:space="preserve"> 5.</w:t>
      </w:r>
      <w:r>
        <w:rPr>
          <w:rFonts w:ascii="Arial" w:hAnsi="Arial" w:cs="Arial"/>
          <w:sz w:val="22"/>
          <w:szCs w:val="22"/>
        </w:rPr>
        <w:t>4</w:t>
      </w:r>
      <w:r w:rsidRPr="00504B7C">
        <w:rPr>
          <w:rFonts w:ascii="Arial" w:hAnsi="Arial" w:cs="Arial"/>
          <w:sz w:val="22"/>
          <w:szCs w:val="22"/>
        </w:rPr>
        <w:t xml:space="preserve">.   </w:t>
      </w:r>
      <w:r w:rsidRPr="00504B7C">
        <w:rPr>
          <w:rFonts w:ascii="Arial" w:hAnsi="Arial" w:cs="Arial"/>
          <w:sz w:val="22"/>
          <w:szCs w:val="22"/>
        </w:rPr>
        <w:tab/>
      </w:r>
    </w:p>
    <w:p w14:paraId="5E2A89DA" w14:textId="6DE25347" w:rsidR="00504B7C" w:rsidRPr="00504B7C" w:rsidRDefault="00504B7C" w:rsidP="00504B7C">
      <w:pPr>
        <w:ind w:firstLine="720"/>
        <w:rPr>
          <w:rFonts w:ascii="Arial" w:hAnsi="Arial" w:cs="Arial"/>
          <w:b/>
          <w:sz w:val="22"/>
          <w:szCs w:val="22"/>
        </w:rPr>
      </w:pPr>
      <w:proofErr w:type="gramStart"/>
      <w:r w:rsidRPr="00504B7C">
        <w:rPr>
          <w:rFonts w:ascii="Arial" w:hAnsi="Arial" w:cs="Arial"/>
          <w:b/>
          <w:sz w:val="22"/>
          <w:szCs w:val="22"/>
        </w:rPr>
        <w:t>Figure 5.4.</w:t>
      </w:r>
      <w:proofErr w:type="gramEnd"/>
      <w:r w:rsidRPr="00504B7C">
        <w:rPr>
          <w:rFonts w:ascii="Arial" w:hAnsi="Arial" w:cs="Arial"/>
          <w:b/>
          <w:sz w:val="22"/>
          <w:szCs w:val="22"/>
        </w:rPr>
        <w:t xml:space="preserve">  Solutions Organizational Chart during its early years </w:t>
      </w:r>
    </w:p>
    <w:p w14:paraId="20F74A1D" w14:textId="77777777" w:rsidR="00504B7C" w:rsidRDefault="00504B7C" w:rsidP="00504B7C">
      <w:pPr>
        <w:jc w:val="center"/>
      </w:pPr>
      <w:r>
        <w:object w:dxaOrig="8474" w:dyaOrig="5564" w14:anchorId="240490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65pt;height:205.3pt" o:ole="">
            <v:imagedata r:id="rId26" o:title=""/>
          </v:shape>
          <o:OLEObject Type="Embed" ProgID="MSPhotoEd.3" ShapeID="_x0000_i1025" DrawAspect="Content" ObjectID="_1438607784" r:id="rId27"/>
        </w:object>
      </w:r>
    </w:p>
    <w:p w14:paraId="40668218" w14:textId="53694EF9" w:rsidR="008B2BAC" w:rsidRPr="008B2BAC" w:rsidRDefault="00504B7C" w:rsidP="008B2BAC">
      <w:pPr>
        <w:spacing w:line="360" w:lineRule="auto"/>
        <w:rPr>
          <w:rFonts w:ascii="Arial" w:hAnsi="Arial" w:cs="Arial"/>
          <w:sz w:val="22"/>
          <w:szCs w:val="22"/>
        </w:rPr>
      </w:pPr>
      <w:r w:rsidRPr="008B2BAC">
        <w:rPr>
          <w:rFonts w:ascii="Arial" w:hAnsi="Arial" w:cs="Arial"/>
          <w:sz w:val="22"/>
          <w:szCs w:val="22"/>
        </w:rPr>
        <w:lastRenderedPageBreak/>
        <w:tab/>
      </w:r>
      <w:r w:rsidR="008B2BAC" w:rsidRPr="008B2BAC">
        <w:rPr>
          <w:rFonts w:ascii="Arial" w:hAnsi="Arial" w:cs="Arial"/>
          <w:sz w:val="22"/>
          <w:szCs w:val="22"/>
        </w:rPr>
        <w:t>However, as clients’ requirements become more sophisticated and the services they require from the firm span across lines, handling of the account became more cumbersome for the client.  For example, if a client requires insurance for healthcare (under Employee Benefit) and motorcar fleet (under Non- Employee Benefit), the client would be talking to at least two (2) consultants and consequently, two account officers.</w:t>
      </w:r>
    </w:p>
    <w:p w14:paraId="3799A9F0" w14:textId="77777777" w:rsidR="008B2BAC" w:rsidRPr="008B2BAC" w:rsidRDefault="008B2BAC" w:rsidP="008B2BAC">
      <w:pPr>
        <w:spacing w:line="360" w:lineRule="auto"/>
        <w:rPr>
          <w:rFonts w:ascii="Arial" w:hAnsi="Arial" w:cs="Arial"/>
          <w:sz w:val="22"/>
          <w:szCs w:val="22"/>
        </w:rPr>
      </w:pPr>
    </w:p>
    <w:p w14:paraId="1D192026" w14:textId="5B59A346" w:rsidR="008B2BAC" w:rsidRPr="008B2BAC" w:rsidRDefault="008B2BAC" w:rsidP="008B2BAC">
      <w:pPr>
        <w:spacing w:line="360" w:lineRule="auto"/>
        <w:ind w:firstLine="720"/>
        <w:rPr>
          <w:rFonts w:ascii="Arial" w:hAnsi="Arial" w:cs="Arial"/>
          <w:b/>
          <w:sz w:val="22"/>
          <w:szCs w:val="22"/>
        </w:rPr>
      </w:pPr>
      <w:r w:rsidRPr="008B2BAC">
        <w:rPr>
          <w:rFonts w:ascii="Arial" w:hAnsi="Arial" w:cs="Arial"/>
          <w:sz w:val="22"/>
          <w:szCs w:val="22"/>
        </w:rPr>
        <w:t>Moreover, growth in employee benefits servicing has been phenomenal as employers compete in terms of robustness of their employee benefits.  Couple this with the boom of the Business Proc</w:t>
      </w:r>
      <w:r>
        <w:rPr>
          <w:rFonts w:ascii="Arial" w:hAnsi="Arial" w:cs="Arial"/>
          <w:sz w:val="22"/>
          <w:szCs w:val="22"/>
        </w:rPr>
        <w:t xml:space="preserve">essing Operations (BPO) </w:t>
      </w:r>
      <w:proofErr w:type="gramStart"/>
      <w:r>
        <w:rPr>
          <w:rFonts w:ascii="Arial" w:hAnsi="Arial" w:cs="Arial"/>
          <w:sz w:val="22"/>
          <w:szCs w:val="22"/>
        </w:rPr>
        <w:t>industry</w:t>
      </w:r>
      <w:r w:rsidRPr="008B2BAC">
        <w:rPr>
          <w:rFonts w:ascii="Arial" w:hAnsi="Arial" w:cs="Arial"/>
          <w:sz w:val="22"/>
          <w:szCs w:val="22"/>
        </w:rPr>
        <w:t>,</w:t>
      </w:r>
      <w:proofErr w:type="gramEnd"/>
      <w:r w:rsidRPr="008B2BAC">
        <w:rPr>
          <w:rFonts w:ascii="Arial" w:hAnsi="Arial" w:cs="Arial"/>
          <w:sz w:val="22"/>
          <w:szCs w:val="22"/>
        </w:rPr>
        <w:t xml:space="preserve"> management felt that while the profit margins for the Non-EB lines are high, growth would be in the EB lines.  The consultants were challenged to cross-sell and learn other lines.  As such, the organization structure was revamped and training sc</w:t>
      </w:r>
      <w:r>
        <w:rPr>
          <w:rFonts w:ascii="Arial" w:hAnsi="Arial" w:cs="Arial"/>
          <w:sz w:val="22"/>
          <w:szCs w:val="22"/>
        </w:rPr>
        <w:t xml:space="preserve">heme for account officers were </w:t>
      </w:r>
      <w:r w:rsidRPr="008B2BAC">
        <w:rPr>
          <w:rFonts w:ascii="Arial" w:hAnsi="Arial" w:cs="Arial"/>
          <w:sz w:val="22"/>
          <w:szCs w:val="22"/>
        </w:rPr>
        <w:t xml:space="preserve">developed to enable them to handle all lines. </w:t>
      </w:r>
    </w:p>
    <w:p w14:paraId="67F321FA" w14:textId="77777777" w:rsidR="008B2BAC" w:rsidRPr="008B2BAC" w:rsidRDefault="008B2BAC" w:rsidP="008B2BAC">
      <w:pPr>
        <w:spacing w:line="360" w:lineRule="auto"/>
        <w:rPr>
          <w:rFonts w:ascii="Arial" w:hAnsi="Arial" w:cs="Arial"/>
          <w:b/>
          <w:sz w:val="22"/>
          <w:szCs w:val="22"/>
        </w:rPr>
      </w:pPr>
      <w:r w:rsidRPr="008B2BAC">
        <w:rPr>
          <w:rFonts w:ascii="Arial" w:hAnsi="Arial" w:cs="Arial"/>
          <w:b/>
          <w:sz w:val="22"/>
          <w:szCs w:val="22"/>
        </w:rPr>
        <w:tab/>
      </w:r>
    </w:p>
    <w:p w14:paraId="33FD8160" w14:textId="14ED5799" w:rsidR="00504B7C" w:rsidRPr="008B2BAC" w:rsidRDefault="008B2BAC" w:rsidP="008B2BAC">
      <w:pPr>
        <w:spacing w:line="360" w:lineRule="auto"/>
        <w:ind w:firstLine="720"/>
        <w:rPr>
          <w:rFonts w:ascii="Arial" w:hAnsi="Arial" w:cs="Arial"/>
          <w:sz w:val="22"/>
          <w:szCs w:val="22"/>
        </w:rPr>
      </w:pPr>
      <w:r w:rsidRPr="008B2BAC">
        <w:rPr>
          <w:rFonts w:ascii="Arial" w:hAnsi="Arial" w:cs="Arial"/>
          <w:sz w:val="22"/>
          <w:szCs w:val="22"/>
        </w:rPr>
        <w:t xml:space="preserve">The concept of “Account Management” was born.  The idea is for the client to be able to be serviced by just one account management team in order to develop professional relationship, loyalty and confidence.  Each account officer is now trained and expected to handle all insurance requirements of the client he or she handles.  As the business grew, the need to scale was apparent.  At some point, team leaders were appointed to lead different account management teams.  The latest organization chart is shown in </w:t>
      </w:r>
      <w:r>
        <w:rPr>
          <w:rFonts w:ascii="Arial" w:hAnsi="Arial" w:cs="Arial"/>
          <w:sz w:val="22"/>
          <w:szCs w:val="22"/>
        </w:rPr>
        <w:t>Figure 5.1 in the previous section</w:t>
      </w:r>
      <w:r w:rsidRPr="008B2BAC">
        <w:rPr>
          <w:rFonts w:ascii="Arial" w:hAnsi="Arial" w:cs="Arial"/>
          <w:sz w:val="22"/>
          <w:szCs w:val="22"/>
        </w:rPr>
        <w:t>.</w:t>
      </w:r>
    </w:p>
    <w:p w14:paraId="1F5902DD" w14:textId="77777777" w:rsidR="00504B7C" w:rsidRDefault="00504B7C" w:rsidP="00B06514">
      <w:pPr>
        <w:spacing w:line="360" w:lineRule="auto"/>
        <w:rPr>
          <w:rFonts w:ascii="Arial" w:hAnsi="Arial" w:cs="Arial"/>
          <w:b/>
          <w:sz w:val="22"/>
          <w:szCs w:val="22"/>
        </w:rPr>
      </w:pPr>
    </w:p>
    <w:p w14:paraId="28365443" w14:textId="024AB84E" w:rsidR="00847522" w:rsidRPr="00847522" w:rsidRDefault="00847522" w:rsidP="00B06514">
      <w:pPr>
        <w:spacing w:line="360" w:lineRule="auto"/>
        <w:rPr>
          <w:rFonts w:ascii="Arial" w:hAnsi="Arial" w:cs="Arial"/>
          <w:sz w:val="22"/>
          <w:szCs w:val="22"/>
        </w:rPr>
      </w:pPr>
      <w:r w:rsidRPr="00847522">
        <w:rPr>
          <w:rFonts w:ascii="Arial" w:hAnsi="Arial" w:cs="Arial"/>
          <w:sz w:val="22"/>
          <w:szCs w:val="22"/>
        </w:rPr>
        <w:tab/>
      </w:r>
      <w:r>
        <w:rPr>
          <w:rFonts w:ascii="Arial" w:hAnsi="Arial" w:cs="Arial"/>
          <w:sz w:val="22"/>
          <w:szCs w:val="22"/>
        </w:rPr>
        <w:t>T</w:t>
      </w:r>
      <w:r w:rsidRPr="00847522">
        <w:rPr>
          <w:rFonts w:ascii="Arial" w:hAnsi="Arial" w:cs="Arial"/>
          <w:sz w:val="22"/>
          <w:szCs w:val="22"/>
        </w:rPr>
        <w:t>he current structure is heavy on backroom support.  Business development team is thin and not currently prioritized in terms of staffing, training and development.  The current structure supports business retention strategy more than business acquisition.  Management needs to review this.</w:t>
      </w:r>
    </w:p>
    <w:p w14:paraId="704640C7" w14:textId="77777777" w:rsidR="008B2BAC" w:rsidRDefault="008B2BAC" w:rsidP="00B06514">
      <w:pPr>
        <w:spacing w:line="360" w:lineRule="auto"/>
        <w:rPr>
          <w:rFonts w:ascii="Arial" w:hAnsi="Arial" w:cs="Arial"/>
          <w:b/>
          <w:sz w:val="22"/>
          <w:szCs w:val="22"/>
        </w:rPr>
      </w:pPr>
    </w:p>
    <w:p w14:paraId="278E752F" w14:textId="67FBBC07" w:rsidR="00FF093A" w:rsidRPr="00FF093A" w:rsidRDefault="00FF093A" w:rsidP="00B06514">
      <w:pPr>
        <w:spacing w:line="360" w:lineRule="auto"/>
        <w:rPr>
          <w:rFonts w:ascii="Arial" w:hAnsi="Arial" w:cs="Arial"/>
          <w:b/>
          <w:sz w:val="22"/>
          <w:szCs w:val="22"/>
          <w:u w:val="single"/>
        </w:rPr>
      </w:pPr>
      <w:r w:rsidRPr="00FF093A">
        <w:rPr>
          <w:rFonts w:ascii="Arial" w:hAnsi="Arial" w:cs="Arial"/>
          <w:b/>
          <w:sz w:val="22"/>
          <w:szCs w:val="22"/>
          <w:u w:val="single"/>
        </w:rPr>
        <w:t>Human Resources</w:t>
      </w:r>
    </w:p>
    <w:p w14:paraId="1F324E8A" w14:textId="77777777" w:rsidR="00FF093A" w:rsidRDefault="00FF093A" w:rsidP="00B06514">
      <w:pPr>
        <w:spacing w:line="360" w:lineRule="auto"/>
        <w:rPr>
          <w:rFonts w:ascii="Arial" w:hAnsi="Arial" w:cs="Arial"/>
          <w:b/>
          <w:sz w:val="22"/>
          <w:szCs w:val="22"/>
        </w:rPr>
      </w:pPr>
    </w:p>
    <w:p w14:paraId="078D3EF6" w14:textId="1ED038B7" w:rsidR="00847522" w:rsidRDefault="00EE08C2" w:rsidP="00EE08C2">
      <w:pPr>
        <w:spacing w:line="360" w:lineRule="auto"/>
        <w:rPr>
          <w:rFonts w:ascii="Arial" w:hAnsi="Arial" w:cs="Arial"/>
          <w:b/>
          <w:sz w:val="22"/>
          <w:szCs w:val="22"/>
        </w:rPr>
      </w:pPr>
      <w:r>
        <w:rPr>
          <w:rFonts w:ascii="Arial" w:hAnsi="Arial" w:cs="Arial"/>
          <w:b/>
          <w:sz w:val="22"/>
          <w:szCs w:val="22"/>
        </w:rPr>
        <w:tab/>
      </w:r>
      <w:proofErr w:type="gramStart"/>
      <w:r>
        <w:rPr>
          <w:rFonts w:ascii="Arial" w:hAnsi="Arial" w:cs="Arial"/>
          <w:b/>
          <w:sz w:val="22"/>
          <w:szCs w:val="22"/>
        </w:rPr>
        <w:t>Job specification.</w:t>
      </w:r>
      <w:proofErr w:type="gramEnd"/>
      <w:r>
        <w:rPr>
          <w:rFonts w:ascii="Arial" w:hAnsi="Arial" w:cs="Arial"/>
          <w:b/>
          <w:sz w:val="22"/>
          <w:szCs w:val="22"/>
        </w:rPr>
        <w:t xml:space="preserve"> </w:t>
      </w:r>
      <w:r w:rsidRPr="00EE08C2">
        <w:rPr>
          <w:rFonts w:ascii="Arial" w:hAnsi="Arial" w:cs="Arial"/>
          <w:sz w:val="22"/>
          <w:szCs w:val="22"/>
        </w:rPr>
        <w:t>The currently filled positions have clear job descriptions and job specifications. Senior management is currently reviewing and evaluating the job positions.</w:t>
      </w:r>
    </w:p>
    <w:p w14:paraId="164B8439" w14:textId="3FCA5AE3" w:rsidR="0075383F" w:rsidRDefault="0075383F" w:rsidP="00B06514">
      <w:pPr>
        <w:spacing w:line="360" w:lineRule="auto"/>
        <w:rPr>
          <w:rFonts w:ascii="Arial" w:hAnsi="Arial" w:cs="Arial"/>
          <w:b/>
          <w:sz w:val="22"/>
          <w:szCs w:val="22"/>
        </w:rPr>
      </w:pPr>
      <w:r>
        <w:rPr>
          <w:rFonts w:ascii="Arial" w:hAnsi="Arial" w:cs="Arial"/>
          <w:b/>
          <w:sz w:val="22"/>
          <w:szCs w:val="22"/>
        </w:rPr>
        <w:tab/>
      </w:r>
    </w:p>
    <w:p w14:paraId="7DCA9195" w14:textId="675DF2AC" w:rsidR="00EE08C2" w:rsidRDefault="00EE08C2" w:rsidP="00EE08C2">
      <w:pPr>
        <w:spacing w:line="360" w:lineRule="auto"/>
        <w:ind w:firstLine="720"/>
        <w:rPr>
          <w:rFonts w:ascii="Arial" w:hAnsi="Arial" w:cs="Arial"/>
          <w:sz w:val="22"/>
          <w:szCs w:val="22"/>
        </w:rPr>
      </w:pPr>
      <w:r w:rsidRPr="00EE08C2">
        <w:rPr>
          <w:rFonts w:ascii="Arial" w:hAnsi="Arial" w:cs="Arial"/>
          <w:sz w:val="22"/>
          <w:szCs w:val="22"/>
        </w:rPr>
        <w:t xml:space="preserve">Based on the most recent employee survey, 84% agree that roles and responsibilities within the team are understood.  The rest have neutral response.  However, only 2 of 3 </w:t>
      </w:r>
      <w:r w:rsidRPr="00EE08C2">
        <w:rPr>
          <w:rFonts w:ascii="Arial" w:hAnsi="Arial" w:cs="Arial"/>
          <w:sz w:val="22"/>
          <w:szCs w:val="22"/>
        </w:rPr>
        <w:lastRenderedPageBreak/>
        <w:t>employees perceive that employees of Solutions have the right skill sets to perform their job functions.  This has to be addressed in the recruitment process as well as training and development.</w:t>
      </w:r>
    </w:p>
    <w:p w14:paraId="48484D10" w14:textId="77777777" w:rsidR="00EE08C2" w:rsidRDefault="00EE08C2" w:rsidP="00EE08C2">
      <w:pPr>
        <w:spacing w:line="360" w:lineRule="auto"/>
        <w:ind w:firstLine="720"/>
        <w:rPr>
          <w:rFonts w:ascii="Arial" w:hAnsi="Arial" w:cs="Arial"/>
          <w:sz w:val="22"/>
          <w:szCs w:val="22"/>
        </w:rPr>
      </w:pPr>
    </w:p>
    <w:p w14:paraId="58B0404E" w14:textId="68CD214B" w:rsidR="00EE08C2" w:rsidRPr="00F456D0" w:rsidRDefault="00EE08C2" w:rsidP="00F456D0">
      <w:pPr>
        <w:spacing w:line="360" w:lineRule="auto"/>
        <w:ind w:firstLine="720"/>
        <w:rPr>
          <w:rFonts w:ascii="Arial" w:hAnsi="Arial" w:cs="Arial"/>
          <w:b/>
          <w:sz w:val="22"/>
          <w:szCs w:val="22"/>
        </w:rPr>
      </w:pPr>
      <w:proofErr w:type="gramStart"/>
      <w:r w:rsidRPr="00EE08C2">
        <w:rPr>
          <w:rFonts w:ascii="Arial" w:hAnsi="Arial" w:cs="Arial"/>
          <w:b/>
          <w:sz w:val="22"/>
          <w:szCs w:val="22"/>
        </w:rPr>
        <w:t>Employee morale.</w:t>
      </w:r>
      <w:proofErr w:type="gramEnd"/>
      <w:r w:rsidR="00F456D0">
        <w:rPr>
          <w:rFonts w:ascii="Arial" w:hAnsi="Arial" w:cs="Arial"/>
          <w:b/>
          <w:sz w:val="22"/>
          <w:szCs w:val="22"/>
        </w:rPr>
        <w:t xml:space="preserve">  </w:t>
      </w:r>
      <w:r w:rsidRPr="00F456D0">
        <w:rPr>
          <w:rFonts w:ascii="Arial" w:hAnsi="Arial" w:cs="Arial"/>
          <w:sz w:val="22"/>
          <w:szCs w:val="22"/>
        </w:rPr>
        <w:t>Base</w:t>
      </w:r>
      <w:r w:rsidR="00F456D0">
        <w:rPr>
          <w:rFonts w:ascii="Arial" w:hAnsi="Arial" w:cs="Arial"/>
          <w:sz w:val="22"/>
          <w:szCs w:val="22"/>
        </w:rPr>
        <w:t>d</w:t>
      </w:r>
      <w:r w:rsidRPr="00F456D0">
        <w:rPr>
          <w:rFonts w:ascii="Arial" w:hAnsi="Arial" w:cs="Arial"/>
          <w:sz w:val="22"/>
          <w:szCs w:val="22"/>
        </w:rPr>
        <w:t xml:space="preserve"> on the most recent </w:t>
      </w:r>
      <w:r w:rsidR="00F456D0">
        <w:rPr>
          <w:rFonts w:ascii="Arial" w:hAnsi="Arial" w:cs="Arial"/>
          <w:sz w:val="22"/>
          <w:szCs w:val="22"/>
        </w:rPr>
        <w:t>organizational climate survey</w:t>
      </w:r>
      <w:r w:rsidRPr="00F456D0">
        <w:rPr>
          <w:rFonts w:ascii="Arial" w:hAnsi="Arial" w:cs="Arial"/>
          <w:sz w:val="22"/>
          <w:szCs w:val="22"/>
        </w:rPr>
        <w:t>, 77% believe that morale is high in Solutions with 23% hav</w:t>
      </w:r>
      <w:r w:rsidR="00F456D0">
        <w:rPr>
          <w:rFonts w:ascii="Arial" w:hAnsi="Arial" w:cs="Arial"/>
          <w:sz w:val="22"/>
          <w:szCs w:val="22"/>
        </w:rPr>
        <w:t>ing</w:t>
      </w:r>
      <w:r w:rsidRPr="00F456D0">
        <w:rPr>
          <w:rFonts w:ascii="Arial" w:hAnsi="Arial" w:cs="Arial"/>
          <w:sz w:val="22"/>
          <w:szCs w:val="22"/>
        </w:rPr>
        <w:t xml:space="preserve"> neutral responses. </w:t>
      </w:r>
      <w:r w:rsidR="00F456D0">
        <w:rPr>
          <w:rFonts w:ascii="Arial" w:hAnsi="Arial" w:cs="Arial"/>
          <w:sz w:val="22"/>
          <w:szCs w:val="22"/>
        </w:rPr>
        <w:t>Figure 5.5</w:t>
      </w:r>
      <w:r w:rsidRPr="00F456D0">
        <w:rPr>
          <w:rFonts w:ascii="Arial" w:hAnsi="Arial" w:cs="Arial"/>
          <w:sz w:val="22"/>
          <w:szCs w:val="22"/>
        </w:rPr>
        <w:t xml:space="preserve"> below shows that responses of employees regarding questions on the company culture and work environment are most skewed to the right, i.e. high scores of 4 and 5 (agree and strongly agree) to the positive statements about the corporate culture.</w:t>
      </w:r>
    </w:p>
    <w:p w14:paraId="7C9FC3F4" w14:textId="77777777" w:rsidR="00EE08C2" w:rsidRPr="00EE08C2" w:rsidRDefault="00EE08C2" w:rsidP="00EE08C2">
      <w:pPr>
        <w:spacing w:line="360" w:lineRule="auto"/>
        <w:rPr>
          <w:rFonts w:ascii="Arial" w:hAnsi="Arial" w:cs="Arial"/>
          <w:b/>
          <w:sz w:val="22"/>
          <w:szCs w:val="22"/>
        </w:rPr>
      </w:pPr>
    </w:p>
    <w:p w14:paraId="1A339783" w14:textId="0A0789E4" w:rsidR="00EE08C2" w:rsidRDefault="00F456D0" w:rsidP="00F456D0">
      <w:pPr>
        <w:spacing w:line="360" w:lineRule="auto"/>
        <w:ind w:firstLine="720"/>
        <w:rPr>
          <w:rFonts w:ascii="Arial" w:hAnsi="Arial" w:cs="Arial"/>
          <w:b/>
          <w:sz w:val="22"/>
          <w:szCs w:val="22"/>
        </w:rPr>
      </w:pPr>
      <w:r>
        <w:rPr>
          <w:rFonts w:ascii="Arial" w:hAnsi="Arial" w:cs="Arial"/>
          <w:b/>
          <w:sz w:val="22"/>
          <w:szCs w:val="22"/>
        </w:rPr>
        <w:t>Figure</w:t>
      </w:r>
      <w:r w:rsidR="00EE08C2" w:rsidRPr="00EE08C2">
        <w:rPr>
          <w:rFonts w:ascii="Arial" w:hAnsi="Arial" w:cs="Arial"/>
          <w:b/>
          <w:sz w:val="22"/>
          <w:szCs w:val="22"/>
        </w:rPr>
        <w:t xml:space="preserve"> </w:t>
      </w:r>
      <w:proofErr w:type="gramStart"/>
      <w:r>
        <w:rPr>
          <w:rFonts w:ascii="Arial" w:hAnsi="Arial" w:cs="Arial"/>
          <w:b/>
          <w:sz w:val="22"/>
          <w:szCs w:val="22"/>
        </w:rPr>
        <w:t>5</w:t>
      </w:r>
      <w:r w:rsidR="00EE08C2" w:rsidRPr="00EE08C2">
        <w:rPr>
          <w:rFonts w:ascii="Arial" w:hAnsi="Arial" w:cs="Arial"/>
          <w:b/>
          <w:sz w:val="22"/>
          <w:szCs w:val="22"/>
        </w:rPr>
        <w:t>.</w:t>
      </w:r>
      <w:r>
        <w:rPr>
          <w:rFonts w:ascii="Arial" w:hAnsi="Arial" w:cs="Arial"/>
          <w:b/>
          <w:sz w:val="22"/>
          <w:szCs w:val="22"/>
        </w:rPr>
        <w:t>5</w:t>
      </w:r>
      <w:r w:rsidR="00EE08C2" w:rsidRPr="00EE08C2">
        <w:rPr>
          <w:rFonts w:ascii="Arial" w:hAnsi="Arial" w:cs="Arial"/>
          <w:b/>
          <w:sz w:val="22"/>
          <w:szCs w:val="22"/>
        </w:rPr>
        <w:t xml:space="preserve">  </w:t>
      </w:r>
      <w:r w:rsidR="00E1300D">
        <w:rPr>
          <w:rFonts w:ascii="Arial" w:hAnsi="Arial" w:cs="Arial"/>
          <w:b/>
          <w:sz w:val="22"/>
          <w:szCs w:val="22"/>
        </w:rPr>
        <w:t>Solutions</w:t>
      </w:r>
      <w:proofErr w:type="gramEnd"/>
      <w:r w:rsidR="00E1300D">
        <w:rPr>
          <w:rFonts w:ascii="Arial" w:hAnsi="Arial" w:cs="Arial"/>
          <w:b/>
          <w:sz w:val="22"/>
          <w:szCs w:val="22"/>
        </w:rPr>
        <w:t xml:space="preserve"> Employees’ Perception</w:t>
      </w:r>
      <w:r w:rsidR="00EE08C2" w:rsidRPr="00EE08C2">
        <w:rPr>
          <w:rFonts w:ascii="Arial" w:hAnsi="Arial" w:cs="Arial"/>
          <w:b/>
          <w:sz w:val="22"/>
          <w:szCs w:val="22"/>
        </w:rPr>
        <w:t xml:space="preserve"> on Corporat</w:t>
      </w:r>
      <w:r>
        <w:rPr>
          <w:rFonts w:ascii="Arial" w:hAnsi="Arial" w:cs="Arial"/>
          <w:b/>
          <w:sz w:val="22"/>
          <w:szCs w:val="22"/>
        </w:rPr>
        <w:t xml:space="preserve">e Culture and Work Environment </w:t>
      </w:r>
      <w:r w:rsidR="00EE08C2" w:rsidRPr="00F456D0">
        <w:rPr>
          <w:rFonts w:ascii="Arial" w:hAnsi="Arial" w:cs="Arial"/>
          <w:sz w:val="22"/>
          <w:szCs w:val="22"/>
        </w:rPr>
        <w:t>(Scores: 5 Strongly Agree, 4 Agree, 3 Neutral, 2 Disagree, 1 Strongly Disagree)</w:t>
      </w:r>
    </w:p>
    <w:p w14:paraId="489B3585" w14:textId="38F95DC7" w:rsidR="00EE08C2" w:rsidRDefault="00476B0E" w:rsidP="00EE08C2">
      <w:pPr>
        <w:spacing w:line="360" w:lineRule="auto"/>
        <w:rPr>
          <w:rFonts w:ascii="Arial" w:hAnsi="Arial" w:cs="Arial"/>
          <w:b/>
          <w:sz w:val="22"/>
          <w:szCs w:val="22"/>
        </w:rPr>
      </w:pPr>
      <w:r>
        <w:rPr>
          <w:rFonts w:ascii="Arial" w:hAnsi="Arial" w:cs="Arial"/>
          <w:b/>
          <w:noProof/>
          <w:sz w:val="22"/>
          <w:szCs w:val="22"/>
          <w:lang w:val="en-PH" w:eastAsia="en-PH"/>
        </w:rPr>
        <mc:AlternateContent>
          <mc:Choice Requires="wps">
            <w:drawing>
              <wp:anchor distT="0" distB="0" distL="114300" distR="114300" simplePos="0" relativeHeight="251713536" behindDoc="0" locked="0" layoutInCell="1" allowOverlap="1" wp14:anchorId="518F5EE1" wp14:editId="5A8C3058">
                <wp:simplePos x="0" y="0"/>
                <wp:positionH relativeFrom="column">
                  <wp:posOffset>414670</wp:posOffset>
                </wp:positionH>
                <wp:positionV relativeFrom="paragraph">
                  <wp:posOffset>103344</wp:posOffset>
                </wp:positionV>
                <wp:extent cx="4827182" cy="3062176"/>
                <wp:effectExtent l="0" t="0" r="12065" b="24130"/>
                <wp:wrapNone/>
                <wp:docPr id="16" name="Text Box 16"/>
                <wp:cNvGraphicFramePr/>
                <a:graphic xmlns:a="http://schemas.openxmlformats.org/drawingml/2006/main">
                  <a:graphicData uri="http://schemas.microsoft.com/office/word/2010/wordprocessingShape">
                    <wps:wsp>
                      <wps:cNvSpPr txBox="1"/>
                      <wps:spPr>
                        <a:xfrm>
                          <a:off x="0" y="0"/>
                          <a:ext cx="4827182" cy="306217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A090B" w14:textId="084DD406" w:rsidR="00311FCA" w:rsidRDefault="00311FCA">
                            <w:r>
                              <w:rPr>
                                <w:noProof/>
                                <w:lang w:val="en-PH" w:eastAsia="en-PH"/>
                              </w:rPr>
                              <w:drawing>
                                <wp:inline distT="0" distB="0" distL="0" distR="0" wp14:anchorId="2B0FB277" wp14:editId="48622F7E">
                                  <wp:extent cx="4635795" cy="2870791"/>
                                  <wp:effectExtent l="0" t="0" r="12700" b="2540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126" type="#_x0000_t202" style="position:absolute;margin-left:32.65pt;margin-top:8.15pt;width:380.1pt;height:24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" filled="f" strokeweight=".5pt">
                <v:textbox>
                  <w:txbxContent>
                    <w:p w14:paraId="50FA090B" w14:textId="084DD406" w:rsidR="00311FCA" w:rsidRDefault="00311FCA">
                      <w:r>
                        <w:rPr>
                          <w:noProof/>
                          <w:lang w:val="en-PH" w:eastAsia="en-PH"/>
                        </w:rPr>
                        <w:drawing>
                          <wp:inline distT="0" distB="0" distL="0" distR="0" wp14:anchorId="2B0FB277" wp14:editId="48622F7E">
                            <wp:extent cx="4635795" cy="2870791"/>
                            <wp:effectExtent l="0" t="0" r="12700" b="2540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14:paraId="2AA37684" w14:textId="77777777" w:rsidR="00F456D0" w:rsidRDefault="00F456D0" w:rsidP="00EE08C2">
      <w:pPr>
        <w:spacing w:line="360" w:lineRule="auto"/>
        <w:rPr>
          <w:rFonts w:ascii="Arial" w:hAnsi="Arial" w:cs="Arial"/>
          <w:b/>
          <w:sz w:val="22"/>
          <w:szCs w:val="22"/>
        </w:rPr>
      </w:pPr>
    </w:p>
    <w:p w14:paraId="5C066245" w14:textId="77777777" w:rsidR="00F456D0" w:rsidRDefault="00F456D0" w:rsidP="00EE08C2">
      <w:pPr>
        <w:spacing w:line="360" w:lineRule="auto"/>
        <w:rPr>
          <w:rFonts w:ascii="Arial" w:hAnsi="Arial" w:cs="Arial"/>
          <w:b/>
          <w:sz w:val="22"/>
          <w:szCs w:val="22"/>
        </w:rPr>
      </w:pPr>
    </w:p>
    <w:p w14:paraId="7BF4D35E" w14:textId="77777777" w:rsidR="00F456D0" w:rsidRDefault="00F456D0" w:rsidP="00EE08C2">
      <w:pPr>
        <w:spacing w:line="360" w:lineRule="auto"/>
        <w:rPr>
          <w:rFonts w:ascii="Arial" w:hAnsi="Arial" w:cs="Arial"/>
          <w:b/>
          <w:sz w:val="22"/>
          <w:szCs w:val="22"/>
        </w:rPr>
      </w:pPr>
    </w:p>
    <w:p w14:paraId="7A5DC956" w14:textId="77777777" w:rsidR="00F456D0" w:rsidRDefault="00F456D0" w:rsidP="00EE08C2">
      <w:pPr>
        <w:spacing w:line="360" w:lineRule="auto"/>
        <w:rPr>
          <w:rFonts w:ascii="Arial" w:hAnsi="Arial" w:cs="Arial"/>
          <w:b/>
          <w:sz w:val="22"/>
          <w:szCs w:val="22"/>
        </w:rPr>
      </w:pPr>
    </w:p>
    <w:p w14:paraId="7B01E2BF" w14:textId="77777777" w:rsidR="00F456D0" w:rsidRDefault="00F456D0" w:rsidP="00EE08C2">
      <w:pPr>
        <w:spacing w:line="360" w:lineRule="auto"/>
        <w:rPr>
          <w:rFonts w:ascii="Arial" w:hAnsi="Arial" w:cs="Arial"/>
          <w:b/>
          <w:sz w:val="22"/>
          <w:szCs w:val="22"/>
        </w:rPr>
      </w:pPr>
    </w:p>
    <w:p w14:paraId="1264B8FE" w14:textId="77777777" w:rsidR="00F456D0" w:rsidRDefault="00F456D0" w:rsidP="00EE08C2">
      <w:pPr>
        <w:spacing w:line="360" w:lineRule="auto"/>
        <w:rPr>
          <w:rFonts w:ascii="Arial" w:hAnsi="Arial" w:cs="Arial"/>
          <w:b/>
          <w:sz w:val="22"/>
          <w:szCs w:val="22"/>
        </w:rPr>
      </w:pPr>
    </w:p>
    <w:p w14:paraId="3D19A8A3" w14:textId="77777777" w:rsidR="00F456D0" w:rsidRDefault="00F456D0" w:rsidP="00EE08C2">
      <w:pPr>
        <w:spacing w:line="360" w:lineRule="auto"/>
        <w:rPr>
          <w:rFonts w:ascii="Arial" w:hAnsi="Arial" w:cs="Arial"/>
          <w:b/>
          <w:sz w:val="22"/>
          <w:szCs w:val="22"/>
        </w:rPr>
      </w:pPr>
    </w:p>
    <w:p w14:paraId="1C67502E" w14:textId="77777777" w:rsidR="00F456D0" w:rsidRDefault="00F456D0" w:rsidP="00EE08C2">
      <w:pPr>
        <w:spacing w:line="360" w:lineRule="auto"/>
        <w:rPr>
          <w:rFonts w:ascii="Arial" w:hAnsi="Arial" w:cs="Arial"/>
          <w:b/>
          <w:sz w:val="22"/>
          <w:szCs w:val="22"/>
        </w:rPr>
      </w:pPr>
    </w:p>
    <w:p w14:paraId="427BBBD1" w14:textId="77777777" w:rsidR="00F456D0" w:rsidRDefault="00F456D0" w:rsidP="00EE08C2">
      <w:pPr>
        <w:spacing w:line="360" w:lineRule="auto"/>
        <w:rPr>
          <w:rFonts w:ascii="Arial" w:hAnsi="Arial" w:cs="Arial"/>
          <w:b/>
          <w:sz w:val="22"/>
          <w:szCs w:val="22"/>
        </w:rPr>
      </w:pPr>
    </w:p>
    <w:p w14:paraId="1FE1293A" w14:textId="77777777" w:rsidR="00F456D0" w:rsidRDefault="00F456D0" w:rsidP="00EE08C2">
      <w:pPr>
        <w:spacing w:line="360" w:lineRule="auto"/>
        <w:rPr>
          <w:rFonts w:ascii="Arial" w:hAnsi="Arial" w:cs="Arial"/>
          <w:b/>
          <w:sz w:val="22"/>
          <w:szCs w:val="22"/>
        </w:rPr>
      </w:pPr>
    </w:p>
    <w:p w14:paraId="1BF769EB" w14:textId="77777777" w:rsidR="00F456D0" w:rsidRDefault="00F456D0" w:rsidP="00EE08C2">
      <w:pPr>
        <w:spacing w:line="360" w:lineRule="auto"/>
        <w:rPr>
          <w:rFonts w:ascii="Arial" w:hAnsi="Arial" w:cs="Arial"/>
          <w:b/>
          <w:sz w:val="22"/>
          <w:szCs w:val="22"/>
        </w:rPr>
      </w:pPr>
    </w:p>
    <w:p w14:paraId="7DA719A9" w14:textId="77777777" w:rsidR="00F456D0" w:rsidRDefault="00F456D0" w:rsidP="00EE08C2">
      <w:pPr>
        <w:spacing w:line="360" w:lineRule="auto"/>
        <w:rPr>
          <w:rFonts w:ascii="Arial" w:hAnsi="Arial" w:cs="Arial"/>
          <w:b/>
          <w:sz w:val="22"/>
          <w:szCs w:val="22"/>
        </w:rPr>
      </w:pPr>
    </w:p>
    <w:p w14:paraId="3ABCFD46" w14:textId="77777777" w:rsidR="00F456D0" w:rsidRDefault="00F456D0" w:rsidP="00EE08C2">
      <w:pPr>
        <w:spacing w:line="360" w:lineRule="auto"/>
        <w:rPr>
          <w:rFonts w:ascii="Arial" w:hAnsi="Arial" w:cs="Arial"/>
          <w:b/>
          <w:sz w:val="22"/>
          <w:szCs w:val="22"/>
        </w:rPr>
      </w:pPr>
    </w:p>
    <w:p w14:paraId="5B96DEC0" w14:textId="360F179E" w:rsidR="00476B0E" w:rsidRPr="00476B0E" w:rsidRDefault="00476B0E" w:rsidP="00476B0E">
      <w:pPr>
        <w:spacing w:line="360" w:lineRule="auto"/>
        <w:rPr>
          <w:rFonts w:ascii="Arial" w:hAnsi="Arial" w:cs="Arial"/>
          <w:sz w:val="22"/>
          <w:szCs w:val="22"/>
        </w:rPr>
      </w:pPr>
      <w:r>
        <w:rPr>
          <w:rFonts w:ascii="Arial" w:hAnsi="Arial" w:cs="Arial"/>
          <w:b/>
          <w:sz w:val="22"/>
          <w:szCs w:val="22"/>
        </w:rPr>
        <w:tab/>
      </w:r>
      <w:proofErr w:type="gramStart"/>
      <w:r>
        <w:rPr>
          <w:rFonts w:ascii="Arial" w:hAnsi="Arial" w:cs="Arial"/>
          <w:b/>
          <w:sz w:val="22"/>
          <w:szCs w:val="22"/>
        </w:rPr>
        <w:t>Employee turnover and absenteeism</w:t>
      </w:r>
      <w:r w:rsidRPr="00476B0E">
        <w:rPr>
          <w:rFonts w:ascii="Arial" w:hAnsi="Arial" w:cs="Arial"/>
          <w:sz w:val="22"/>
          <w:szCs w:val="22"/>
        </w:rPr>
        <w:t>.</w:t>
      </w:r>
      <w:proofErr w:type="gramEnd"/>
      <w:r w:rsidRPr="00476B0E">
        <w:rPr>
          <w:rFonts w:ascii="Arial" w:hAnsi="Arial" w:cs="Arial"/>
          <w:sz w:val="22"/>
          <w:szCs w:val="22"/>
        </w:rPr>
        <w:t xml:space="preserve">  </w:t>
      </w:r>
      <w:r>
        <w:rPr>
          <w:rFonts w:ascii="Arial" w:hAnsi="Arial" w:cs="Arial"/>
          <w:sz w:val="22"/>
          <w:szCs w:val="22"/>
        </w:rPr>
        <w:t>Current t</w:t>
      </w:r>
      <w:r w:rsidRPr="00476B0E">
        <w:rPr>
          <w:rFonts w:ascii="Arial" w:hAnsi="Arial" w:cs="Arial"/>
          <w:sz w:val="22"/>
          <w:szCs w:val="22"/>
        </w:rPr>
        <w:t>urnover is high.  There is growing concern on how to retain employees in key positions (i.e</w:t>
      </w:r>
      <w:r>
        <w:rPr>
          <w:rFonts w:ascii="Arial" w:hAnsi="Arial" w:cs="Arial"/>
          <w:sz w:val="22"/>
          <w:szCs w:val="22"/>
        </w:rPr>
        <w:t xml:space="preserve">. management trainee material).  </w:t>
      </w:r>
      <w:r w:rsidRPr="00476B0E">
        <w:rPr>
          <w:rFonts w:ascii="Arial" w:hAnsi="Arial" w:cs="Arial"/>
          <w:sz w:val="22"/>
          <w:szCs w:val="22"/>
        </w:rPr>
        <w:t xml:space="preserve">The average turnover rate in the last 5 years is 9.8%.  For an organization of around 50, this means around 5 separations per year.  Based on DOLE survey, separation rate under finance and insurance is only 2.28% during the last quarter of 2012.  The turnovers are mostly on the first 2 years of stay in the company. Currently, more than 40% of the workforce has completed more than 5 years with the company and around 12% has completed more than 10 years. In a sense, the company is able retain its employee force enough to age the workforce.  </w:t>
      </w:r>
    </w:p>
    <w:p w14:paraId="45EC5985" w14:textId="77777777" w:rsidR="00476B0E" w:rsidRPr="00476B0E" w:rsidRDefault="00476B0E" w:rsidP="00476B0E">
      <w:pPr>
        <w:spacing w:line="360" w:lineRule="auto"/>
        <w:rPr>
          <w:rFonts w:ascii="Arial" w:hAnsi="Arial" w:cs="Arial"/>
          <w:sz w:val="22"/>
          <w:szCs w:val="22"/>
        </w:rPr>
      </w:pPr>
    </w:p>
    <w:p w14:paraId="138A20A4" w14:textId="5ED18718" w:rsidR="00476B0E" w:rsidRPr="00476B0E" w:rsidRDefault="00476B0E" w:rsidP="00476B0E">
      <w:pPr>
        <w:spacing w:line="360" w:lineRule="auto"/>
        <w:ind w:firstLine="720"/>
        <w:rPr>
          <w:rFonts w:ascii="Arial" w:hAnsi="Arial" w:cs="Arial"/>
          <w:b/>
          <w:sz w:val="22"/>
          <w:szCs w:val="22"/>
        </w:rPr>
      </w:pPr>
      <w:proofErr w:type="gramStart"/>
      <w:r w:rsidRPr="00476B0E">
        <w:rPr>
          <w:rFonts w:ascii="Arial" w:hAnsi="Arial" w:cs="Arial"/>
          <w:b/>
          <w:sz w:val="22"/>
          <w:szCs w:val="22"/>
        </w:rPr>
        <w:t>Figure 5.6.</w:t>
      </w:r>
      <w:proofErr w:type="gramEnd"/>
      <w:r w:rsidRPr="00476B0E">
        <w:rPr>
          <w:rFonts w:ascii="Arial" w:hAnsi="Arial" w:cs="Arial"/>
          <w:b/>
          <w:sz w:val="22"/>
          <w:szCs w:val="22"/>
        </w:rPr>
        <w:t xml:space="preserve">  </w:t>
      </w:r>
      <w:r w:rsidR="00E1300D">
        <w:rPr>
          <w:rFonts w:ascii="Arial" w:hAnsi="Arial" w:cs="Arial"/>
          <w:b/>
          <w:sz w:val="22"/>
          <w:szCs w:val="22"/>
        </w:rPr>
        <w:t xml:space="preserve">Solutions’ </w:t>
      </w:r>
      <w:r w:rsidRPr="00476B0E">
        <w:rPr>
          <w:rFonts w:ascii="Arial" w:hAnsi="Arial" w:cs="Arial"/>
          <w:b/>
          <w:sz w:val="22"/>
          <w:szCs w:val="22"/>
        </w:rPr>
        <w:t>Employee Profile in terms of Service years (as of end-2012)</w:t>
      </w:r>
    </w:p>
    <w:p w14:paraId="7F4D2D15" w14:textId="50DFEE85" w:rsidR="00F456D0" w:rsidRDefault="00273150" w:rsidP="00EE08C2">
      <w:pPr>
        <w:spacing w:line="360" w:lineRule="auto"/>
        <w:rPr>
          <w:rFonts w:ascii="Arial" w:hAnsi="Arial" w:cs="Arial"/>
          <w:b/>
          <w:sz w:val="22"/>
          <w:szCs w:val="22"/>
        </w:rPr>
      </w:pPr>
      <w:r>
        <w:rPr>
          <w:rFonts w:ascii="Arial" w:hAnsi="Arial" w:cs="Arial"/>
          <w:b/>
          <w:noProof/>
          <w:sz w:val="22"/>
          <w:szCs w:val="22"/>
          <w:lang w:val="en-PH" w:eastAsia="en-PH"/>
        </w:rPr>
        <mc:AlternateContent>
          <mc:Choice Requires="wps">
            <w:drawing>
              <wp:anchor distT="0" distB="0" distL="114300" distR="114300" simplePos="0" relativeHeight="251714560" behindDoc="0" locked="0" layoutInCell="1" allowOverlap="1" wp14:anchorId="39CE42F4" wp14:editId="6AED60FB">
                <wp:simplePos x="0" y="0"/>
                <wp:positionH relativeFrom="column">
                  <wp:posOffset>1041622</wp:posOffset>
                </wp:positionH>
                <wp:positionV relativeFrom="paragraph">
                  <wp:posOffset>67546</wp:posOffset>
                </wp:positionV>
                <wp:extent cx="3434316" cy="2062716"/>
                <wp:effectExtent l="0" t="0" r="13970" b="13970"/>
                <wp:wrapNone/>
                <wp:docPr id="25" name="Text Box 25"/>
                <wp:cNvGraphicFramePr/>
                <a:graphic xmlns:a="http://schemas.openxmlformats.org/drawingml/2006/main">
                  <a:graphicData uri="http://schemas.microsoft.com/office/word/2010/wordprocessingShape">
                    <wps:wsp>
                      <wps:cNvSpPr txBox="1"/>
                      <wps:spPr>
                        <a:xfrm>
                          <a:off x="0" y="0"/>
                          <a:ext cx="3434316" cy="2062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CFBF5D" w14:textId="49EC4F71" w:rsidR="00311FCA" w:rsidRDefault="00311FCA" w:rsidP="00B811FE">
                            <w:pPr>
                              <w:jc w:val="center"/>
                            </w:pPr>
                            <w:r w:rsidRPr="00EF0294">
                              <w:rPr>
                                <w:noProof/>
                                <w:lang w:val="en-PH" w:eastAsia="en-PH"/>
                              </w:rPr>
                              <w:drawing>
                                <wp:inline distT="0" distB="0" distL="0" distR="0" wp14:anchorId="3DF6655B" wp14:editId="74490CBC">
                                  <wp:extent cx="3341700" cy="20095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938" cy="2010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127" type="#_x0000_t202" style="position:absolute;margin-left:82pt;margin-top:5.3pt;width:270.4pt;height:16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" fillcolor="white [3201]" strokeweight=".5pt">
                <v:textbox>
                  <w:txbxContent>
                    <w:p w14:paraId="05CFBF5D" w14:textId="49EC4F71" w:rsidR="00311FCA" w:rsidRDefault="00311FCA" w:rsidP="00B811FE">
                      <w:pPr>
                        <w:jc w:val="center"/>
                      </w:pPr>
                      <w:r w:rsidRPr="00EF0294">
                        <w:rPr>
                          <w:noProof/>
                          <w:lang w:val="en-PH" w:eastAsia="en-PH"/>
                        </w:rPr>
                        <w:drawing>
                          <wp:inline distT="0" distB="0" distL="0" distR="0" wp14:anchorId="3DF6655B" wp14:editId="74490CBC">
                            <wp:extent cx="3341700" cy="20095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938" cy="2010899"/>
                                    </a:xfrm>
                                    <a:prstGeom prst="rect">
                                      <a:avLst/>
                                    </a:prstGeom>
                                    <a:noFill/>
                                    <a:ln>
                                      <a:noFill/>
                                    </a:ln>
                                  </pic:spPr>
                                </pic:pic>
                              </a:graphicData>
                            </a:graphic>
                          </wp:inline>
                        </w:drawing>
                      </w:r>
                    </w:p>
                  </w:txbxContent>
                </v:textbox>
              </v:shape>
            </w:pict>
          </mc:Fallback>
        </mc:AlternateContent>
      </w:r>
    </w:p>
    <w:p w14:paraId="2609438B" w14:textId="77777777" w:rsidR="00476B0E" w:rsidRDefault="00476B0E" w:rsidP="00EE08C2">
      <w:pPr>
        <w:spacing w:line="360" w:lineRule="auto"/>
        <w:rPr>
          <w:rFonts w:ascii="Arial" w:hAnsi="Arial" w:cs="Arial"/>
          <w:b/>
          <w:sz w:val="22"/>
          <w:szCs w:val="22"/>
        </w:rPr>
      </w:pPr>
    </w:p>
    <w:p w14:paraId="4C70EEDB" w14:textId="77777777" w:rsidR="00476B0E" w:rsidRDefault="00476B0E" w:rsidP="00EE08C2">
      <w:pPr>
        <w:spacing w:line="360" w:lineRule="auto"/>
        <w:rPr>
          <w:rFonts w:ascii="Arial" w:hAnsi="Arial" w:cs="Arial"/>
          <w:b/>
          <w:sz w:val="22"/>
          <w:szCs w:val="22"/>
        </w:rPr>
      </w:pPr>
    </w:p>
    <w:p w14:paraId="23882CB7" w14:textId="77777777" w:rsidR="00476B0E" w:rsidRDefault="00476B0E" w:rsidP="00EE08C2">
      <w:pPr>
        <w:spacing w:line="360" w:lineRule="auto"/>
        <w:rPr>
          <w:rFonts w:ascii="Arial" w:hAnsi="Arial" w:cs="Arial"/>
          <w:b/>
          <w:sz w:val="22"/>
          <w:szCs w:val="22"/>
        </w:rPr>
      </w:pPr>
    </w:p>
    <w:p w14:paraId="3A282433" w14:textId="77777777" w:rsidR="00476B0E" w:rsidRDefault="00476B0E" w:rsidP="00EE08C2">
      <w:pPr>
        <w:spacing w:line="360" w:lineRule="auto"/>
        <w:rPr>
          <w:rFonts w:ascii="Arial" w:hAnsi="Arial" w:cs="Arial"/>
          <w:b/>
          <w:sz w:val="22"/>
          <w:szCs w:val="22"/>
        </w:rPr>
      </w:pPr>
    </w:p>
    <w:p w14:paraId="0D62967C" w14:textId="77777777" w:rsidR="00476B0E" w:rsidRDefault="00476B0E" w:rsidP="00EE08C2">
      <w:pPr>
        <w:spacing w:line="360" w:lineRule="auto"/>
        <w:rPr>
          <w:rFonts w:ascii="Arial" w:hAnsi="Arial" w:cs="Arial"/>
          <w:b/>
          <w:sz w:val="22"/>
          <w:szCs w:val="22"/>
        </w:rPr>
      </w:pPr>
    </w:p>
    <w:p w14:paraId="1A33D7C2" w14:textId="77777777" w:rsidR="00476B0E" w:rsidRDefault="00476B0E" w:rsidP="00EE08C2">
      <w:pPr>
        <w:spacing w:line="360" w:lineRule="auto"/>
        <w:rPr>
          <w:rFonts w:ascii="Arial" w:hAnsi="Arial" w:cs="Arial"/>
          <w:b/>
          <w:sz w:val="22"/>
          <w:szCs w:val="22"/>
        </w:rPr>
      </w:pPr>
    </w:p>
    <w:p w14:paraId="51E8F69B" w14:textId="77777777" w:rsidR="00476B0E" w:rsidRDefault="00476B0E" w:rsidP="00EE08C2">
      <w:pPr>
        <w:spacing w:line="360" w:lineRule="auto"/>
        <w:rPr>
          <w:rFonts w:ascii="Arial" w:hAnsi="Arial" w:cs="Arial"/>
          <w:b/>
          <w:sz w:val="22"/>
          <w:szCs w:val="22"/>
        </w:rPr>
      </w:pPr>
    </w:p>
    <w:p w14:paraId="71497CEF" w14:textId="77777777" w:rsidR="00476B0E" w:rsidRDefault="00476B0E" w:rsidP="00EE08C2">
      <w:pPr>
        <w:spacing w:line="360" w:lineRule="auto"/>
        <w:rPr>
          <w:rFonts w:ascii="Arial" w:hAnsi="Arial" w:cs="Arial"/>
          <w:b/>
          <w:sz w:val="22"/>
          <w:szCs w:val="22"/>
        </w:rPr>
      </w:pPr>
    </w:p>
    <w:p w14:paraId="05610EB4" w14:textId="77777777" w:rsidR="00EE08C2" w:rsidRDefault="00EE08C2" w:rsidP="00EE08C2">
      <w:pPr>
        <w:spacing w:line="360" w:lineRule="auto"/>
        <w:rPr>
          <w:rFonts w:ascii="Arial" w:hAnsi="Arial" w:cs="Arial"/>
          <w:b/>
          <w:sz w:val="22"/>
          <w:szCs w:val="22"/>
        </w:rPr>
      </w:pPr>
    </w:p>
    <w:p w14:paraId="037D4BEC" w14:textId="5B2C0328" w:rsidR="00EF0294" w:rsidRDefault="00EF0294" w:rsidP="00EF0294">
      <w:pPr>
        <w:spacing w:line="360" w:lineRule="auto"/>
        <w:ind w:firstLine="720"/>
        <w:rPr>
          <w:rFonts w:ascii="Arial" w:hAnsi="Arial" w:cs="Arial"/>
          <w:sz w:val="22"/>
          <w:szCs w:val="22"/>
        </w:rPr>
      </w:pPr>
      <w:r w:rsidRPr="00EF0294">
        <w:rPr>
          <w:rFonts w:ascii="Arial" w:hAnsi="Arial" w:cs="Arial"/>
          <w:sz w:val="22"/>
          <w:szCs w:val="22"/>
        </w:rPr>
        <w:t xml:space="preserve">There are indications though that a review of the training and development program as well as the recruitment standards </w:t>
      </w:r>
      <w:r>
        <w:rPr>
          <w:rFonts w:ascii="Arial" w:hAnsi="Arial" w:cs="Arial"/>
          <w:sz w:val="22"/>
          <w:szCs w:val="22"/>
        </w:rPr>
        <w:t>should be</w:t>
      </w:r>
      <w:r w:rsidRPr="00EF0294">
        <w:rPr>
          <w:rFonts w:ascii="Arial" w:hAnsi="Arial" w:cs="Arial"/>
          <w:sz w:val="22"/>
          <w:szCs w:val="22"/>
        </w:rPr>
        <w:t xml:space="preserve"> done in order to keep key personnel.  While the most recent satisfaction survey is still generally skewed favorable scores, </w:t>
      </w:r>
      <w:r>
        <w:rPr>
          <w:rFonts w:ascii="Arial" w:hAnsi="Arial" w:cs="Arial"/>
          <w:sz w:val="22"/>
          <w:szCs w:val="22"/>
        </w:rPr>
        <w:t>Figure 5.7</w:t>
      </w:r>
      <w:r w:rsidRPr="00EF0294">
        <w:rPr>
          <w:rFonts w:ascii="Arial" w:hAnsi="Arial" w:cs="Arial"/>
          <w:sz w:val="22"/>
          <w:szCs w:val="22"/>
        </w:rPr>
        <w:t xml:space="preserve"> below shows that there are items which are flattening which indicate that employees are not as satisfied with their current job anymore.  This should be a signal to management with regards turnover expectations.</w:t>
      </w:r>
    </w:p>
    <w:p w14:paraId="40509C93" w14:textId="77777777" w:rsidR="00865190" w:rsidRPr="00EF0294" w:rsidRDefault="00865190" w:rsidP="00EF0294">
      <w:pPr>
        <w:spacing w:line="360" w:lineRule="auto"/>
        <w:ind w:firstLine="720"/>
        <w:rPr>
          <w:rFonts w:ascii="Arial" w:hAnsi="Arial" w:cs="Arial"/>
          <w:sz w:val="22"/>
          <w:szCs w:val="22"/>
        </w:rPr>
      </w:pPr>
    </w:p>
    <w:p w14:paraId="0672C67F" w14:textId="56FB9DCC" w:rsidR="00865190" w:rsidRPr="00865190" w:rsidRDefault="00865190" w:rsidP="00865190">
      <w:pPr>
        <w:spacing w:line="360" w:lineRule="auto"/>
        <w:ind w:firstLine="720"/>
        <w:rPr>
          <w:rFonts w:ascii="Arial" w:hAnsi="Arial" w:cs="Arial"/>
          <w:b/>
          <w:sz w:val="22"/>
          <w:szCs w:val="22"/>
        </w:rPr>
      </w:pPr>
      <w:proofErr w:type="gramStart"/>
      <w:r>
        <w:rPr>
          <w:rFonts w:ascii="Arial" w:hAnsi="Arial" w:cs="Arial"/>
          <w:b/>
          <w:sz w:val="22"/>
          <w:szCs w:val="22"/>
        </w:rPr>
        <w:t>Figure 5.7.</w:t>
      </w:r>
      <w:proofErr w:type="gramEnd"/>
      <w:r w:rsidRPr="00865190">
        <w:rPr>
          <w:rFonts w:ascii="Arial" w:hAnsi="Arial" w:cs="Arial"/>
          <w:b/>
          <w:sz w:val="22"/>
          <w:szCs w:val="22"/>
        </w:rPr>
        <w:t xml:space="preserve">  </w:t>
      </w:r>
      <w:r w:rsidR="00E1300D">
        <w:rPr>
          <w:rFonts w:ascii="Arial" w:hAnsi="Arial" w:cs="Arial"/>
          <w:b/>
          <w:sz w:val="22"/>
          <w:szCs w:val="22"/>
        </w:rPr>
        <w:t xml:space="preserve">Solutions’ Employee Perception </w:t>
      </w:r>
      <w:r w:rsidRPr="00865190">
        <w:rPr>
          <w:rFonts w:ascii="Arial" w:hAnsi="Arial" w:cs="Arial"/>
          <w:b/>
          <w:sz w:val="22"/>
          <w:szCs w:val="22"/>
        </w:rPr>
        <w:t xml:space="preserve">on Job Satisfaction </w:t>
      </w:r>
    </w:p>
    <w:p w14:paraId="4230ED11" w14:textId="7C359F7E" w:rsidR="00EF0294" w:rsidRPr="00865190" w:rsidRDefault="00865190" w:rsidP="00865190">
      <w:pPr>
        <w:spacing w:line="360" w:lineRule="auto"/>
        <w:rPr>
          <w:rFonts w:ascii="Arial" w:hAnsi="Arial" w:cs="Arial"/>
          <w:sz w:val="22"/>
          <w:szCs w:val="22"/>
        </w:rPr>
      </w:pPr>
      <w:r w:rsidRPr="00865190">
        <w:rPr>
          <w:rFonts w:ascii="Arial" w:hAnsi="Arial" w:cs="Arial"/>
          <w:sz w:val="22"/>
          <w:szCs w:val="22"/>
        </w:rPr>
        <w:t>(Scores: 5 Strongly Agree, 4 Agree, 3 Neutral, 2 Disagree, 1 Strongly Disagree)</w:t>
      </w:r>
    </w:p>
    <w:p w14:paraId="3851AE68" w14:textId="6D0A4888" w:rsidR="00865190" w:rsidRDefault="00B811FE" w:rsidP="00EE08C2">
      <w:pPr>
        <w:spacing w:line="360" w:lineRule="auto"/>
        <w:rPr>
          <w:rFonts w:ascii="Arial" w:hAnsi="Arial" w:cs="Arial"/>
          <w:b/>
          <w:sz w:val="22"/>
          <w:szCs w:val="22"/>
        </w:rPr>
      </w:pPr>
      <w:r>
        <w:rPr>
          <w:rFonts w:ascii="Arial" w:hAnsi="Arial" w:cs="Arial"/>
          <w:b/>
          <w:noProof/>
          <w:sz w:val="22"/>
          <w:szCs w:val="22"/>
          <w:lang w:val="en-PH" w:eastAsia="en-PH"/>
        </w:rPr>
        <mc:AlternateContent>
          <mc:Choice Requires="wps">
            <w:drawing>
              <wp:anchor distT="0" distB="0" distL="114300" distR="114300" simplePos="0" relativeHeight="251715584" behindDoc="0" locked="0" layoutInCell="1" allowOverlap="1" wp14:anchorId="3E8D8BB5" wp14:editId="72770A96">
                <wp:simplePos x="0" y="0"/>
                <wp:positionH relativeFrom="column">
                  <wp:posOffset>595423</wp:posOffset>
                </wp:positionH>
                <wp:positionV relativeFrom="paragraph">
                  <wp:posOffset>107108</wp:posOffset>
                </wp:positionV>
                <wp:extent cx="4572000" cy="2753833"/>
                <wp:effectExtent l="0" t="0" r="19050" b="27940"/>
                <wp:wrapNone/>
                <wp:docPr id="28" name="Text Box 28"/>
                <wp:cNvGraphicFramePr/>
                <a:graphic xmlns:a="http://schemas.openxmlformats.org/drawingml/2006/main">
                  <a:graphicData uri="http://schemas.microsoft.com/office/word/2010/wordprocessingShape">
                    <wps:wsp>
                      <wps:cNvSpPr txBox="1"/>
                      <wps:spPr>
                        <a:xfrm>
                          <a:off x="0" y="0"/>
                          <a:ext cx="4572000" cy="2753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5FB38" w14:textId="13B2AA85" w:rsidR="00311FCA" w:rsidRDefault="00311FCA">
                            <w:r>
                              <w:rPr>
                                <w:noProof/>
                                <w:lang w:val="en-PH" w:eastAsia="en-PH"/>
                              </w:rPr>
                              <w:drawing>
                                <wp:inline distT="0" distB="0" distL="0" distR="0" wp14:anchorId="78ED86B7" wp14:editId="45AFDF61">
                                  <wp:extent cx="4380614" cy="2636875"/>
                                  <wp:effectExtent l="0" t="0" r="20320" b="1143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128" type="#_x0000_t202" style="position:absolute;margin-left:46.9pt;margin-top:8.45pt;width:5in;height:216.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" fillcolor="white [3201]" strokeweight=".5pt">
                <v:textbox>
                  <w:txbxContent>
                    <w:p w14:paraId="28A5FB38" w14:textId="13B2AA85" w:rsidR="00311FCA" w:rsidRDefault="00311FCA">
                      <w:r>
                        <w:rPr>
                          <w:noProof/>
                          <w:lang w:val="en-PH" w:eastAsia="en-PH"/>
                        </w:rPr>
                        <w:drawing>
                          <wp:inline distT="0" distB="0" distL="0" distR="0" wp14:anchorId="78ED86B7" wp14:editId="45AFDF61">
                            <wp:extent cx="4380614" cy="2636875"/>
                            <wp:effectExtent l="0" t="0" r="20320" b="1143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14:paraId="309C96F0" w14:textId="77777777" w:rsidR="00865190" w:rsidRDefault="00865190" w:rsidP="00EE08C2">
      <w:pPr>
        <w:spacing w:line="360" w:lineRule="auto"/>
        <w:rPr>
          <w:rFonts w:ascii="Arial" w:hAnsi="Arial" w:cs="Arial"/>
          <w:b/>
          <w:sz w:val="22"/>
          <w:szCs w:val="22"/>
        </w:rPr>
      </w:pPr>
    </w:p>
    <w:p w14:paraId="02572FC9" w14:textId="77777777" w:rsidR="00865190" w:rsidRDefault="00865190" w:rsidP="00EE08C2">
      <w:pPr>
        <w:spacing w:line="360" w:lineRule="auto"/>
        <w:rPr>
          <w:rFonts w:ascii="Arial" w:hAnsi="Arial" w:cs="Arial"/>
          <w:b/>
          <w:sz w:val="22"/>
          <w:szCs w:val="22"/>
        </w:rPr>
      </w:pPr>
    </w:p>
    <w:p w14:paraId="65D0E724" w14:textId="77777777" w:rsidR="00865190" w:rsidRDefault="00865190" w:rsidP="00EE08C2">
      <w:pPr>
        <w:spacing w:line="360" w:lineRule="auto"/>
        <w:rPr>
          <w:rFonts w:ascii="Arial" w:hAnsi="Arial" w:cs="Arial"/>
          <w:b/>
          <w:sz w:val="22"/>
          <w:szCs w:val="22"/>
        </w:rPr>
      </w:pPr>
    </w:p>
    <w:p w14:paraId="1A4047F8" w14:textId="77777777" w:rsidR="00865190" w:rsidRDefault="00865190" w:rsidP="00EE08C2">
      <w:pPr>
        <w:spacing w:line="360" w:lineRule="auto"/>
        <w:rPr>
          <w:rFonts w:ascii="Arial" w:hAnsi="Arial" w:cs="Arial"/>
          <w:b/>
          <w:sz w:val="22"/>
          <w:szCs w:val="22"/>
        </w:rPr>
      </w:pPr>
    </w:p>
    <w:p w14:paraId="2F15B130" w14:textId="77777777" w:rsidR="00865190" w:rsidRDefault="00865190" w:rsidP="00EE08C2">
      <w:pPr>
        <w:spacing w:line="360" w:lineRule="auto"/>
        <w:rPr>
          <w:rFonts w:ascii="Arial" w:hAnsi="Arial" w:cs="Arial"/>
          <w:b/>
          <w:sz w:val="22"/>
          <w:szCs w:val="22"/>
        </w:rPr>
      </w:pPr>
    </w:p>
    <w:p w14:paraId="6E3B4BD6" w14:textId="77777777" w:rsidR="00865190" w:rsidRDefault="00865190" w:rsidP="00EE08C2">
      <w:pPr>
        <w:spacing w:line="360" w:lineRule="auto"/>
        <w:rPr>
          <w:rFonts w:ascii="Arial" w:hAnsi="Arial" w:cs="Arial"/>
          <w:b/>
          <w:sz w:val="22"/>
          <w:szCs w:val="22"/>
        </w:rPr>
      </w:pPr>
    </w:p>
    <w:p w14:paraId="73D942EE" w14:textId="77777777" w:rsidR="00865190" w:rsidRDefault="00865190" w:rsidP="00EE08C2">
      <w:pPr>
        <w:spacing w:line="360" w:lineRule="auto"/>
        <w:rPr>
          <w:rFonts w:ascii="Arial" w:hAnsi="Arial" w:cs="Arial"/>
          <w:b/>
          <w:sz w:val="22"/>
          <w:szCs w:val="22"/>
        </w:rPr>
      </w:pPr>
    </w:p>
    <w:p w14:paraId="6A038AA0" w14:textId="6CDA1E81" w:rsidR="005736F1" w:rsidRDefault="005736F1">
      <w:pPr>
        <w:rPr>
          <w:rFonts w:ascii="Arial" w:hAnsi="Arial" w:cs="Arial"/>
          <w:b/>
          <w:sz w:val="22"/>
          <w:szCs w:val="22"/>
        </w:rPr>
      </w:pPr>
      <w:r>
        <w:rPr>
          <w:rFonts w:ascii="Arial" w:hAnsi="Arial" w:cs="Arial"/>
          <w:b/>
          <w:sz w:val="22"/>
          <w:szCs w:val="22"/>
        </w:rPr>
        <w:br w:type="page"/>
      </w:r>
    </w:p>
    <w:p w14:paraId="06D12351" w14:textId="2F4156CF" w:rsidR="00EF0294" w:rsidRPr="007124A8" w:rsidRDefault="007124A8" w:rsidP="007124A8">
      <w:pPr>
        <w:spacing w:line="360" w:lineRule="auto"/>
        <w:ind w:firstLine="720"/>
        <w:rPr>
          <w:rFonts w:ascii="Arial" w:hAnsi="Arial" w:cs="Arial"/>
          <w:sz w:val="22"/>
          <w:szCs w:val="22"/>
        </w:rPr>
      </w:pPr>
      <w:r w:rsidRPr="007124A8">
        <w:rPr>
          <w:rFonts w:ascii="Arial" w:hAnsi="Arial" w:cs="Arial"/>
          <w:sz w:val="22"/>
          <w:szCs w:val="22"/>
        </w:rPr>
        <w:lastRenderedPageBreak/>
        <w:t xml:space="preserve">While the company has strict rules in filing vacation leaves and sick leaves, there is a growing concern regarding absenteeism most especially on the key account officer level.  Unscheduled leaves </w:t>
      </w:r>
      <w:r>
        <w:rPr>
          <w:rFonts w:ascii="Arial" w:hAnsi="Arial" w:cs="Arial"/>
          <w:sz w:val="22"/>
          <w:szCs w:val="22"/>
        </w:rPr>
        <w:t xml:space="preserve">and </w:t>
      </w:r>
      <w:r w:rsidRPr="007124A8">
        <w:rPr>
          <w:rFonts w:ascii="Arial" w:hAnsi="Arial" w:cs="Arial"/>
          <w:sz w:val="22"/>
          <w:szCs w:val="22"/>
        </w:rPr>
        <w:t>increa</w:t>
      </w:r>
      <w:r>
        <w:rPr>
          <w:rFonts w:ascii="Arial" w:hAnsi="Arial" w:cs="Arial"/>
          <w:sz w:val="22"/>
          <w:szCs w:val="22"/>
        </w:rPr>
        <w:t>sing number of sick leaves have negative effects on</w:t>
      </w:r>
      <w:r w:rsidRPr="007124A8">
        <w:rPr>
          <w:rFonts w:ascii="Arial" w:hAnsi="Arial" w:cs="Arial"/>
          <w:sz w:val="22"/>
          <w:szCs w:val="22"/>
        </w:rPr>
        <w:t xml:space="preserve"> team capacity.  This should partly explain why 46% of employees scored 3 and below when asked if workload is appropriate.</w:t>
      </w:r>
    </w:p>
    <w:p w14:paraId="260A4620" w14:textId="07854FAE" w:rsidR="007124A8" w:rsidRDefault="007124A8" w:rsidP="00EE08C2">
      <w:pPr>
        <w:spacing w:line="360" w:lineRule="auto"/>
        <w:rPr>
          <w:rFonts w:ascii="Arial" w:hAnsi="Arial" w:cs="Arial"/>
          <w:b/>
          <w:sz w:val="22"/>
          <w:szCs w:val="22"/>
        </w:rPr>
      </w:pPr>
      <w:r>
        <w:rPr>
          <w:rFonts w:ascii="Arial" w:hAnsi="Arial" w:cs="Arial"/>
          <w:b/>
          <w:sz w:val="22"/>
          <w:szCs w:val="22"/>
        </w:rPr>
        <w:tab/>
      </w:r>
    </w:p>
    <w:p w14:paraId="204E7F15" w14:textId="6DBD3101" w:rsidR="007124A8" w:rsidRDefault="007124A8" w:rsidP="00EE08C2">
      <w:pPr>
        <w:spacing w:line="360" w:lineRule="auto"/>
        <w:rPr>
          <w:rFonts w:ascii="Arial" w:hAnsi="Arial" w:cs="Arial"/>
          <w:b/>
          <w:sz w:val="22"/>
          <w:szCs w:val="22"/>
        </w:rPr>
      </w:pPr>
      <w:r>
        <w:rPr>
          <w:rFonts w:ascii="Arial" w:hAnsi="Arial" w:cs="Arial"/>
          <w:b/>
          <w:sz w:val="22"/>
          <w:szCs w:val="22"/>
        </w:rPr>
        <w:tab/>
      </w:r>
      <w:proofErr w:type="gramStart"/>
      <w:r>
        <w:rPr>
          <w:rFonts w:ascii="Arial" w:hAnsi="Arial" w:cs="Arial"/>
          <w:b/>
          <w:sz w:val="22"/>
          <w:szCs w:val="22"/>
        </w:rPr>
        <w:t>Organizational Reward and Control Mechanism.</w:t>
      </w:r>
      <w:proofErr w:type="gramEnd"/>
      <w:r>
        <w:rPr>
          <w:rFonts w:ascii="Arial" w:hAnsi="Arial" w:cs="Arial"/>
          <w:b/>
          <w:sz w:val="22"/>
          <w:szCs w:val="22"/>
        </w:rPr>
        <w:t xml:space="preserve"> </w:t>
      </w:r>
      <w:r w:rsidR="00675E8A" w:rsidRPr="00675E8A">
        <w:rPr>
          <w:rFonts w:ascii="Arial" w:hAnsi="Arial" w:cs="Arial"/>
          <w:sz w:val="22"/>
          <w:szCs w:val="22"/>
        </w:rPr>
        <w:t>Bonuses and Merit increases are based on the Annual Performance Review, Corporate performance and future expectations.  The system for reward can still be improved.  Senior management is currently reviewing the job competencies which are compensable taking into account corporate philosophy, values and competitive strategy.</w:t>
      </w:r>
    </w:p>
    <w:p w14:paraId="7995EBD5" w14:textId="77777777" w:rsidR="007124A8" w:rsidRDefault="007124A8" w:rsidP="00EE08C2">
      <w:pPr>
        <w:spacing w:line="360" w:lineRule="auto"/>
        <w:rPr>
          <w:rFonts w:ascii="Arial" w:hAnsi="Arial" w:cs="Arial"/>
          <w:b/>
          <w:sz w:val="22"/>
          <w:szCs w:val="22"/>
        </w:rPr>
      </w:pPr>
    </w:p>
    <w:p w14:paraId="174D3211" w14:textId="07867798" w:rsidR="00C9002B" w:rsidRPr="00C9002B" w:rsidRDefault="00C9002B" w:rsidP="00EE08C2">
      <w:pPr>
        <w:spacing w:line="360" w:lineRule="auto"/>
        <w:rPr>
          <w:rFonts w:ascii="Arial" w:hAnsi="Arial" w:cs="Arial"/>
          <w:b/>
          <w:sz w:val="22"/>
          <w:szCs w:val="22"/>
          <w:u w:val="single"/>
        </w:rPr>
      </w:pPr>
      <w:r w:rsidRPr="00C9002B">
        <w:rPr>
          <w:rFonts w:ascii="Arial" w:hAnsi="Arial" w:cs="Arial"/>
          <w:b/>
          <w:sz w:val="22"/>
          <w:szCs w:val="22"/>
          <w:u w:val="single"/>
        </w:rPr>
        <w:t>Marketing Audit</w:t>
      </w:r>
    </w:p>
    <w:p w14:paraId="78AC0056" w14:textId="77777777" w:rsidR="007124A8" w:rsidRDefault="007124A8" w:rsidP="00EE08C2">
      <w:pPr>
        <w:spacing w:line="360" w:lineRule="auto"/>
        <w:rPr>
          <w:rFonts w:ascii="Arial" w:hAnsi="Arial" w:cs="Arial"/>
          <w:b/>
          <w:sz w:val="22"/>
          <w:szCs w:val="22"/>
        </w:rPr>
      </w:pPr>
    </w:p>
    <w:p w14:paraId="296D2E13" w14:textId="0A9F242C" w:rsidR="002475FE" w:rsidRDefault="00E8282D" w:rsidP="00EE08C2">
      <w:pPr>
        <w:spacing w:line="360" w:lineRule="auto"/>
        <w:rPr>
          <w:rFonts w:ascii="Arial" w:hAnsi="Arial" w:cs="Arial"/>
          <w:sz w:val="22"/>
          <w:szCs w:val="22"/>
        </w:rPr>
      </w:pPr>
      <w:r>
        <w:rPr>
          <w:rFonts w:ascii="Arial" w:hAnsi="Arial" w:cs="Arial"/>
          <w:b/>
          <w:sz w:val="22"/>
          <w:szCs w:val="22"/>
        </w:rPr>
        <w:tab/>
      </w:r>
      <w:proofErr w:type="gramStart"/>
      <w:r>
        <w:rPr>
          <w:rFonts w:ascii="Arial" w:hAnsi="Arial" w:cs="Arial"/>
          <w:b/>
          <w:sz w:val="22"/>
          <w:szCs w:val="22"/>
        </w:rPr>
        <w:t>Market Segments</w:t>
      </w:r>
      <w:r w:rsidR="00FF735A">
        <w:rPr>
          <w:rFonts w:ascii="Arial" w:hAnsi="Arial" w:cs="Arial"/>
          <w:b/>
          <w:sz w:val="22"/>
          <w:szCs w:val="22"/>
        </w:rPr>
        <w:t xml:space="preserve"> and Positioning</w:t>
      </w:r>
      <w:r>
        <w:rPr>
          <w:rFonts w:ascii="Arial" w:hAnsi="Arial" w:cs="Arial"/>
          <w:b/>
          <w:sz w:val="22"/>
          <w:szCs w:val="22"/>
        </w:rPr>
        <w:t>.</w:t>
      </w:r>
      <w:proofErr w:type="gramEnd"/>
      <w:r>
        <w:rPr>
          <w:rFonts w:ascii="Arial" w:hAnsi="Arial" w:cs="Arial"/>
          <w:b/>
          <w:sz w:val="22"/>
          <w:szCs w:val="22"/>
        </w:rPr>
        <w:t xml:space="preserve"> </w:t>
      </w:r>
      <w:r w:rsidR="002475FE" w:rsidRPr="002475FE">
        <w:rPr>
          <w:rFonts w:ascii="Arial" w:hAnsi="Arial" w:cs="Arial"/>
          <w:sz w:val="22"/>
          <w:szCs w:val="22"/>
        </w:rPr>
        <w:t xml:space="preserve">The </w:t>
      </w:r>
      <w:r w:rsidR="002475FE">
        <w:rPr>
          <w:rFonts w:ascii="Arial" w:hAnsi="Arial" w:cs="Arial"/>
          <w:sz w:val="22"/>
          <w:szCs w:val="22"/>
        </w:rPr>
        <w:t>C</w:t>
      </w:r>
      <w:r w:rsidR="002475FE" w:rsidRPr="002475FE">
        <w:rPr>
          <w:rFonts w:ascii="Arial" w:hAnsi="Arial" w:cs="Arial"/>
          <w:sz w:val="22"/>
          <w:szCs w:val="22"/>
        </w:rPr>
        <w:t xml:space="preserve">ompany, specifically its business development team does not formally </w:t>
      </w:r>
      <w:r w:rsidR="002475FE">
        <w:rPr>
          <w:rFonts w:ascii="Arial" w:hAnsi="Arial" w:cs="Arial"/>
          <w:sz w:val="22"/>
          <w:szCs w:val="22"/>
        </w:rPr>
        <w:t xml:space="preserve">follow the STP (segmentation, targeting, positioning) </w:t>
      </w:r>
      <w:r w:rsidR="00FF735A">
        <w:rPr>
          <w:rFonts w:ascii="Arial" w:hAnsi="Arial" w:cs="Arial"/>
          <w:sz w:val="22"/>
          <w:szCs w:val="22"/>
        </w:rPr>
        <w:t xml:space="preserve">process </w:t>
      </w:r>
      <w:r w:rsidR="002475FE">
        <w:rPr>
          <w:rFonts w:ascii="Arial" w:hAnsi="Arial" w:cs="Arial"/>
          <w:sz w:val="22"/>
          <w:szCs w:val="22"/>
        </w:rPr>
        <w:t xml:space="preserve">in segmenting its target market although efforts </w:t>
      </w:r>
      <w:r w:rsidR="00FF735A">
        <w:rPr>
          <w:rFonts w:ascii="Arial" w:hAnsi="Arial" w:cs="Arial"/>
          <w:sz w:val="22"/>
          <w:szCs w:val="22"/>
        </w:rPr>
        <w:t xml:space="preserve">have been made </w:t>
      </w:r>
      <w:r w:rsidR="002475FE">
        <w:rPr>
          <w:rFonts w:ascii="Arial" w:hAnsi="Arial" w:cs="Arial"/>
          <w:sz w:val="22"/>
          <w:szCs w:val="22"/>
        </w:rPr>
        <w:t>to identify which industries will be approached and which size of the company is acceptable</w:t>
      </w:r>
      <w:r w:rsidR="002475FE" w:rsidRPr="002475FE">
        <w:rPr>
          <w:rFonts w:ascii="Arial" w:hAnsi="Arial" w:cs="Arial"/>
          <w:sz w:val="22"/>
          <w:szCs w:val="22"/>
        </w:rPr>
        <w:t xml:space="preserve">.  </w:t>
      </w:r>
      <w:proofErr w:type="gramStart"/>
      <w:r w:rsidR="002475FE">
        <w:rPr>
          <w:rFonts w:ascii="Arial" w:hAnsi="Arial" w:cs="Arial"/>
          <w:sz w:val="22"/>
          <w:szCs w:val="22"/>
        </w:rPr>
        <w:t>Solutions has</w:t>
      </w:r>
      <w:proofErr w:type="gramEnd"/>
      <w:r w:rsidR="002475FE">
        <w:rPr>
          <w:rFonts w:ascii="Arial" w:hAnsi="Arial" w:cs="Arial"/>
          <w:sz w:val="22"/>
          <w:szCs w:val="22"/>
        </w:rPr>
        <w:t xml:space="preserve"> always maintained its primary target market, which is employers and that account growth strategy will be to tap the employees of these employers. </w:t>
      </w:r>
    </w:p>
    <w:p w14:paraId="354631BC" w14:textId="77777777" w:rsidR="002475FE" w:rsidRDefault="002475FE" w:rsidP="00EE08C2">
      <w:pPr>
        <w:spacing w:line="360" w:lineRule="auto"/>
        <w:rPr>
          <w:rFonts w:ascii="Arial" w:hAnsi="Arial" w:cs="Arial"/>
          <w:sz w:val="22"/>
          <w:szCs w:val="22"/>
        </w:rPr>
      </w:pPr>
    </w:p>
    <w:p w14:paraId="163B586B" w14:textId="69FE62B3" w:rsidR="00FF735A" w:rsidRDefault="00FF735A" w:rsidP="00FF735A">
      <w:pPr>
        <w:spacing w:line="360" w:lineRule="auto"/>
        <w:ind w:firstLine="720"/>
        <w:rPr>
          <w:rFonts w:ascii="Arial" w:hAnsi="Arial" w:cs="Arial"/>
          <w:sz w:val="22"/>
          <w:szCs w:val="22"/>
        </w:rPr>
      </w:pPr>
      <w:r w:rsidRPr="00FF735A">
        <w:rPr>
          <w:rFonts w:ascii="Arial" w:hAnsi="Arial" w:cs="Arial"/>
          <w:sz w:val="22"/>
          <w:szCs w:val="22"/>
        </w:rPr>
        <w:t>In terms of expertise, Solutions consultants are known in the industry.  However, there is a need for the experts to grow in size in order to service more clients.  Currently, these experts are both developing new businesses at the same time overseeing management of each account closed</w:t>
      </w:r>
      <w:r>
        <w:rPr>
          <w:rFonts w:ascii="Arial" w:hAnsi="Arial" w:cs="Arial"/>
          <w:sz w:val="22"/>
          <w:szCs w:val="22"/>
        </w:rPr>
        <w:t xml:space="preserve"> (i.e. the closers are also the fulfillers)</w:t>
      </w:r>
      <w:r w:rsidRPr="00FF735A">
        <w:rPr>
          <w:rFonts w:ascii="Arial" w:hAnsi="Arial" w:cs="Arial"/>
          <w:sz w:val="22"/>
          <w:szCs w:val="22"/>
        </w:rPr>
        <w:t>.  They may be spreading themselves too thin.  In terms of revenue per senior consultant, this is around 30M per senior consultant or 23M per principal.</w:t>
      </w:r>
      <w:r>
        <w:rPr>
          <w:rFonts w:ascii="Arial" w:hAnsi="Arial" w:cs="Arial"/>
          <w:sz w:val="22"/>
          <w:szCs w:val="22"/>
        </w:rPr>
        <w:t xml:space="preserve">  For the longest time, Solutions, a local company, has battled head on with global players like Marsh and Aon which are much bigger in size and with stronger network.</w:t>
      </w:r>
    </w:p>
    <w:p w14:paraId="24E46B8A" w14:textId="77777777" w:rsidR="00FF735A" w:rsidRDefault="00FF735A" w:rsidP="00FF735A">
      <w:pPr>
        <w:spacing w:line="360" w:lineRule="auto"/>
        <w:ind w:firstLine="720"/>
        <w:rPr>
          <w:rFonts w:ascii="Arial" w:hAnsi="Arial" w:cs="Arial"/>
          <w:sz w:val="22"/>
          <w:szCs w:val="22"/>
        </w:rPr>
      </w:pPr>
    </w:p>
    <w:p w14:paraId="5F1D5780" w14:textId="1BBE4CC2" w:rsidR="00FF735A" w:rsidRDefault="008F11E3" w:rsidP="008F11E3">
      <w:pPr>
        <w:spacing w:line="360" w:lineRule="auto"/>
        <w:ind w:firstLine="720"/>
        <w:rPr>
          <w:rFonts w:ascii="Arial" w:hAnsi="Arial" w:cs="Arial"/>
          <w:sz w:val="22"/>
          <w:szCs w:val="22"/>
        </w:rPr>
      </w:pPr>
      <w:r w:rsidRPr="008F11E3">
        <w:rPr>
          <w:rFonts w:ascii="Arial" w:hAnsi="Arial" w:cs="Arial"/>
          <w:sz w:val="22"/>
          <w:szCs w:val="22"/>
        </w:rPr>
        <w:t>Based on total premiums placed for all lines, Solutions’ market share has decreased from 4.4% in 2007 to 2.8% in 201</w:t>
      </w:r>
      <w:r>
        <w:rPr>
          <w:rFonts w:ascii="Arial" w:hAnsi="Arial" w:cs="Arial"/>
          <w:sz w:val="22"/>
          <w:szCs w:val="22"/>
        </w:rPr>
        <w:t xml:space="preserve">1.  </w:t>
      </w:r>
      <w:r w:rsidRPr="008F11E3">
        <w:rPr>
          <w:rFonts w:ascii="Arial" w:hAnsi="Arial" w:cs="Arial"/>
          <w:sz w:val="22"/>
          <w:szCs w:val="22"/>
        </w:rPr>
        <w:t>Based on total premiums placed for EB lines, Solutions’ market share decreased from 10.1% in 2007 to 6.4% in 2011.</w:t>
      </w:r>
      <w:r>
        <w:rPr>
          <w:rFonts w:ascii="Arial" w:hAnsi="Arial" w:cs="Arial"/>
          <w:sz w:val="22"/>
          <w:szCs w:val="22"/>
        </w:rPr>
        <w:t xml:space="preserve"> </w:t>
      </w:r>
      <w:r w:rsidRPr="008F11E3">
        <w:rPr>
          <w:rFonts w:ascii="Arial" w:hAnsi="Arial" w:cs="Arial"/>
          <w:sz w:val="22"/>
          <w:szCs w:val="22"/>
        </w:rPr>
        <w:t>Based on total premiums place for Accident and Health, Solutions</w:t>
      </w:r>
      <w:r w:rsidR="007D76FC">
        <w:rPr>
          <w:rFonts w:ascii="Arial" w:hAnsi="Arial" w:cs="Arial"/>
          <w:sz w:val="22"/>
          <w:szCs w:val="22"/>
        </w:rPr>
        <w:t>’ market share also decreased from 20% in 2007 to 11% in 2011.</w:t>
      </w:r>
    </w:p>
    <w:p w14:paraId="48521EBD" w14:textId="43D84134" w:rsidR="00A56851" w:rsidRPr="0021140C" w:rsidRDefault="00A56851" w:rsidP="00394E08">
      <w:pPr>
        <w:spacing w:line="360" w:lineRule="auto"/>
        <w:ind w:firstLine="720"/>
        <w:rPr>
          <w:rFonts w:ascii="Arial" w:hAnsi="Arial" w:cs="Arial"/>
          <w:sz w:val="22"/>
          <w:szCs w:val="22"/>
        </w:rPr>
      </w:pPr>
      <w:proofErr w:type="gramStart"/>
      <w:r w:rsidRPr="00A56851">
        <w:rPr>
          <w:rFonts w:ascii="Arial" w:hAnsi="Arial" w:cs="Arial"/>
          <w:b/>
          <w:sz w:val="22"/>
          <w:szCs w:val="22"/>
        </w:rPr>
        <w:lastRenderedPageBreak/>
        <w:t>Sales Organization.</w:t>
      </w:r>
      <w:proofErr w:type="gramEnd"/>
      <w:r>
        <w:rPr>
          <w:rFonts w:ascii="Arial" w:hAnsi="Arial" w:cs="Arial"/>
          <w:b/>
          <w:sz w:val="22"/>
          <w:szCs w:val="22"/>
        </w:rPr>
        <w:t xml:space="preserve"> </w:t>
      </w:r>
      <w:r w:rsidR="004A6207">
        <w:rPr>
          <w:rFonts w:ascii="Arial" w:hAnsi="Arial" w:cs="Arial"/>
          <w:sz w:val="22"/>
          <w:szCs w:val="22"/>
        </w:rPr>
        <w:t>F</w:t>
      </w:r>
      <w:r w:rsidRPr="0021140C">
        <w:rPr>
          <w:rFonts w:ascii="Arial" w:hAnsi="Arial" w:cs="Arial"/>
          <w:sz w:val="22"/>
          <w:szCs w:val="22"/>
        </w:rPr>
        <w:t>or the current capacity of the organization</w:t>
      </w:r>
      <w:r w:rsidR="004A6207">
        <w:rPr>
          <w:rFonts w:ascii="Arial" w:hAnsi="Arial" w:cs="Arial"/>
          <w:sz w:val="22"/>
          <w:szCs w:val="22"/>
        </w:rPr>
        <w:t>, whatever informal sales team it has had to be adequate, otherwise it could have not gotten new business at all since it does not have any captured market</w:t>
      </w:r>
      <w:r w:rsidR="00394E08">
        <w:rPr>
          <w:rFonts w:ascii="Arial" w:hAnsi="Arial" w:cs="Arial"/>
          <w:sz w:val="22"/>
          <w:szCs w:val="22"/>
        </w:rPr>
        <w:t xml:space="preserve">.  </w:t>
      </w:r>
      <w:r w:rsidRPr="0021140C">
        <w:rPr>
          <w:rFonts w:ascii="Arial" w:hAnsi="Arial" w:cs="Arial"/>
          <w:sz w:val="22"/>
          <w:szCs w:val="22"/>
        </w:rPr>
        <w:t xml:space="preserve">The limitation of the </w:t>
      </w:r>
      <w:r w:rsidR="00394E08">
        <w:rPr>
          <w:rFonts w:ascii="Arial" w:hAnsi="Arial" w:cs="Arial"/>
          <w:sz w:val="22"/>
          <w:szCs w:val="22"/>
        </w:rPr>
        <w:t xml:space="preserve">current </w:t>
      </w:r>
      <w:r w:rsidRPr="0021140C">
        <w:rPr>
          <w:rFonts w:ascii="Arial" w:hAnsi="Arial" w:cs="Arial"/>
          <w:sz w:val="22"/>
          <w:szCs w:val="22"/>
        </w:rPr>
        <w:t>sales / business development team is its scalability.  With the cutthroat competition in the market and aggressive marketing of the market leaders, the sales team may lack manpower and other resources to catch a wider net.</w:t>
      </w:r>
    </w:p>
    <w:p w14:paraId="4173ACA6" w14:textId="77777777" w:rsidR="00FF735A" w:rsidRPr="0021140C" w:rsidRDefault="00FF735A" w:rsidP="00FF735A">
      <w:pPr>
        <w:spacing w:line="360" w:lineRule="auto"/>
        <w:ind w:firstLine="720"/>
        <w:rPr>
          <w:rFonts w:ascii="Arial" w:hAnsi="Arial" w:cs="Arial"/>
          <w:sz w:val="22"/>
          <w:szCs w:val="22"/>
        </w:rPr>
      </w:pPr>
    </w:p>
    <w:p w14:paraId="7092F349" w14:textId="1E1F621B" w:rsidR="00CA4139" w:rsidRPr="0021140C" w:rsidRDefault="0021140C" w:rsidP="00FF735A">
      <w:pPr>
        <w:spacing w:line="360" w:lineRule="auto"/>
        <w:ind w:firstLine="720"/>
        <w:rPr>
          <w:rFonts w:ascii="Arial" w:hAnsi="Arial" w:cs="Arial"/>
          <w:sz w:val="22"/>
          <w:szCs w:val="22"/>
        </w:rPr>
      </w:pPr>
      <w:r w:rsidRPr="0021140C">
        <w:rPr>
          <w:rFonts w:ascii="Arial" w:hAnsi="Arial" w:cs="Arial"/>
          <w:sz w:val="22"/>
          <w:szCs w:val="22"/>
        </w:rPr>
        <w:t>Based on the current organizational structure,</w:t>
      </w:r>
      <w:r w:rsidR="00394E08">
        <w:rPr>
          <w:rFonts w:ascii="Arial" w:hAnsi="Arial" w:cs="Arial"/>
          <w:sz w:val="22"/>
          <w:szCs w:val="22"/>
        </w:rPr>
        <w:t xml:space="preserve"> the “</w:t>
      </w:r>
      <w:r w:rsidRPr="0021140C">
        <w:rPr>
          <w:rFonts w:ascii="Arial" w:hAnsi="Arial" w:cs="Arial"/>
          <w:sz w:val="22"/>
          <w:szCs w:val="22"/>
        </w:rPr>
        <w:t>sales team</w:t>
      </w:r>
      <w:r w:rsidR="00394E08">
        <w:rPr>
          <w:rFonts w:ascii="Arial" w:hAnsi="Arial" w:cs="Arial"/>
          <w:sz w:val="22"/>
          <w:szCs w:val="22"/>
        </w:rPr>
        <w:t>”</w:t>
      </w:r>
      <w:r w:rsidRPr="0021140C">
        <w:rPr>
          <w:rFonts w:ascii="Arial" w:hAnsi="Arial" w:cs="Arial"/>
          <w:sz w:val="22"/>
          <w:szCs w:val="22"/>
        </w:rPr>
        <w:t xml:space="preserve"> in Solutions is the business development team.  At any given time, the</w:t>
      </w:r>
      <w:r w:rsidR="00123B7F">
        <w:rPr>
          <w:rFonts w:ascii="Arial" w:hAnsi="Arial" w:cs="Arial"/>
          <w:sz w:val="22"/>
          <w:szCs w:val="22"/>
        </w:rPr>
        <w:t>r</w:t>
      </w:r>
      <w:r w:rsidRPr="0021140C">
        <w:rPr>
          <w:rFonts w:ascii="Arial" w:hAnsi="Arial" w:cs="Arial"/>
          <w:sz w:val="22"/>
          <w:szCs w:val="22"/>
        </w:rPr>
        <w:t xml:space="preserve">e are only two to three consultants </w:t>
      </w:r>
      <w:r w:rsidR="00123B7F">
        <w:rPr>
          <w:rFonts w:ascii="Arial" w:hAnsi="Arial" w:cs="Arial"/>
          <w:sz w:val="22"/>
          <w:szCs w:val="22"/>
        </w:rPr>
        <w:t xml:space="preserve">selling </w:t>
      </w:r>
      <w:r w:rsidRPr="0021140C">
        <w:rPr>
          <w:rFonts w:ascii="Arial" w:hAnsi="Arial" w:cs="Arial"/>
          <w:sz w:val="22"/>
          <w:szCs w:val="22"/>
        </w:rPr>
        <w:t xml:space="preserve">who have concurrent account management / project lead functions.  As of end-2012, average gross revenue per sales people is </w:t>
      </w:r>
      <w:proofErr w:type="spellStart"/>
      <w:r w:rsidRPr="0021140C">
        <w:rPr>
          <w:rFonts w:ascii="Arial" w:hAnsi="Arial" w:cs="Arial"/>
          <w:sz w:val="22"/>
          <w:szCs w:val="22"/>
        </w:rPr>
        <w:t>Php</w:t>
      </w:r>
      <w:proofErr w:type="spellEnd"/>
      <w:r w:rsidRPr="0021140C">
        <w:rPr>
          <w:rFonts w:ascii="Arial" w:hAnsi="Arial" w:cs="Arial"/>
          <w:sz w:val="22"/>
          <w:szCs w:val="22"/>
        </w:rPr>
        <w:t xml:space="preserve"> 30 M.  Average number of Corporate Account per sales people is 24.  Ave</w:t>
      </w:r>
      <w:r w:rsidR="00123B7F">
        <w:rPr>
          <w:rFonts w:ascii="Arial" w:hAnsi="Arial" w:cs="Arial"/>
          <w:sz w:val="22"/>
          <w:szCs w:val="22"/>
        </w:rPr>
        <w:t>rage</w:t>
      </w:r>
      <w:r w:rsidR="00123B7F" w:rsidRPr="0021140C">
        <w:rPr>
          <w:rFonts w:ascii="Arial" w:hAnsi="Arial" w:cs="Arial"/>
          <w:sz w:val="22"/>
          <w:szCs w:val="22"/>
        </w:rPr>
        <w:t xml:space="preserve"> </w:t>
      </w:r>
      <w:r w:rsidRPr="0021140C">
        <w:rPr>
          <w:rFonts w:ascii="Arial" w:hAnsi="Arial" w:cs="Arial"/>
          <w:sz w:val="22"/>
          <w:szCs w:val="22"/>
        </w:rPr>
        <w:t xml:space="preserve">revenue from new business per </w:t>
      </w:r>
      <w:r w:rsidR="00123B7F">
        <w:rPr>
          <w:rFonts w:ascii="Arial" w:hAnsi="Arial" w:cs="Arial"/>
          <w:sz w:val="22"/>
          <w:szCs w:val="22"/>
        </w:rPr>
        <w:t>“</w:t>
      </w:r>
      <w:r w:rsidRPr="0021140C">
        <w:rPr>
          <w:rFonts w:ascii="Arial" w:hAnsi="Arial" w:cs="Arial"/>
          <w:sz w:val="22"/>
          <w:szCs w:val="22"/>
        </w:rPr>
        <w:t>sales people</w:t>
      </w:r>
      <w:r w:rsidR="00123B7F">
        <w:rPr>
          <w:rFonts w:ascii="Arial" w:hAnsi="Arial" w:cs="Arial"/>
          <w:sz w:val="22"/>
          <w:szCs w:val="22"/>
        </w:rPr>
        <w:t>”</w:t>
      </w:r>
      <w:r w:rsidRPr="0021140C">
        <w:rPr>
          <w:rFonts w:ascii="Arial" w:hAnsi="Arial" w:cs="Arial"/>
          <w:sz w:val="22"/>
          <w:szCs w:val="22"/>
        </w:rPr>
        <w:t xml:space="preserve"> in 2012 is around </w:t>
      </w:r>
      <w:proofErr w:type="spellStart"/>
      <w:r w:rsidRPr="0021140C">
        <w:rPr>
          <w:rFonts w:ascii="Arial" w:hAnsi="Arial" w:cs="Arial"/>
          <w:sz w:val="22"/>
          <w:szCs w:val="22"/>
        </w:rPr>
        <w:t>Php</w:t>
      </w:r>
      <w:proofErr w:type="spellEnd"/>
      <w:r w:rsidRPr="0021140C">
        <w:rPr>
          <w:rFonts w:ascii="Arial" w:hAnsi="Arial" w:cs="Arial"/>
          <w:sz w:val="22"/>
          <w:szCs w:val="22"/>
        </w:rPr>
        <w:t xml:space="preserve"> 7 to 8 M.</w:t>
      </w:r>
    </w:p>
    <w:p w14:paraId="0DB325E3" w14:textId="77777777" w:rsidR="00FF735A" w:rsidRDefault="00FF735A" w:rsidP="00FF735A">
      <w:pPr>
        <w:spacing w:line="360" w:lineRule="auto"/>
        <w:ind w:firstLine="720"/>
        <w:rPr>
          <w:rFonts w:ascii="Arial" w:hAnsi="Arial" w:cs="Arial"/>
          <w:sz w:val="22"/>
          <w:szCs w:val="22"/>
        </w:rPr>
      </w:pPr>
    </w:p>
    <w:p w14:paraId="79CED8D0" w14:textId="77777777" w:rsidR="00394E08" w:rsidRDefault="00394E08" w:rsidP="00394E08">
      <w:pPr>
        <w:spacing w:line="360" w:lineRule="auto"/>
        <w:ind w:firstLine="720"/>
        <w:rPr>
          <w:rFonts w:ascii="Arial" w:hAnsi="Arial" w:cs="Arial"/>
          <w:sz w:val="22"/>
          <w:szCs w:val="22"/>
        </w:rPr>
      </w:pPr>
      <w:r>
        <w:rPr>
          <w:rFonts w:ascii="Arial" w:hAnsi="Arial" w:cs="Arial"/>
          <w:sz w:val="22"/>
          <w:szCs w:val="22"/>
        </w:rPr>
        <w:t>.  As mentioned in the section under organization structure, the business development team in charge of acquiring new business is the same team that oversees the fulfillment of the service level agreements which limits the team’s capability to sell actively.  This is evident in the client portfolio mix of the organization which currently has a large concentration risk, i.e. 30% of the revenue stream comes from just one group of company and the top 3 clients could account for almost 50% of the revenue stream.  This concentration risk could be addressed by a more active sales team bringing in more new business, diluting the concentration risk of the current portfolio.</w:t>
      </w:r>
    </w:p>
    <w:p w14:paraId="4CA6B3A7" w14:textId="19B9FE88" w:rsidR="00C9002B" w:rsidRDefault="00C9002B" w:rsidP="00EE08C2">
      <w:pPr>
        <w:spacing w:line="360" w:lineRule="auto"/>
        <w:rPr>
          <w:rFonts w:ascii="Arial" w:hAnsi="Arial" w:cs="Arial"/>
          <w:sz w:val="22"/>
          <w:szCs w:val="22"/>
        </w:rPr>
      </w:pPr>
    </w:p>
    <w:p w14:paraId="1F2B1B43" w14:textId="35035B02" w:rsidR="00394E08" w:rsidRDefault="00394E08" w:rsidP="00EE08C2">
      <w:pPr>
        <w:spacing w:line="360" w:lineRule="auto"/>
        <w:rPr>
          <w:rFonts w:ascii="Arial" w:hAnsi="Arial" w:cs="Arial"/>
          <w:sz w:val="22"/>
          <w:szCs w:val="22"/>
        </w:rPr>
      </w:pPr>
      <w:r>
        <w:rPr>
          <w:rFonts w:ascii="Arial" w:hAnsi="Arial" w:cs="Arial"/>
          <w:sz w:val="22"/>
          <w:szCs w:val="22"/>
        </w:rPr>
        <w:tab/>
      </w:r>
      <w:proofErr w:type="gramStart"/>
      <w:r>
        <w:rPr>
          <w:rFonts w:ascii="Arial" w:hAnsi="Arial" w:cs="Arial"/>
          <w:b/>
          <w:sz w:val="22"/>
          <w:szCs w:val="22"/>
        </w:rPr>
        <w:t xml:space="preserve">Pricing </w:t>
      </w:r>
      <w:r w:rsidRPr="00394E08">
        <w:rPr>
          <w:rFonts w:ascii="Arial" w:hAnsi="Arial" w:cs="Arial"/>
          <w:b/>
          <w:sz w:val="22"/>
          <w:szCs w:val="22"/>
        </w:rPr>
        <w:t>and Quality.</w:t>
      </w:r>
      <w:proofErr w:type="gramEnd"/>
      <w:r>
        <w:rPr>
          <w:rFonts w:ascii="Arial" w:hAnsi="Arial" w:cs="Arial"/>
          <w:sz w:val="22"/>
          <w:szCs w:val="22"/>
        </w:rPr>
        <w:t xml:space="preserve">  </w:t>
      </w:r>
      <w:r w:rsidRPr="00394E08">
        <w:rPr>
          <w:rFonts w:ascii="Arial" w:hAnsi="Arial" w:cs="Arial"/>
          <w:sz w:val="22"/>
          <w:szCs w:val="22"/>
        </w:rPr>
        <w:t>For broking services, the average commission rate for the industry is 10% of whole portfolio.  Solutions</w:t>
      </w:r>
      <w:r>
        <w:rPr>
          <w:rFonts w:ascii="Arial" w:hAnsi="Arial" w:cs="Arial"/>
          <w:sz w:val="22"/>
          <w:szCs w:val="22"/>
        </w:rPr>
        <w:t>’</w:t>
      </w:r>
      <w:r w:rsidRPr="00394E08">
        <w:rPr>
          <w:rFonts w:ascii="Arial" w:hAnsi="Arial" w:cs="Arial"/>
          <w:sz w:val="22"/>
          <w:szCs w:val="22"/>
        </w:rPr>
        <w:t xml:space="preserve"> average is lower</w:t>
      </w:r>
      <w:r w:rsidR="00123B7F">
        <w:rPr>
          <w:rFonts w:ascii="Arial" w:hAnsi="Arial" w:cs="Arial"/>
          <w:sz w:val="22"/>
          <w:szCs w:val="22"/>
        </w:rPr>
        <w:t>.</w:t>
      </w:r>
      <w:r w:rsidRPr="00394E08">
        <w:rPr>
          <w:rFonts w:ascii="Arial" w:hAnsi="Arial" w:cs="Arial"/>
          <w:sz w:val="22"/>
          <w:szCs w:val="22"/>
        </w:rPr>
        <w:t xml:space="preserve">  There are accounts where the company is forced to absorb a larger or standard scope of services with reduced commission in order to protect the current accounts from competition.   </w:t>
      </w:r>
      <w:r>
        <w:rPr>
          <w:rFonts w:ascii="Arial" w:hAnsi="Arial" w:cs="Arial"/>
          <w:sz w:val="22"/>
          <w:szCs w:val="22"/>
        </w:rPr>
        <w:t xml:space="preserve">For services pertaining to retirement plans, </w:t>
      </w:r>
      <w:r w:rsidR="00774638">
        <w:rPr>
          <w:rFonts w:ascii="Arial" w:hAnsi="Arial" w:cs="Arial"/>
          <w:sz w:val="22"/>
          <w:szCs w:val="22"/>
        </w:rPr>
        <w:t>this is currently always above market and is positioned against global players like Towers Watson and Mercer. For compliance projects, pricing is not acceptable.  The Company should consider packaging its retirement plan services with the broking services.</w:t>
      </w:r>
    </w:p>
    <w:p w14:paraId="4412F649" w14:textId="77777777" w:rsidR="00394E08" w:rsidRDefault="00394E08" w:rsidP="00EE08C2">
      <w:pPr>
        <w:spacing w:line="360" w:lineRule="auto"/>
        <w:rPr>
          <w:rFonts w:ascii="Arial" w:hAnsi="Arial" w:cs="Arial"/>
          <w:sz w:val="22"/>
          <w:szCs w:val="22"/>
        </w:rPr>
      </w:pPr>
    </w:p>
    <w:p w14:paraId="4699BE1D" w14:textId="014B1BA6" w:rsidR="00774638" w:rsidRDefault="00774638" w:rsidP="00774638">
      <w:pPr>
        <w:spacing w:line="360" w:lineRule="auto"/>
        <w:ind w:firstLine="720"/>
        <w:rPr>
          <w:rFonts w:ascii="Arial" w:hAnsi="Arial" w:cs="Arial"/>
          <w:sz w:val="22"/>
          <w:szCs w:val="22"/>
        </w:rPr>
      </w:pPr>
      <w:r>
        <w:rPr>
          <w:rFonts w:ascii="Arial" w:hAnsi="Arial" w:cs="Arial"/>
          <w:sz w:val="22"/>
          <w:szCs w:val="22"/>
        </w:rPr>
        <w:t xml:space="preserve">In terms of quality of service delivery, while the organization is quite known for its excellent service in the market, it currently </w:t>
      </w:r>
      <w:r w:rsidR="00394E08" w:rsidRPr="00394E08">
        <w:rPr>
          <w:rFonts w:ascii="Arial" w:hAnsi="Arial" w:cs="Arial"/>
          <w:sz w:val="22"/>
          <w:szCs w:val="22"/>
        </w:rPr>
        <w:t>experiences lapse in delivering these services on time.</w:t>
      </w:r>
      <w:r w:rsidR="00394E08">
        <w:rPr>
          <w:rFonts w:ascii="Arial" w:hAnsi="Arial" w:cs="Arial"/>
          <w:sz w:val="22"/>
          <w:szCs w:val="22"/>
        </w:rPr>
        <w:t xml:space="preserve"> </w:t>
      </w:r>
      <w:r>
        <w:rPr>
          <w:rFonts w:ascii="Arial" w:hAnsi="Arial" w:cs="Arial"/>
          <w:sz w:val="22"/>
          <w:szCs w:val="22"/>
        </w:rPr>
        <w:t xml:space="preserve">This is an indication that </w:t>
      </w:r>
      <w:r w:rsidR="000E4356">
        <w:rPr>
          <w:rFonts w:ascii="Arial" w:hAnsi="Arial" w:cs="Arial"/>
          <w:sz w:val="22"/>
          <w:szCs w:val="22"/>
        </w:rPr>
        <w:t xml:space="preserve">the current manpower loading may not be adequate anymore </w:t>
      </w:r>
      <w:r w:rsidR="000E4356">
        <w:rPr>
          <w:rFonts w:ascii="Arial" w:hAnsi="Arial" w:cs="Arial"/>
          <w:sz w:val="22"/>
          <w:szCs w:val="22"/>
        </w:rPr>
        <w:lastRenderedPageBreak/>
        <w:t>since processes are already in place.  This also indicate</w:t>
      </w:r>
      <w:r w:rsidR="004F5C46">
        <w:rPr>
          <w:rFonts w:ascii="Arial" w:hAnsi="Arial" w:cs="Arial"/>
          <w:sz w:val="22"/>
          <w:szCs w:val="22"/>
        </w:rPr>
        <w:t>s</w:t>
      </w:r>
      <w:r w:rsidR="000E4356">
        <w:rPr>
          <w:rFonts w:ascii="Arial" w:hAnsi="Arial" w:cs="Arial"/>
          <w:sz w:val="22"/>
          <w:szCs w:val="22"/>
        </w:rPr>
        <w:t xml:space="preserve"> a need for more automation in the process due to the volume of tasks.</w:t>
      </w:r>
    </w:p>
    <w:p w14:paraId="6D457EAD" w14:textId="77777777" w:rsidR="000E4356" w:rsidRDefault="000E4356" w:rsidP="00774638">
      <w:pPr>
        <w:spacing w:line="360" w:lineRule="auto"/>
        <w:ind w:firstLine="720"/>
        <w:rPr>
          <w:rFonts w:ascii="Arial" w:hAnsi="Arial" w:cs="Arial"/>
          <w:sz w:val="22"/>
          <w:szCs w:val="22"/>
        </w:rPr>
      </w:pPr>
    </w:p>
    <w:p w14:paraId="7CA1A106" w14:textId="254C16C7" w:rsidR="00394E08" w:rsidRDefault="00394E08" w:rsidP="00774638">
      <w:pPr>
        <w:spacing w:line="360" w:lineRule="auto"/>
        <w:ind w:firstLine="720"/>
        <w:rPr>
          <w:rFonts w:ascii="Arial" w:hAnsi="Arial" w:cs="Arial"/>
          <w:sz w:val="22"/>
          <w:szCs w:val="22"/>
        </w:rPr>
      </w:pPr>
      <w:r w:rsidRPr="00394E08">
        <w:rPr>
          <w:rFonts w:ascii="Arial" w:hAnsi="Arial" w:cs="Arial"/>
          <w:sz w:val="22"/>
          <w:szCs w:val="22"/>
        </w:rPr>
        <w:t xml:space="preserve">Regularly, the company asks its top clients to write a testimony on the quality of service delivery by Solutions.  A sample testimony is shown in </w:t>
      </w:r>
      <w:r w:rsidR="00CB4A22">
        <w:rPr>
          <w:rFonts w:ascii="Arial" w:hAnsi="Arial" w:cs="Arial"/>
          <w:sz w:val="22"/>
          <w:szCs w:val="22"/>
        </w:rPr>
        <w:t>Figure</w:t>
      </w:r>
      <w:r w:rsidRPr="00394E08">
        <w:rPr>
          <w:rFonts w:ascii="Arial" w:hAnsi="Arial" w:cs="Arial"/>
          <w:sz w:val="22"/>
          <w:szCs w:val="22"/>
        </w:rPr>
        <w:t xml:space="preserve"> </w:t>
      </w:r>
      <w:r w:rsidR="00CB4A22">
        <w:rPr>
          <w:rFonts w:ascii="Arial" w:hAnsi="Arial" w:cs="Arial"/>
          <w:sz w:val="22"/>
          <w:szCs w:val="22"/>
        </w:rPr>
        <w:t>5</w:t>
      </w:r>
      <w:r w:rsidRPr="00394E08">
        <w:rPr>
          <w:rFonts w:ascii="Arial" w:hAnsi="Arial" w:cs="Arial"/>
          <w:sz w:val="22"/>
          <w:szCs w:val="22"/>
        </w:rPr>
        <w:t>.</w:t>
      </w:r>
      <w:r w:rsidR="00CB4A22">
        <w:rPr>
          <w:rFonts w:ascii="Arial" w:hAnsi="Arial" w:cs="Arial"/>
          <w:sz w:val="22"/>
          <w:szCs w:val="22"/>
        </w:rPr>
        <w:t>8</w:t>
      </w:r>
      <w:r w:rsidRPr="00394E08">
        <w:rPr>
          <w:rFonts w:ascii="Arial" w:hAnsi="Arial" w:cs="Arial"/>
          <w:sz w:val="22"/>
          <w:szCs w:val="22"/>
        </w:rPr>
        <w:t xml:space="preserve"> below.</w:t>
      </w:r>
    </w:p>
    <w:p w14:paraId="25D9608C" w14:textId="77777777" w:rsidR="00583822" w:rsidRDefault="00583822" w:rsidP="00774638">
      <w:pPr>
        <w:spacing w:line="360" w:lineRule="auto"/>
        <w:ind w:firstLine="720"/>
        <w:rPr>
          <w:rFonts w:ascii="Arial" w:hAnsi="Arial" w:cs="Arial"/>
          <w:sz w:val="22"/>
          <w:szCs w:val="22"/>
        </w:rPr>
      </w:pPr>
    </w:p>
    <w:p w14:paraId="1F599335" w14:textId="5CC73437" w:rsidR="00583822" w:rsidRPr="00583822" w:rsidRDefault="00583822" w:rsidP="00774638">
      <w:pPr>
        <w:spacing w:line="360" w:lineRule="auto"/>
        <w:ind w:firstLine="720"/>
        <w:rPr>
          <w:rFonts w:ascii="Arial" w:hAnsi="Arial" w:cs="Arial"/>
          <w:b/>
          <w:sz w:val="22"/>
          <w:szCs w:val="22"/>
        </w:rPr>
      </w:pPr>
      <w:r w:rsidRPr="00583822">
        <w:rPr>
          <w:rFonts w:ascii="Arial" w:hAnsi="Arial" w:cs="Arial"/>
          <w:b/>
          <w:sz w:val="22"/>
          <w:szCs w:val="22"/>
        </w:rPr>
        <w:t xml:space="preserve">Figure 5.8 Sample </w:t>
      </w:r>
      <w:r w:rsidR="00123B7F">
        <w:rPr>
          <w:rFonts w:ascii="Arial" w:hAnsi="Arial" w:cs="Arial"/>
          <w:b/>
          <w:sz w:val="22"/>
          <w:szCs w:val="22"/>
        </w:rPr>
        <w:t xml:space="preserve">of </w:t>
      </w:r>
      <w:r w:rsidRPr="00583822">
        <w:rPr>
          <w:rFonts w:ascii="Arial" w:hAnsi="Arial" w:cs="Arial"/>
          <w:b/>
          <w:sz w:val="22"/>
          <w:szCs w:val="22"/>
        </w:rPr>
        <w:t>Solution’s client’s Testimony on Service Quality</w:t>
      </w:r>
    </w:p>
    <w:p w14:paraId="48B49F64" w14:textId="1841D9D4" w:rsidR="00394E08" w:rsidRDefault="00CB4A22">
      <w:pPr>
        <w:rPr>
          <w:rFonts w:ascii="Arial" w:hAnsi="Arial" w:cs="Arial"/>
          <w:b/>
          <w:sz w:val="22"/>
          <w:szCs w:val="22"/>
        </w:rPr>
      </w:pPr>
      <w:r>
        <w:rPr>
          <w:rFonts w:ascii="Arial" w:hAnsi="Arial" w:cs="Arial"/>
          <w:b/>
          <w:noProof/>
          <w:sz w:val="22"/>
          <w:szCs w:val="22"/>
          <w:lang w:val="en-PH" w:eastAsia="en-PH"/>
        </w:rPr>
        <mc:AlternateContent>
          <mc:Choice Requires="wps">
            <w:drawing>
              <wp:anchor distT="0" distB="0" distL="114300" distR="114300" simplePos="0" relativeHeight="251716608" behindDoc="0" locked="0" layoutInCell="1" allowOverlap="1" wp14:anchorId="314E4ACC" wp14:editId="5DF7F57A">
                <wp:simplePos x="0" y="0"/>
                <wp:positionH relativeFrom="column">
                  <wp:posOffset>1052181</wp:posOffset>
                </wp:positionH>
                <wp:positionV relativeFrom="paragraph">
                  <wp:posOffset>92060</wp:posOffset>
                </wp:positionV>
                <wp:extent cx="3902149" cy="2286000"/>
                <wp:effectExtent l="0" t="0" r="22225" b="19050"/>
                <wp:wrapNone/>
                <wp:docPr id="30" name="Text Box 30"/>
                <wp:cNvGraphicFramePr/>
                <a:graphic xmlns:a="http://schemas.openxmlformats.org/drawingml/2006/main">
                  <a:graphicData uri="http://schemas.microsoft.com/office/word/2010/wordprocessingShape">
                    <wps:wsp>
                      <wps:cNvSpPr txBox="1"/>
                      <wps:spPr>
                        <a:xfrm>
                          <a:off x="0" y="0"/>
                          <a:ext cx="3902149"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DE7C3" w14:textId="1B79CFE1" w:rsidR="00311FCA" w:rsidRDefault="00311FCA" w:rsidP="00CB4A22">
                            <w:pPr>
                              <w:jc w:val="center"/>
                            </w:pPr>
                            <w:r>
                              <w:rPr>
                                <w:noProof/>
                                <w:lang w:val="en-PH" w:eastAsia="en-PH"/>
                              </w:rPr>
                              <w:drawing>
                                <wp:inline distT="0" distB="0" distL="0" distR="0" wp14:anchorId="76F9F3FD" wp14:editId="095BA29B">
                                  <wp:extent cx="3876675" cy="2238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6675" cy="2238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129" type="#_x0000_t202" style="position:absolute;margin-left:82.85pt;margin-top:7.25pt;width:307.25pt;height:18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" fillcolor="white [3201]" strokeweight=".5pt">
                <v:textbox>
                  <w:txbxContent>
                    <w:p w14:paraId="495DE7C3" w14:textId="1B79CFE1" w:rsidR="00311FCA" w:rsidRDefault="00311FCA" w:rsidP="00CB4A22">
                      <w:pPr>
                        <w:jc w:val="center"/>
                      </w:pPr>
                      <w:r>
                        <w:rPr>
                          <w:noProof/>
                          <w:lang w:val="en-PH" w:eastAsia="en-PH"/>
                        </w:rPr>
                        <w:drawing>
                          <wp:inline distT="0" distB="0" distL="0" distR="0" wp14:anchorId="76F9F3FD" wp14:editId="095BA29B">
                            <wp:extent cx="3876675" cy="22383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6675" cy="2238375"/>
                                    </a:xfrm>
                                    <a:prstGeom prst="rect">
                                      <a:avLst/>
                                    </a:prstGeom>
                                    <a:noFill/>
                                    <a:ln>
                                      <a:noFill/>
                                    </a:ln>
                                  </pic:spPr>
                                </pic:pic>
                              </a:graphicData>
                            </a:graphic>
                          </wp:inline>
                        </w:drawing>
                      </w:r>
                    </w:p>
                  </w:txbxContent>
                </v:textbox>
              </v:shape>
            </w:pict>
          </mc:Fallback>
        </mc:AlternateContent>
      </w:r>
      <w:r w:rsidR="00394E08">
        <w:rPr>
          <w:rFonts w:ascii="Arial" w:hAnsi="Arial" w:cs="Arial"/>
          <w:b/>
          <w:sz w:val="22"/>
          <w:szCs w:val="22"/>
        </w:rPr>
        <w:tab/>
      </w:r>
    </w:p>
    <w:p w14:paraId="7312A03D" w14:textId="77777777" w:rsidR="00CB4A22" w:rsidRDefault="00CB4A22">
      <w:pPr>
        <w:rPr>
          <w:rFonts w:ascii="Arial" w:hAnsi="Arial" w:cs="Arial"/>
          <w:b/>
          <w:sz w:val="22"/>
          <w:szCs w:val="22"/>
        </w:rPr>
      </w:pPr>
    </w:p>
    <w:p w14:paraId="2C9A3D19" w14:textId="77777777" w:rsidR="00CB4A22" w:rsidRDefault="00CB4A22">
      <w:pPr>
        <w:rPr>
          <w:rFonts w:ascii="Arial" w:hAnsi="Arial" w:cs="Arial"/>
          <w:b/>
          <w:sz w:val="22"/>
          <w:szCs w:val="22"/>
        </w:rPr>
      </w:pPr>
    </w:p>
    <w:p w14:paraId="3426A201" w14:textId="77777777" w:rsidR="00CB4A22" w:rsidRDefault="00CB4A22">
      <w:pPr>
        <w:rPr>
          <w:rFonts w:ascii="Arial" w:hAnsi="Arial" w:cs="Arial"/>
          <w:b/>
          <w:sz w:val="22"/>
          <w:szCs w:val="22"/>
        </w:rPr>
      </w:pPr>
    </w:p>
    <w:p w14:paraId="4921C380" w14:textId="77777777" w:rsidR="00CB4A22" w:rsidRDefault="00CB4A22">
      <w:pPr>
        <w:rPr>
          <w:rFonts w:ascii="Arial" w:hAnsi="Arial" w:cs="Arial"/>
          <w:b/>
          <w:sz w:val="22"/>
          <w:szCs w:val="22"/>
        </w:rPr>
      </w:pPr>
    </w:p>
    <w:p w14:paraId="2F55D5C0" w14:textId="77777777" w:rsidR="00CB4A22" w:rsidRDefault="00CB4A22">
      <w:pPr>
        <w:rPr>
          <w:rFonts w:ascii="Arial" w:hAnsi="Arial" w:cs="Arial"/>
          <w:b/>
          <w:sz w:val="22"/>
          <w:szCs w:val="22"/>
        </w:rPr>
      </w:pPr>
    </w:p>
    <w:p w14:paraId="0AF5EED6" w14:textId="77777777" w:rsidR="00CB4A22" w:rsidRDefault="00CB4A22">
      <w:pPr>
        <w:rPr>
          <w:rFonts w:ascii="Arial" w:hAnsi="Arial" w:cs="Arial"/>
          <w:b/>
          <w:sz w:val="22"/>
          <w:szCs w:val="22"/>
        </w:rPr>
      </w:pPr>
    </w:p>
    <w:p w14:paraId="17D8312E" w14:textId="77777777" w:rsidR="00CB4A22" w:rsidRDefault="00CB4A22">
      <w:pPr>
        <w:rPr>
          <w:rFonts w:ascii="Arial" w:hAnsi="Arial" w:cs="Arial"/>
          <w:b/>
          <w:sz w:val="22"/>
          <w:szCs w:val="22"/>
        </w:rPr>
      </w:pPr>
    </w:p>
    <w:p w14:paraId="5BE37658" w14:textId="77777777" w:rsidR="00CB4A22" w:rsidRDefault="00CB4A22">
      <w:pPr>
        <w:rPr>
          <w:rFonts w:ascii="Arial" w:hAnsi="Arial" w:cs="Arial"/>
          <w:b/>
          <w:sz w:val="22"/>
          <w:szCs w:val="22"/>
        </w:rPr>
      </w:pPr>
    </w:p>
    <w:p w14:paraId="403FF67E" w14:textId="77777777" w:rsidR="00CB4A22" w:rsidRDefault="00CB4A22">
      <w:pPr>
        <w:rPr>
          <w:rFonts w:ascii="Arial" w:hAnsi="Arial" w:cs="Arial"/>
          <w:b/>
          <w:sz w:val="22"/>
          <w:szCs w:val="22"/>
        </w:rPr>
      </w:pPr>
    </w:p>
    <w:p w14:paraId="70E02885" w14:textId="77777777" w:rsidR="00CB4A22" w:rsidRDefault="00CB4A22">
      <w:pPr>
        <w:rPr>
          <w:rFonts w:ascii="Arial" w:hAnsi="Arial" w:cs="Arial"/>
          <w:b/>
          <w:sz w:val="22"/>
          <w:szCs w:val="22"/>
        </w:rPr>
      </w:pPr>
    </w:p>
    <w:p w14:paraId="627F73F8" w14:textId="77777777" w:rsidR="00CB4A22" w:rsidRDefault="00CB4A22">
      <w:pPr>
        <w:rPr>
          <w:rFonts w:ascii="Arial" w:hAnsi="Arial" w:cs="Arial"/>
          <w:b/>
          <w:sz w:val="22"/>
          <w:szCs w:val="22"/>
        </w:rPr>
      </w:pPr>
    </w:p>
    <w:p w14:paraId="4E90E276" w14:textId="77777777" w:rsidR="00CB4A22" w:rsidRDefault="00CB4A22">
      <w:pPr>
        <w:rPr>
          <w:rFonts w:ascii="Arial" w:hAnsi="Arial" w:cs="Arial"/>
          <w:b/>
          <w:sz w:val="22"/>
          <w:szCs w:val="22"/>
        </w:rPr>
      </w:pPr>
    </w:p>
    <w:p w14:paraId="274C9BE4" w14:textId="77777777" w:rsidR="00CB4A22" w:rsidRDefault="00CB4A22">
      <w:pPr>
        <w:rPr>
          <w:rFonts w:ascii="Arial" w:hAnsi="Arial" w:cs="Arial"/>
          <w:b/>
          <w:sz w:val="22"/>
          <w:szCs w:val="22"/>
        </w:rPr>
      </w:pPr>
    </w:p>
    <w:p w14:paraId="41053732" w14:textId="77777777" w:rsidR="00CB4A22" w:rsidRDefault="00CB4A22">
      <w:pPr>
        <w:rPr>
          <w:rFonts w:ascii="Arial" w:hAnsi="Arial" w:cs="Arial"/>
          <w:b/>
          <w:sz w:val="22"/>
          <w:szCs w:val="22"/>
        </w:rPr>
      </w:pPr>
    </w:p>
    <w:p w14:paraId="002349F1" w14:textId="77777777" w:rsidR="00CB4A22" w:rsidRDefault="00CB4A22">
      <w:pPr>
        <w:rPr>
          <w:rFonts w:ascii="Arial" w:hAnsi="Arial" w:cs="Arial"/>
          <w:b/>
          <w:sz w:val="22"/>
          <w:szCs w:val="22"/>
        </w:rPr>
      </w:pPr>
    </w:p>
    <w:p w14:paraId="64D84EAE" w14:textId="77777777" w:rsidR="00CB4A22" w:rsidRDefault="00CB4A22">
      <w:pPr>
        <w:rPr>
          <w:rFonts w:ascii="Arial" w:hAnsi="Arial" w:cs="Arial"/>
          <w:b/>
          <w:sz w:val="22"/>
          <w:szCs w:val="22"/>
        </w:rPr>
      </w:pPr>
    </w:p>
    <w:p w14:paraId="201DEC4C" w14:textId="5C0DFFD8" w:rsidR="00CB4A22" w:rsidRP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 xml:space="preserve">The most recent </w:t>
      </w:r>
      <w:r>
        <w:rPr>
          <w:rFonts w:ascii="Arial" w:hAnsi="Arial" w:cs="Arial"/>
          <w:sz w:val="22"/>
          <w:szCs w:val="22"/>
        </w:rPr>
        <w:t xml:space="preserve">organizational climate </w:t>
      </w:r>
      <w:r w:rsidRPr="00CB4A22">
        <w:rPr>
          <w:rFonts w:ascii="Arial" w:hAnsi="Arial" w:cs="Arial"/>
          <w:sz w:val="22"/>
          <w:szCs w:val="22"/>
        </w:rPr>
        <w:t>survey also show</w:t>
      </w:r>
      <w:r>
        <w:rPr>
          <w:rFonts w:ascii="Arial" w:hAnsi="Arial" w:cs="Arial"/>
          <w:sz w:val="22"/>
          <w:szCs w:val="22"/>
        </w:rPr>
        <w:t>ed</w:t>
      </w:r>
      <w:r w:rsidRPr="00CB4A22">
        <w:rPr>
          <w:rFonts w:ascii="Arial" w:hAnsi="Arial" w:cs="Arial"/>
          <w:sz w:val="22"/>
          <w:szCs w:val="22"/>
        </w:rPr>
        <w:t xml:space="preserve"> how employees perceive the quality of services delivered to the customers.  92% agree that the company is focused on delivering high-quality service while 72% agree that the company’s services meet its customer’s expectations.  </w:t>
      </w:r>
      <w:proofErr w:type="gramStart"/>
      <w:r w:rsidRPr="00CB4A22">
        <w:rPr>
          <w:rFonts w:ascii="Arial" w:hAnsi="Arial" w:cs="Arial"/>
          <w:sz w:val="22"/>
          <w:szCs w:val="22"/>
        </w:rPr>
        <w:t>However only 51% agree that customers regularly feedback to the company about the good services delivered to them.</w:t>
      </w:r>
      <w:proofErr w:type="gramEnd"/>
      <w:r w:rsidRPr="00CB4A22">
        <w:rPr>
          <w:rFonts w:ascii="Arial" w:hAnsi="Arial" w:cs="Arial"/>
          <w:sz w:val="22"/>
          <w:szCs w:val="22"/>
        </w:rPr>
        <w:t xml:space="preserve"> In addition, only 59% of the employees agree that services are delivered on time (41% is neutral about this issue while 5% says that services are not delivere</w:t>
      </w:r>
      <w:r>
        <w:rPr>
          <w:rFonts w:ascii="Arial" w:hAnsi="Arial" w:cs="Arial"/>
          <w:sz w:val="22"/>
          <w:szCs w:val="22"/>
        </w:rPr>
        <w:t>d on time).</w:t>
      </w:r>
    </w:p>
    <w:p w14:paraId="201CF78F" w14:textId="77777777" w:rsidR="00CB4A22" w:rsidRDefault="00CB4A22" w:rsidP="00CB4A22">
      <w:pPr>
        <w:spacing w:line="360" w:lineRule="auto"/>
        <w:rPr>
          <w:rFonts w:ascii="Arial" w:hAnsi="Arial" w:cs="Arial"/>
          <w:b/>
          <w:sz w:val="22"/>
          <w:szCs w:val="22"/>
        </w:rPr>
      </w:pPr>
    </w:p>
    <w:p w14:paraId="22421064" w14:textId="77777777" w:rsidR="00CB4A22" w:rsidRPr="00CB4A22" w:rsidRDefault="00394E08" w:rsidP="00CB4A22">
      <w:pPr>
        <w:spacing w:line="360" w:lineRule="auto"/>
        <w:ind w:firstLine="720"/>
        <w:rPr>
          <w:rFonts w:ascii="Arial" w:hAnsi="Arial" w:cs="Arial"/>
          <w:sz w:val="22"/>
          <w:szCs w:val="22"/>
        </w:rPr>
      </w:pPr>
      <w:proofErr w:type="gramStart"/>
      <w:r>
        <w:rPr>
          <w:rFonts w:ascii="Arial" w:hAnsi="Arial" w:cs="Arial"/>
          <w:b/>
          <w:sz w:val="22"/>
          <w:szCs w:val="22"/>
        </w:rPr>
        <w:t>Other Marketing Activities.</w:t>
      </w:r>
      <w:proofErr w:type="gramEnd"/>
      <w:r w:rsidR="00CB4A22">
        <w:rPr>
          <w:rFonts w:ascii="Arial" w:hAnsi="Arial" w:cs="Arial"/>
          <w:b/>
          <w:sz w:val="22"/>
          <w:szCs w:val="22"/>
        </w:rPr>
        <w:t xml:space="preserve"> </w:t>
      </w:r>
      <w:r w:rsidR="00CB4A22" w:rsidRPr="00CB4A22">
        <w:rPr>
          <w:rFonts w:ascii="Arial" w:hAnsi="Arial" w:cs="Arial"/>
          <w:sz w:val="22"/>
          <w:szCs w:val="22"/>
        </w:rPr>
        <w:t>The firm does not have a formal promotion, advertising and publicity strategy.</w:t>
      </w:r>
      <w:r w:rsidR="00CB4A22">
        <w:rPr>
          <w:rFonts w:ascii="Arial" w:hAnsi="Arial" w:cs="Arial"/>
          <w:sz w:val="22"/>
          <w:szCs w:val="22"/>
        </w:rPr>
        <w:t xml:space="preserve"> </w:t>
      </w:r>
      <w:r w:rsidR="00CB4A22" w:rsidRPr="00CB4A22">
        <w:rPr>
          <w:rFonts w:ascii="Arial" w:hAnsi="Arial" w:cs="Arial"/>
          <w:sz w:val="22"/>
          <w:szCs w:val="22"/>
        </w:rPr>
        <w:t>The firm has a static website which has information about the company, its services, description of its selected projects and network/partners. The website is found in www.solutions-phils.com.</w:t>
      </w:r>
    </w:p>
    <w:p w14:paraId="5B7B82E0" w14:textId="77777777" w:rsidR="00CB4A22" w:rsidRPr="00CB4A22" w:rsidRDefault="00CB4A22" w:rsidP="00CB4A22">
      <w:pPr>
        <w:spacing w:line="360" w:lineRule="auto"/>
        <w:ind w:firstLine="720"/>
        <w:rPr>
          <w:rFonts w:ascii="Arial" w:hAnsi="Arial" w:cs="Arial"/>
          <w:sz w:val="22"/>
          <w:szCs w:val="22"/>
        </w:rPr>
      </w:pPr>
    </w:p>
    <w:p w14:paraId="2C58AE35" w14:textId="7AC0AB84" w:rsidR="00CB4A22" w:rsidRP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 xml:space="preserve">The only “promotional” collateral the firm has is the corporate profile that it gives out to its clients and prospects.  The firm seldom gives sponsorships </w:t>
      </w:r>
      <w:r>
        <w:rPr>
          <w:rFonts w:ascii="Arial" w:hAnsi="Arial" w:cs="Arial"/>
          <w:sz w:val="22"/>
          <w:szCs w:val="22"/>
        </w:rPr>
        <w:t xml:space="preserve">in events, </w:t>
      </w:r>
      <w:r w:rsidRPr="00CB4A22">
        <w:rPr>
          <w:rFonts w:ascii="Arial" w:hAnsi="Arial" w:cs="Arial"/>
          <w:sz w:val="22"/>
          <w:szCs w:val="22"/>
        </w:rPr>
        <w:t xml:space="preserve">which </w:t>
      </w:r>
      <w:r>
        <w:rPr>
          <w:rFonts w:ascii="Arial" w:hAnsi="Arial" w:cs="Arial"/>
          <w:sz w:val="22"/>
          <w:szCs w:val="22"/>
        </w:rPr>
        <w:t xml:space="preserve">offers opportunity for </w:t>
      </w:r>
      <w:r w:rsidRPr="00CB4A22">
        <w:rPr>
          <w:rFonts w:ascii="Arial" w:hAnsi="Arial" w:cs="Arial"/>
          <w:sz w:val="22"/>
          <w:szCs w:val="22"/>
        </w:rPr>
        <w:t>advertis</w:t>
      </w:r>
      <w:r>
        <w:rPr>
          <w:rFonts w:ascii="Arial" w:hAnsi="Arial" w:cs="Arial"/>
          <w:sz w:val="22"/>
          <w:szCs w:val="22"/>
        </w:rPr>
        <w:t>ement of the</w:t>
      </w:r>
      <w:r w:rsidRPr="00CB4A22">
        <w:rPr>
          <w:rFonts w:ascii="Arial" w:hAnsi="Arial" w:cs="Arial"/>
          <w:sz w:val="22"/>
          <w:szCs w:val="22"/>
        </w:rPr>
        <w:t xml:space="preserve"> company</w:t>
      </w:r>
      <w:r>
        <w:rPr>
          <w:rFonts w:ascii="Arial" w:hAnsi="Arial" w:cs="Arial"/>
          <w:sz w:val="22"/>
          <w:szCs w:val="22"/>
        </w:rPr>
        <w:t>’s services</w:t>
      </w:r>
      <w:r w:rsidRPr="00CB4A22">
        <w:rPr>
          <w:rFonts w:ascii="Arial" w:hAnsi="Arial" w:cs="Arial"/>
          <w:sz w:val="22"/>
          <w:szCs w:val="22"/>
        </w:rPr>
        <w:t xml:space="preserve">.  </w:t>
      </w:r>
    </w:p>
    <w:p w14:paraId="611FF122" w14:textId="77777777" w:rsidR="00CB4A22" w:rsidRPr="00CB4A22" w:rsidRDefault="00CB4A22" w:rsidP="00CB4A22">
      <w:pPr>
        <w:spacing w:line="360" w:lineRule="auto"/>
        <w:ind w:firstLine="720"/>
        <w:rPr>
          <w:rFonts w:ascii="Arial" w:hAnsi="Arial" w:cs="Arial"/>
          <w:sz w:val="22"/>
          <w:szCs w:val="22"/>
        </w:rPr>
      </w:pPr>
    </w:p>
    <w:p w14:paraId="31E37A77" w14:textId="77777777" w:rsid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In the past, the firm has organized seminars regarding topics about recent employee benefit trends (e.g. seminar on flexible benefits, retirement benefits, etc.).  Historically, th</w:t>
      </w:r>
      <w:r>
        <w:rPr>
          <w:rFonts w:ascii="Arial" w:hAnsi="Arial" w:cs="Arial"/>
          <w:sz w:val="22"/>
          <w:szCs w:val="22"/>
        </w:rPr>
        <w:t>e</w:t>
      </w:r>
      <w:r w:rsidRPr="00CB4A22">
        <w:rPr>
          <w:rFonts w:ascii="Arial" w:hAnsi="Arial" w:cs="Arial"/>
          <w:sz w:val="22"/>
          <w:szCs w:val="22"/>
        </w:rPr>
        <w:t>s</w:t>
      </w:r>
      <w:r>
        <w:rPr>
          <w:rFonts w:ascii="Arial" w:hAnsi="Arial" w:cs="Arial"/>
          <w:sz w:val="22"/>
          <w:szCs w:val="22"/>
        </w:rPr>
        <w:t>e</w:t>
      </w:r>
      <w:r w:rsidRPr="00CB4A22">
        <w:rPr>
          <w:rFonts w:ascii="Arial" w:hAnsi="Arial" w:cs="Arial"/>
          <w:sz w:val="22"/>
          <w:szCs w:val="22"/>
        </w:rPr>
        <w:t xml:space="preserve"> activit</w:t>
      </w:r>
      <w:r>
        <w:rPr>
          <w:rFonts w:ascii="Arial" w:hAnsi="Arial" w:cs="Arial"/>
          <w:sz w:val="22"/>
          <w:szCs w:val="22"/>
        </w:rPr>
        <w:t>ies</w:t>
      </w:r>
      <w:r w:rsidRPr="00CB4A22">
        <w:rPr>
          <w:rFonts w:ascii="Arial" w:hAnsi="Arial" w:cs="Arial"/>
          <w:sz w:val="22"/>
          <w:szCs w:val="22"/>
        </w:rPr>
        <w:t xml:space="preserve"> showcase the expertise of the company’s consultants and broaden the network of the company.  However, it has been more than five years since the company has </w:t>
      </w:r>
      <w:r>
        <w:rPr>
          <w:rFonts w:ascii="Arial" w:hAnsi="Arial" w:cs="Arial"/>
          <w:sz w:val="22"/>
          <w:szCs w:val="22"/>
        </w:rPr>
        <w:t>held one</w:t>
      </w:r>
      <w:r w:rsidRPr="00CB4A22">
        <w:rPr>
          <w:rFonts w:ascii="Arial" w:hAnsi="Arial" w:cs="Arial"/>
          <w:sz w:val="22"/>
          <w:szCs w:val="22"/>
        </w:rPr>
        <w:t>.</w:t>
      </w:r>
    </w:p>
    <w:p w14:paraId="2485D09A" w14:textId="77777777" w:rsidR="00CB4A22" w:rsidRPr="00CB4A22" w:rsidRDefault="00CB4A22" w:rsidP="00CB4A22">
      <w:pPr>
        <w:spacing w:line="360" w:lineRule="auto"/>
        <w:ind w:firstLine="720"/>
        <w:rPr>
          <w:rFonts w:ascii="Arial" w:hAnsi="Arial" w:cs="Arial"/>
          <w:sz w:val="22"/>
          <w:szCs w:val="22"/>
        </w:rPr>
      </w:pPr>
    </w:p>
    <w:p w14:paraId="6D8623B4" w14:textId="5C774D8A" w:rsidR="00CB4A22" w:rsidRP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 xml:space="preserve">Budgeting is effective.  </w:t>
      </w:r>
      <w:proofErr w:type="gramStart"/>
      <w:r w:rsidRPr="00CB4A22">
        <w:rPr>
          <w:rFonts w:ascii="Arial" w:hAnsi="Arial" w:cs="Arial"/>
          <w:sz w:val="22"/>
          <w:szCs w:val="22"/>
        </w:rPr>
        <w:t>Solutions has</w:t>
      </w:r>
      <w:proofErr w:type="gramEnd"/>
      <w:r w:rsidRPr="00CB4A22">
        <w:rPr>
          <w:rFonts w:ascii="Arial" w:hAnsi="Arial" w:cs="Arial"/>
          <w:sz w:val="22"/>
          <w:szCs w:val="22"/>
        </w:rPr>
        <w:t xml:space="preserve"> always been conservative in terms of budgeting and in its actual spending for its operations.  What it does is to budget using conservative estimates of the sales, usually not even taking into account organic growth of its clients.  The budget is reviewed at least quarterly.</w:t>
      </w:r>
    </w:p>
    <w:p w14:paraId="4E14B22A" w14:textId="77777777" w:rsidR="00CB4A22" w:rsidRPr="00CB4A22" w:rsidRDefault="00CB4A22" w:rsidP="00CB4A22">
      <w:pPr>
        <w:spacing w:line="360" w:lineRule="auto"/>
        <w:ind w:firstLine="720"/>
        <w:rPr>
          <w:rFonts w:ascii="Arial" w:hAnsi="Arial" w:cs="Arial"/>
          <w:sz w:val="22"/>
          <w:szCs w:val="22"/>
        </w:rPr>
      </w:pPr>
    </w:p>
    <w:p w14:paraId="19AC641E" w14:textId="6825172B" w:rsid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 xml:space="preserve">Marketing plan lacks action plans and close monitoring of the implementation of these plans.  The company has difficulty in the implementation of its marketing plans because it currently has only </w:t>
      </w:r>
      <w:r>
        <w:rPr>
          <w:rFonts w:ascii="Arial" w:hAnsi="Arial" w:cs="Arial"/>
          <w:sz w:val="22"/>
          <w:szCs w:val="22"/>
        </w:rPr>
        <w:t>two (</w:t>
      </w:r>
      <w:r w:rsidRPr="00CB4A22">
        <w:rPr>
          <w:rFonts w:ascii="Arial" w:hAnsi="Arial" w:cs="Arial"/>
          <w:sz w:val="22"/>
          <w:szCs w:val="22"/>
        </w:rPr>
        <w:t>2</w:t>
      </w:r>
      <w:r>
        <w:rPr>
          <w:rFonts w:ascii="Arial" w:hAnsi="Arial" w:cs="Arial"/>
          <w:sz w:val="22"/>
          <w:szCs w:val="22"/>
        </w:rPr>
        <w:t xml:space="preserve">) </w:t>
      </w:r>
      <w:r w:rsidRPr="00CB4A22">
        <w:rPr>
          <w:rFonts w:ascii="Arial" w:hAnsi="Arial" w:cs="Arial"/>
          <w:sz w:val="22"/>
          <w:szCs w:val="22"/>
        </w:rPr>
        <w:t>sales people (business development team) without a support team.</w:t>
      </w:r>
    </w:p>
    <w:p w14:paraId="6A8DA25E" w14:textId="77777777" w:rsidR="00CB4A22" w:rsidRDefault="00CB4A22" w:rsidP="00CB4A22">
      <w:pPr>
        <w:spacing w:line="360" w:lineRule="auto"/>
        <w:rPr>
          <w:rFonts w:ascii="Arial" w:hAnsi="Arial" w:cs="Arial"/>
          <w:sz w:val="22"/>
          <w:szCs w:val="22"/>
        </w:rPr>
      </w:pPr>
    </w:p>
    <w:p w14:paraId="197C74C1" w14:textId="17DE7D54" w:rsidR="00E8282D" w:rsidRPr="00CB4A22" w:rsidRDefault="00CB4A22" w:rsidP="00CB4A22">
      <w:pPr>
        <w:spacing w:line="360" w:lineRule="auto"/>
        <w:ind w:firstLine="720"/>
        <w:rPr>
          <w:rFonts w:ascii="Arial" w:hAnsi="Arial" w:cs="Arial"/>
          <w:sz w:val="22"/>
          <w:szCs w:val="22"/>
        </w:rPr>
      </w:pPr>
      <w:r w:rsidRPr="00CB4A22">
        <w:rPr>
          <w:rFonts w:ascii="Arial" w:hAnsi="Arial" w:cs="Arial"/>
          <w:sz w:val="22"/>
          <w:szCs w:val="22"/>
        </w:rPr>
        <w:t>The firm’s marketing managers are the heads of the business development team.  They have no formal training in marketing but they have some experience in selling and developing business relationships.</w:t>
      </w:r>
      <w:r>
        <w:rPr>
          <w:rFonts w:ascii="Arial" w:hAnsi="Arial" w:cs="Arial"/>
          <w:sz w:val="22"/>
          <w:szCs w:val="22"/>
        </w:rPr>
        <w:t xml:space="preserve">  </w:t>
      </w:r>
      <w:r w:rsidRPr="00CB4A22">
        <w:rPr>
          <w:rFonts w:ascii="Arial" w:hAnsi="Arial" w:cs="Arial"/>
          <w:sz w:val="22"/>
          <w:szCs w:val="22"/>
        </w:rPr>
        <w:t xml:space="preserve">The educational background of the business development team is management and science courses.  Only one has training in selling.  The other has technical training.  </w:t>
      </w:r>
    </w:p>
    <w:p w14:paraId="1A9E4258" w14:textId="77777777" w:rsidR="00E8282D" w:rsidRDefault="00E8282D" w:rsidP="00EE08C2">
      <w:pPr>
        <w:spacing w:line="360" w:lineRule="auto"/>
        <w:rPr>
          <w:rFonts w:ascii="Arial" w:hAnsi="Arial" w:cs="Arial"/>
          <w:b/>
          <w:sz w:val="22"/>
          <w:szCs w:val="22"/>
        </w:rPr>
      </w:pPr>
    </w:p>
    <w:p w14:paraId="71F6BE82" w14:textId="66ACED6A" w:rsidR="00CB4A22" w:rsidRPr="00CB4A22" w:rsidRDefault="00CB4A22" w:rsidP="00EE08C2">
      <w:pPr>
        <w:spacing w:line="360" w:lineRule="auto"/>
        <w:rPr>
          <w:rFonts w:ascii="Arial" w:hAnsi="Arial" w:cs="Arial"/>
          <w:b/>
          <w:sz w:val="22"/>
          <w:szCs w:val="22"/>
          <w:u w:val="single"/>
        </w:rPr>
      </w:pPr>
      <w:r w:rsidRPr="00CB4A22">
        <w:rPr>
          <w:rFonts w:ascii="Arial" w:hAnsi="Arial" w:cs="Arial"/>
          <w:b/>
          <w:sz w:val="22"/>
          <w:szCs w:val="22"/>
          <w:u w:val="single"/>
        </w:rPr>
        <w:t>Finance / Accounting Audit</w:t>
      </w:r>
    </w:p>
    <w:p w14:paraId="2FB72480" w14:textId="77777777" w:rsidR="00CB4A22" w:rsidRDefault="00CB4A22" w:rsidP="00EE08C2">
      <w:pPr>
        <w:spacing w:line="360" w:lineRule="auto"/>
        <w:rPr>
          <w:rFonts w:ascii="Arial" w:hAnsi="Arial" w:cs="Arial"/>
          <w:sz w:val="22"/>
          <w:szCs w:val="22"/>
        </w:rPr>
      </w:pPr>
    </w:p>
    <w:p w14:paraId="3C546967" w14:textId="77777777" w:rsidR="00583822" w:rsidRDefault="00583822" w:rsidP="00583822">
      <w:pPr>
        <w:spacing w:line="360" w:lineRule="auto"/>
        <w:rPr>
          <w:rFonts w:ascii="Arial" w:hAnsi="Arial" w:cs="Arial"/>
          <w:sz w:val="22"/>
          <w:szCs w:val="22"/>
        </w:rPr>
      </w:pPr>
      <w:r>
        <w:rPr>
          <w:rFonts w:ascii="Arial" w:hAnsi="Arial" w:cs="Arial"/>
          <w:sz w:val="22"/>
          <w:szCs w:val="22"/>
        </w:rPr>
        <w:tab/>
      </w:r>
      <w:r w:rsidRPr="00583822">
        <w:rPr>
          <w:rFonts w:ascii="Arial" w:hAnsi="Arial" w:cs="Arial"/>
          <w:sz w:val="22"/>
          <w:szCs w:val="22"/>
        </w:rPr>
        <w:t>The firm has strong financial ratios most especially its liquidity ratios, profit margins, E</w:t>
      </w:r>
      <w:r>
        <w:rPr>
          <w:rFonts w:ascii="Arial" w:hAnsi="Arial" w:cs="Arial"/>
          <w:sz w:val="22"/>
          <w:szCs w:val="22"/>
        </w:rPr>
        <w:t xml:space="preserve">arnings </w:t>
      </w:r>
      <w:proofErr w:type="gramStart"/>
      <w:r w:rsidRPr="00583822">
        <w:rPr>
          <w:rFonts w:ascii="Arial" w:hAnsi="Arial" w:cs="Arial"/>
          <w:sz w:val="22"/>
          <w:szCs w:val="22"/>
        </w:rPr>
        <w:t>P</w:t>
      </w:r>
      <w:r>
        <w:rPr>
          <w:rFonts w:ascii="Arial" w:hAnsi="Arial" w:cs="Arial"/>
          <w:sz w:val="22"/>
          <w:szCs w:val="22"/>
        </w:rPr>
        <w:t>er</w:t>
      </w:r>
      <w:proofErr w:type="gramEnd"/>
      <w:r>
        <w:rPr>
          <w:rFonts w:ascii="Arial" w:hAnsi="Arial" w:cs="Arial"/>
          <w:sz w:val="22"/>
          <w:szCs w:val="22"/>
        </w:rPr>
        <w:t xml:space="preserve"> </w:t>
      </w:r>
      <w:r w:rsidRPr="00583822">
        <w:rPr>
          <w:rFonts w:ascii="Arial" w:hAnsi="Arial" w:cs="Arial"/>
          <w:sz w:val="22"/>
          <w:szCs w:val="22"/>
        </w:rPr>
        <w:t>S</w:t>
      </w:r>
      <w:r>
        <w:rPr>
          <w:rFonts w:ascii="Arial" w:hAnsi="Arial" w:cs="Arial"/>
          <w:sz w:val="22"/>
          <w:szCs w:val="22"/>
        </w:rPr>
        <w:t>hare (EPS)</w:t>
      </w:r>
      <w:r w:rsidRPr="00583822">
        <w:rPr>
          <w:rFonts w:ascii="Arial" w:hAnsi="Arial" w:cs="Arial"/>
          <w:sz w:val="22"/>
          <w:szCs w:val="22"/>
        </w:rPr>
        <w:t xml:space="preserve"> and R</w:t>
      </w:r>
      <w:r>
        <w:rPr>
          <w:rFonts w:ascii="Arial" w:hAnsi="Arial" w:cs="Arial"/>
          <w:sz w:val="22"/>
          <w:szCs w:val="22"/>
        </w:rPr>
        <w:t xml:space="preserve">eturn </w:t>
      </w:r>
      <w:r w:rsidRPr="00583822">
        <w:rPr>
          <w:rFonts w:ascii="Arial" w:hAnsi="Arial" w:cs="Arial"/>
          <w:sz w:val="22"/>
          <w:szCs w:val="22"/>
        </w:rPr>
        <w:t>O</w:t>
      </w:r>
      <w:r>
        <w:rPr>
          <w:rFonts w:ascii="Arial" w:hAnsi="Arial" w:cs="Arial"/>
          <w:sz w:val="22"/>
          <w:szCs w:val="22"/>
        </w:rPr>
        <w:t xml:space="preserve">n </w:t>
      </w:r>
      <w:r w:rsidRPr="00583822">
        <w:rPr>
          <w:rFonts w:ascii="Arial" w:hAnsi="Arial" w:cs="Arial"/>
          <w:sz w:val="22"/>
          <w:szCs w:val="22"/>
        </w:rPr>
        <w:t>E</w:t>
      </w:r>
      <w:r>
        <w:rPr>
          <w:rFonts w:ascii="Arial" w:hAnsi="Arial" w:cs="Arial"/>
          <w:sz w:val="22"/>
          <w:szCs w:val="22"/>
        </w:rPr>
        <w:t>quity (ROE) as shown below:</w:t>
      </w:r>
    </w:p>
    <w:p w14:paraId="2C2460FD" w14:textId="77777777" w:rsidR="00583822" w:rsidRDefault="00583822" w:rsidP="00583822">
      <w:pPr>
        <w:spacing w:line="360" w:lineRule="auto"/>
        <w:rPr>
          <w:rFonts w:ascii="Arial" w:hAnsi="Arial" w:cs="Arial"/>
          <w:sz w:val="22"/>
          <w:szCs w:val="22"/>
        </w:rPr>
      </w:pPr>
    </w:p>
    <w:p w14:paraId="0AA998BD" w14:textId="2F34FA54" w:rsidR="00583822" w:rsidRPr="00583822" w:rsidRDefault="00583822" w:rsidP="00583822">
      <w:pPr>
        <w:spacing w:line="360" w:lineRule="auto"/>
        <w:rPr>
          <w:rFonts w:ascii="Arial" w:hAnsi="Arial" w:cs="Arial"/>
          <w:b/>
          <w:sz w:val="22"/>
          <w:szCs w:val="22"/>
        </w:rPr>
      </w:pPr>
      <w:r>
        <w:rPr>
          <w:rFonts w:ascii="Arial" w:hAnsi="Arial" w:cs="Arial"/>
          <w:sz w:val="22"/>
          <w:szCs w:val="22"/>
        </w:rPr>
        <w:tab/>
      </w:r>
      <w:r w:rsidRPr="00583822">
        <w:rPr>
          <w:rFonts w:ascii="Arial" w:hAnsi="Arial" w:cs="Arial"/>
          <w:b/>
          <w:sz w:val="22"/>
          <w:szCs w:val="22"/>
        </w:rPr>
        <w:t xml:space="preserve">Table </w:t>
      </w:r>
      <w:proofErr w:type="gramStart"/>
      <w:r w:rsidRPr="00583822">
        <w:rPr>
          <w:rFonts w:ascii="Arial" w:hAnsi="Arial" w:cs="Arial"/>
          <w:b/>
          <w:sz w:val="22"/>
          <w:szCs w:val="22"/>
        </w:rPr>
        <w:t>5.3  Key</w:t>
      </w:r>
      <w:proofErr w:type="gramEnd"/>
      <w:r w:rsidRPr="00583822">
        <w:rPr>
          <w:rFonts w:ascii="Arial" w:hAnsi="Arial" w:cs="Arial"/>
          <w:b/>
          <w:sz w:val="22"/>
          <w:szCs w:val="22"/>
        </w:rPr>
        <w:t xml:space="preserve"> Financial Ratios based on Solutions 2012 Financial Statements (Consolidated) </w:t>
      </w:r>
    </w:p>
    <w:tbl>
      <w:tblPr>
        <w:tblW w:w="0" w:type="auto"/>
        <w:tblInd w:w="828" w:type="dxa"/>
        <w:tblLook w:val="04A0" w:firstRow="1" w:lastRow="0" w:firstColumn="1" w:lastColumn="0" w:noHBand="0" w:noVBand="1"/>
      </w:tblPr>
      <w:tblGrid>
        <w:gridCol w:w="2790"/>
        <w:gridCol w:w="5958"/>
      </w:tblGrid>
      <w:tr w:rsidR="00583822" w14:paraId="0519B95F" w14:textId="77777777" w:rsidTr="00583822">
        <w:tc>
          <w:tcPr>
            <w:tcW w:w="2790" w:type="dxa"/>
          </w:tcPr>
          <w:p w14:paraId="18E60173" w14:textId="4CB0BBC6" w:rsidR="00583822" w:rsidRDefault="00583822" w:rsidP="00583822">
            <w:pPr>
              <w:spacing w:line="360" w:lineRule="auto"/>
              <w:rPr>
                <w:rFonts w:ascii="Arial" w:hAnsi="Arial" w:cs="Arial"/>
                <w:sz w:val="22"/>
                <w:szCs w:val="22"/>
              </w:rPr>
            </w:pPr>
            <w:r w:rsidRPr="00583822">
              <w:rPr>
                <w:rFonts w:ascii="Arial" w:hAnsi="Arial" w:cs="Arial"/>
                <w:sz w:val="22"/>
                <w:szCs w:val="22"/>
              </w:rPr>
              <w:t xml:space="preserve">Liquidity ratios:  </w:t>
            </w:r>
          </w:p>
        </w:tc>
        <w:tc>
          <w:tcPr>
            <w:tcW w:w="5958" w:type="dxa"/>
          </w:tcPr>
          <w:p w14:paraId="4AD2692D" w14:textId="6C81B0C8" w:rsidR="00583822" w:rsidRDefault="00583822" w:rsidP="00583822">
            <w:pPr>
              <w:spacing w:line="360" w:lineRule="auto"/>
              <w:rPr>
                <w:rFonts w:ascii="Arial" w:hAnsi="Arial" w:cs="Arial"/>
                <w:sz w:val="22"/>
                <w:szCs w:val="22"/>
              </w:rPr>
            </w:pPr>
            <w:r>
              <w:rPr>
                <w:rFonts w:ascii="Arial" w:hAnsi="Arial" w:cs="Arial"/>
                <w:sz w:val="22"/>
                <w:szCs w:val="22"/>
              </w:rPr>
              <w:t>Current - 5.18; Quick- 4.65</w:t>
            </w:r>
          </w:p>
        </w:tc>
      </w:tr>
      <w:tr w:rsidR="00583822" w14:paraId="11D77333" w14:textId="77777777" w:rsidTr="00583822">
        <w:tc>
          <w:tcPr>
            <w:tcW w:w="2790" w:type="dxa"/>
          </w:tcPr>
          <w:p w14:paraId="46E912B4" w14:textId="4548C585" w:rsidR="00583822" w:rsidRDefault="00583822" w:rsidP="00583822">
            <w:pPr>
              <w:spacing w:line="360" w:lineRule="auto"/>
              <w:rPr>
                <w:rFonts w:ascii="Arial" w:hAnsi="Arial" w:cs="Arial"/>
                <w:sz w:val="22"/>
                <w:szCs w:val="22"/>
              </w:rPr>
            </w:pPr>
            <w:r w:rsidRPr="00583822">
              <w:rPr>
                <w:rFonts w:ascii="Arial" w:hAnsi="Arial" w:cs="Arial"/>
                <w:sz w:val="22"/>
                <w:szCs w:val="22"/>
              </w:rPr>
              <w:t xml:space="preserve">Activity ratios:  </w:t>
            </w:r>
          </w:p>
        </w:tc>
        <w:tc>
          <w:tcPr>
            <w:tcW w:w="5958" w:type="dxa"/>
          </w:tcPr>
          <w:p w14:paraId="767F6F22" w14:textId="22A81585" w:rsidR="00583822" w:rsidRDefault="00583822" w:rsidP="00583822">
            <w:pPr>
              <w:spacing w:line="360" w:lineRule="auto"/>
              <w:rPr>
                <w:rFonts w:ascii="Arial" w:hAnsi="Arial" w:cs="Arial"/>
                <w:sz w:val="22"/>
                <w:szCs w:val="22"/>
              </w:rPr>
            </w:pPr>
            <w:r w:rsidRPr="00583822">
              <w:rPr>
                <w:rFonts w:ascii="Arial" w:hAnsi="Arial" w:cs="Arial"/>
                <w:sz w:val="22"/>
                <w:szCs w:val="22"/>
              </w:rPr>
              <w:t>Asse</w:t>
            </w:r>
            <w:r>
              <w:rPr>
                <w:rFonts w:ascii="Arial" w:hAnsi="Arial" w:cs="Arial"/>
                <w:sz w:val="22"/>
                <w:szCs w:val="22"/>
              </w:rPr>
              <w:t>t Turnover-  1.8; AR T/O -104.8</w:t>
            </w:r>
          </w:p>
        </w:tc>
      </w:tr>
      <w:tr w:rsidR="00583822" w14:paraId="0821A3F3" w14:textId="77777777" w:rsidTr="00583822">
        <w:tc>
          <w:tcPr>
            <w:tcW w:w="2790" w:type="dxa"/>
          </w:tcPr>
          <w:p w14:paraId="116B2B25" w14:textId="254E6230" w:rsidR="00583822" w:rsidRDefault="00583822" w:rsidP="00583822">
            <w:pPr>
              <w:spacing w:line="360" w:lineRule="auto"/>
              <w:rPr>
                <w:rFonts w:ascii="Arial" w:hAnsi="Arial" w:cs="Arial"/>
                <w:sz w:val="22"/>
                <w:szCs w:val="22"/>
              </w:rPr>
            </w:pPr>
            <w:r>
              <w:rPr>
                <w:rFonts w:ascii="Arial" w:hAnsi="Arial" w:cs="Arial"/>
                <w:sz w:val="22"/>
                <w:szCs w:val="22"/>
              </w:rPr>
              <w:t>Profitability Ratios:</w:t>
            </w:r>
          </w:p>
        </w:tc>
        <w:tc>
          <w:tcPr>
            <w:tcW w:w="5958" w:type="dxa"/>
          </w:tcPr>
          <w:p w14:paraId="5762E615" w14:textId="2C1B6687" w:rsidR="00583822" w:rsidRDefault="00583822" w:rsidP="00583822">
            <w:pPr>
              <w:spacing w:line="360" w:lineRule="auto"/>
              <w:rPr>
                <w:rFonts w:ascii="Arial" w:hAnsi="Arial" w:cs="Arial"/>
                <w:sz w:val="22"/>
                <w:szCs w:val="22"/>
              </w:rPr>
            </w:pPr>
            <w:r w:rsidRPr="00583822">
              <w:rPr>
                <w:rFonts w:ascii="Arial" w:hAnsi="Arial" w:cs="Arial"/>
                <w:sz w:val="22"/>
                <w:szCs w:val="22"/>
              </w:rPr>
              <w:t>Gross profit margin:  62%; Net profit Margin – 29%; ROE – 239%; EPS – 320+</w:t>
            </w:r>
          </w:p>
        </w:tc>
      </w:tr>
    </w:tbl>
    <w:p w14:paraId="1E742CA1" w14:textId="77777777" w:rsidR="00583822" w:rsidRDefault="00583822" w:rsidP="00583822">
      <w:pPr>
        <w:spacing w:line="360" w:lineRule="auto"/>
        <w:rPr>
          <w:rFonts w:ascii="Arial" w:hAnsi="Arial" w:cs="Arial"/>
          <w:sz w:val="22"/>
          <w:szCs w:val="22"/>
        </w:rPr>
      </w:pPr>
    </w:p>
    <w:p w14:paraId="7CAF433C" w14:textId="77777777" w:rsidR="00583822" w:rsidRDefault="00583822" w:rsidP="00583822">
      <w:pPr>
        <w:spacing w:line="360" w:lineRule="auto"/>
        <w:ind w:firstLine="720"/>
        <w:rPr>
          <w:rFonts w:ascii="Arial" w:hAnsi="Arial" w:cs="Arial"/>
          <w:sz w:val="22"/>
          <w:szCs w:val="22"/>
        </w:rPr>
      </w:pPr>
      <w:r w:rsidRPr="00583822">
        <w:rPr>
          <w:rFonts w:ascii="Arial" w:hAnsi="Arial" w:cs="Arial"/>
          <w:sz w:val="22"/>
          <w:szCs w:val="22"/>
        </w:rPr>
        <w:lastRenderedPageBreak/>
        <w:t xml:space="preserve">In 2012, Solutions’ retained earnings </w:t>
      </w:r>
      <w:proofErr w:type="gramStart"/>
      <w:r w:rsidRPr="00583822">
        <w:rPr>
          <w:rFonts w:ascii="Arial" w:hAnsi="Arial" w:cs="Arial"/>
          <w:sz w:val="22"/>
          <w:szCs w:val="22"/>
        </w:rPr>
        <w:t>is</w:t>
      </w:r>
      <w:proofErr w:type="gramEnd"/>
      <w:r w:rsidRPr="00583822">
        <w:rPr>
          <w:rFonts w:ascii="Arial" w:hAnsi="Arial" w:cs="Arial"/>
          <w:sz w:val="22"/>
          <w:szCs w:val="22"/>
        </w:rPr>
        <w:t xml:space="preserve"> 4 times the total liabilities and 5 times the current liabilities (40.2M Retained Earnings, 10.5M Total Liabilities, of which 8.3M is current).</w:t>
      </w:r>
      <w:r>
        <w:rPr>
          <w:rFonts w:ascii="Arial" w:hAnsi="Arial" w:cs="Arial"/>
          <w:sz w:val="22"/>
          <w:szCs w:val="22"/>
        </w:rPr>
        <w:t xml:space="preserve"> </w:t>
      </w:r>
      <w:proofErr w:type="gramStart"/>
      <w:r>
        <w:rPr>
          <w:rFonts w:ascii="Arial" w:hAnsi="Arial" w:cs="Arial"/>
          <w:sz w:val="22"/>
          <w:szCs w:val="22"/>
        </w:rPr>
        <w:t xml:space="preserve">Solutions </w:t>
      </w:r>
      <w:r w:rsidRPr="00583822">
        <w:rPr>
          <w:rFonts w:ascii="Arial" w:hAnsi="Arial" w:cs="Arial"/>
          <w:sz w:val="22"/>
          <w:szCs w:val="22"/>
        </w:rPr>
        <w:t>has</w:t>
      </w:r>
      <w:proofErr w:type="gramEnd"/>
      <w:r w:rsidRPr="00583822">
        <w:rPr>
          <w:rFonts w:ascii="Arial" w:hAnsi="Arial" w:cs="Arial"/>
          <w:sz w:val="22"/>
          <w:szCs w:val="22"/>
        </w:rPr>
        <w:t xml:space="preserve"> not incurred any debts yet from any financial institutions</w:t>
      </w:r>
      <w:r>
        <w:rPr>
          <w:rFonts w:ascii="Arial" w:hAnsi="Arial" w:cs="Arial"/>
          <w:sz w:val="22"/>
          <w:szCs w:val="22"/>
        </w:rPr>
        <w:t>.  For equity, it</w:t>
      </w:r>
      <w:r w:rsidRPr="00583822">
        <w:rPr>
          <w:rFonts w:ascii="Arial" w:hAnsi="Arial" w:cs="Arial"/>
          <w:sz w:val="22"/>
          <w:szCs w:val="22"/>
        </w:rPr>
        <w:t>s capitalization is currently sufficient (Capital - 10M Broking, 1M Consulting) with a net worth of more 44M</w:t>
      </w:r>
      <w:r>
        <w:rPr>
          <w:rFonts w:ascii="Arial" w:hAnsi="Arial" w:cs="Arial"/>
          <w:sz w:val="22"/>
          <w:szCs w:val="22"/>
        </w:rPr>
        <w:t xml:space="preserve"> (combined).  This is</w:t>
      </w:r>
      <w:r w:rsidRPr="00583822">
        <w:rPr>
          <w:rFonts w:ascii="Arial" w:hAnsi="Arial" w:cs="Arial"/>
          <w:sz w:val="22"/>
          <w:szCs w:val="22"/>
        </w:rPr>
        <w:t xml:space="preserve"> in compl</w:t>
      </w:r>
      <w:r>
        <w:rPr>
          <w:rFonts w:ascii="Arial" w:hAnsi="Arial" w:cs="Arial"/>
          <w:sz w:val="22"/>
          <w:szCs w:val="22"/>
        </w:rPr>
        <w:t>iance</w:t>
      </w:r>
      <w:r w:rsidRPr="00583822">
        <w:rPr>
          <w:rFonts w:ascii="Arial" w:hAnsi="Arial" w:cs="Arial"/>
          <w:sz w:val="22"/>
          <w:szCs w:val="22"/>
        </w:rPr>
        <w:t xml:space="preserve"> with the Insurance Commission regulation of 10M in net worth for </w:t>
      </w:r>
      <w:r>
        <w:rPr>
          <w:rFonts w:ascii="Arial" w:hAnsi="Arial" w:cs="Arial"/>
          <w:sz w:val="22"/>
          <w:szCs w:val="22"/>
        </w:rPr>
        <w:t xml:space="preserve">existing </w:t>
      </w:r>
      <w:r w:rsidRPr="00583822">
        <w:rPr>
          <w:rFonts w:ascii="Arial" w:hAnsi="Arial" w:cs="Arial"/>
          <w:sz w:val="22"/>
          <w:szCs w:val="22"/>
        </w:rPr>
        <w:t>insurance brokers.  In fact, Solutions, if it decides in the future, could re-apply for its re-insurance license (the requirement is at least 25M net worth).</w:t>
      </w:r>
      <w:r>
        <w:rPr>
          <w:rFonts w:ascii="Arial" w:hAnsi="Arial" w:cs="Arial"/>
          <w:sz w:val="22"/>
          <w:szCs w:val="22"/>
        </w:rPr>
        <w:t xml:space="preserve">  The organization has more than sufficient working capital.  </w:t>
      </w:r>
      <w:proofErr w:type="gramStart"/>
      <w:r>
        <w:rPr>
          <w:rFonts w:ascii="Arial" w:hAnsi="Arial" w:cs="Arial"/>
          <w:sz w:val="22"/>
          <w:szCs w:val="22"/>
        </w:rPr>
        <w:t>Historical working capital ratios is</w:t>
      </w:r>
      <w:proofErr w:type="gramEnd"/>
      <w:r>
        <w:rPr>
          <w:rFonts w:ascii="Arial" w:hAnsi="Arial" w:cs="Arial"/>
          <w:sz w:val="22"/>
          <w:szCs w:val="22"/>
        </w:rPr>
        <w:t xml:space="preserve"> shown in Table 5.4.</w:t>
      </w:r>
    </w:p>
    <w:p w14:paraId="503660BC" w14:textId="6AB35572" w:rsidR="00583822" w:rsidRDefault="00583822" w:rsidP="00583822">
      <w:pPr>
        <w:spacing w:line="360" w:lineRule="auto"/>
        <w:ind w:firstLine="720"/>
        <w:rPr>
          <w:rFonts w:ascii="Arial" w:hAnsi="Arial" w:cs="Arial"/>
          <w:sz w:val="22"/>
          <w:szCs w:val="22"/>
        </w:rPr>
      </w:pPr>
      <w:r>
        <w:rPr>
          <w:rFonts w:ascii="Arial" w:hAnsi="Arial" w:cs="Arial"/>
          <w:sz w:val="22"/>
          <w:szCs w:val="22"/>
        </w:rPr>
        <w:t xml:space="preserve"> </w:t>
      </w:r>
    </w:p>
    <w:p w14:paraId="67F7AC6D" w14:textId="612B0FAC" w:rsidR="00583822" w:rsidRPr="00583822" w:rsidRDefault="00583822" w:rsidP="00583822">
      <w:pPr>
        <w:spacing w:line="360" w:lineRule="auto"/>
        <w:ind w:firstLine="720"/>
        <w:rPr>
          <w:rFonts w:ascii="Arial" w:hAnsi="Arial" w:cs="Arial"/>
          <w:b/>
          <w:sz w:val="22"/>
          <w:szCs w:val="22"/>
        </w:rPr>
      </w:pPr>
      <w:proofErr w:type="gramStart"/>
      <w:r w:rsidRPr="00583822">
        <w:rPr>
          <w:rFonts w:ascii="Arial" w:hAnsi="Arial" w:cs="Arial"/>
          <w:b/>
          <w:sz w:val="22"/>
          <w:szCs w:val="22"/>
        </w:rPr>
        <w:t>Table 5.4.</w:t>
      </w:r>
      <w:proofErr w:type="gramEnd"/>
      <w:r w:rsidRPr="00583822">
        <w:rPr>
          <w:rFonts w:ascii="Arial" w:hAnsi="Arial" w:cs="Arial"/>
          <w:b/>
          <w:sz w:val="22"/>
          <w:szCs w:val="22"/>
        </w:rPr>
        <w:t xml:space="preserve"> </w:t>
      </w:r>
      <w:r w:rsidR="00123B7F">
        <w:rPr>
          <w:rFonts w:ascii="Arial" w:hAnsi="Arial" w:cs="Arial"/>
          <w:b/>
          <w:sz w:val="22"/>
          <w:szCs w:val="22"/>
        </w:rPr>
        <w:t xml:space="preserve">Solutions </w:t>
      </w:r>
      <w:r w:rsidRPr="00583822">
        <w:rPr>
          <w:rFonts w:ascii="Arial" w:hAnsi="Arial" w:cs="Arial"/>
          <w:b/>
          <w:sz w:val="22"/>
          <w:szCs w:val="22"/>
        </w:rPr>
        <w:t>Historical Working Capital and Working Capital Ratio (consolidated)</w:t>
      </w:r>
    </w:p>
    <w:tbl>
      <w:tblPr>
        <w:tblW w:w="0" w:type="auto"/>
        <w:tblInd w:w="1458" w:type="dxa"/>
        <w:tblLook w:val="04A0" w:firstRow="1" w:lastRow="0" w:firstColumn="1" w:lastColumn="0" w:noHBand="0" w:noVBand="1"/>
      </w:tblPr>
      <w:tblGrid>
        <w:gridCol w:w="1734"/>
        <w:gridCol w:w="2586"/>
        <w:gridCol w:w="2610"/>
      </w:tblGrid>
      <w:tr w:rsidR="00583822" w14:paraId="4D6BD323" w14:textId="77777777" w:rsidTr="00583822">
        <w:trPr>
          <w:trHeight w:val="593"/>
        </w:trPr>
        <w:tc>
          <w:tcPr>
            <w:tcW w:w="1734" w:type="dxa"/>
          </w:tcPr>
          <w:p w14:paraId="4120F22B" w14:textId="1D7CE597" w:rsidR="00583822" w:rsidRDefault="00583822" w:rsidP="00583822">
            <w:pPr>
              <w:jc w:val="center"/>
              <w:rPr>
                <w:rFonts w:ascii="Arial" w:hAnsi="Arial" w:cs="Arial"/>
                <w:sz w:val="22"/>
                <w:szCs w:val="22"/>
              </w:rPr>
            </w:pPr>
            <w:r>
              <w:rPr>
                <w:rFonts w:ascii="Arial" w:hAnsi="Arial" w:cs="Arial"/>
                <w:sz w:val="22"/>
                <w:szCs w:val="22"/>
              </w:rPr>
              <w:t>Year</w:t>
            </w:r>
          </w:p>
        </w:tc>
        <w:tc>
          <w:tcPr>
            <w:tcW w:w="2586" w:type="dxa"/>
          </w:tcPr>
          <w:p w14:paraId="5E056D3B" w14:textId="31051A47" w:rsidR="00583822" w:rsidRDefault="00583822" w:rsidP="00583822">
            <w:pPr>
              <w:jc w:val="center"/>
              <w:rPr>
                <w:rFonts w:ascii="Arial" w:hAnsi="Arial" w:cs="Arial"/>
                <w:sz w:val="22"/>
                <w:szCs w:val="22"/>
              </w:rPr>
            </w:pPr>
            <w:r>
              <w:rPr>
                <w:rFonts w:ascii="Arial" w:hAnsi="Arial" w:cs="Arial"/>
                <w:sz w:val="22"/>
                <w:szCs w:val="22"/>
              </w:rPr>
              <w:t>Working Capital</w:t>
            </w:r>
          </w:p>
          <w:p w14:paraId="27F7207B" w14:textId="113C5C8F" w:rsidR="00583822" w:rsidRDefault="00583822" w:rsidP="00583822">
            <w:pPr>
              <w:jc w:val="center"/>
              <w:rPr>
                <w:rFonts w:ascii="Arial" w:hAnsi="Arial" w:cs="Arial"/>
                <w:sz w:val="22"/>
                <w:szCs w:val="22"/>
              </w:rPr>
            </w:pPr>
            <w:r>
              <w:rPr>
                <w:rFonts w:ascii="Arial" w:hAnsi="Arial" w:cs="Arial"/>
                <w:sz w:val="22"/>
                <w:szCs w:val="22"/>
              </w:rPr>
              <w:t xml:space="preserve">(in </w:t>
            </w:r>
            <w:proofErr w:type="spellStart"/>
            <w:r>
              <w:rPr>
                <w:rFonts w:ascii="Arial" w:hAnsi="Arial" w:cs="Arial"/>
                <w:sz w:val="22"/>
                <w:szCs w:val="22"/>
              </w:rPr>
              <w:t>Php</w:t>
            </w:r>
            <w:proofErr w:type="spellEnd"/>
            <w:r>
              <w:rPr>
                <w:rFonts w:ascii="Arial" w:hAnsi="Arial" w:cs="Arial"/>
                <w:sz w:val="22"/>
                <w:szCs w:val="22"/>
              </w:rPr>
              <w:t xml:space="preserve"> Millions)</w:t>
            </w:r>
          </w:p>
        </w:tc>
        <w:tc>
          <w:tcPr>
            <w:tcW w:w="2610" w:type="dxa"/>
          </w:tcPr>
          <w:p w14:paraId="4EA5E5C0" w14:textId="5EF1DCD4" w:rsidR="00583822" w:rsidRDefault="00583822" w:rsidP="00583822">
            <w:pPr>
              <w:jc w:val="center"/>
              <w:rPr>
                <w:rFonts w:ascii="Arial" w:hAnsi="Arial" w:cs="Arial"/>
                <w:sz w:val="22"/>
                <w:szCs w:val="22"/>
              </w:rPr>
            </w:pPr>
            <w:r>
              <w:rPr>
                <w:rFonts w:ascii="Arial" w:hAnsi="Arial" w:cs="Arial"/>
                <w:sz w:val="22"/>
                <w:szCs w:val="22"/>
              </w:rPr>
              <w:t>Working Capital Ratio</w:t>
            </w:r>
          </w:p>
        </w:tc>
      </w:tr>
      <w:tr w:rsidR="00583822" w14:paraId="1E02F586" w14:textId="77777777" w:rsidTr="00583822">
        <w:tc>
          <w:tcPr>
            <w:tcW w:w="1734" w:type="dxa"/>
          </w:tcPr>
          <w:p w14:paraId="3C8FBE21" w14:textId="00754501" w:rsidR="00583822" w:rsidRDefault="00583822" w:rsidP="00583822">
            <w:pPr>
              <w:jc w:val="center"/>
              <w:rPr>
                <w:rFonts w:ascii="Arial" w:hAnsi="Arial" w:cs="Arial"/>
                <w:sz w:val="22"/>
                <w:szCs w:val="22"/>
              </w:rPr>
            </w:pPr>
            <w:r>
              <w:rPr>
                <w:rFonts w:ascii="Arial" w:hAnsi="Arial" w:cs="Arial"/>
                <w:sz w:val="22"/>
                <w:szCs w:val="22"/>
              </w:rPr>
              <w:t>2012</w:t>
            </w:r>
          </w:p>
        </w:tc>
        <w:tc>
          <w:tcPr>
            <w:tcW w:w="2586" w:type="dxa"/>
          </w:tcPr>
          <w:p w14:paraId="717DDEB6" w14:textId="1ED32FA6" w:rsidR="00583822" w:rsidRDefault="00583822" w:rsidP="00583822">
            <w:pPr>
              <w:jc w:val="center"/>
              <w:rPr>
                <w:rFonts w:ascii="Arial" w:hAnsi="Arial" w:cs="Arial"/>
                <w:sz w:val="22"/>
                <w:szCs w:val="22"/>
              </w:rPr>
            </w:pPr>
            <w:r>
              <w:rPr>
                <w:rFonts w:ascii="Arial" w:hAnsi="Arial" w:cs="Arial"/>
                <w:sz w:val="22"/>
                <w:szCs w:val="22"/>
              </w:rPr>
              <w:t>34.7</w:t>
            </w:r>
          </w:p>
        </w:tc>
        <w:tc>
          <w:tcPr>
            <w:tcW w:w="2610" w:type="dxa"/>
          </w:tcPr>
          <w:p w14:paraId="04D5ED73" w14:textId="44621F96" w:rsidR="00583822" w:rsidRDefault="00583822" w:rsidP="00583822">
            <w:pPr>
              <w:jc w:val="center"/>
              <w:rPr>
                <w:rFonts w:ascii="Arial" w:hAnsi="Arial" w:cs="Arial"/>
                <w:sz w:val="22"/>
                <w:szCs w:val="22"/>
              </w:rPr>
            </w:pPr>
            <w:r w:rsidRPr="00583822">
              <w:rPr>
                <w:rFonts w:ascii="Arial" w:hAnsi="Arial" w:cs="Arial"/>
                <w:sz w:val="22"/>
                <w:szCs w:val="22"/>
              </w:rPr>
              <w:t>5.18</w:t>
            </w:r>
          </w:p>
        </w:tc>
      </w:tr>
      <w:tr w:rsidR="00583822" w14:paraId="20B0C063" w14:textId="77777777" w:rsidTr="00583822">
        <w:tc>
          <w:tcPr>
            <w:tcW w:w="1734" w:type="dxa"/>
          </w:tcPr>
          <w:p w14:paraId="7291D79D" w14:textId="2DE4E84B" w:rsidR="00583822" w:rsidRDefault="00583822" w:rsidP="00583822">
            <w:pPr>
              <w:jc w:val="center"/>
              <w:rPr>
                <w:rFonts w:ascii="Arial" w:hAnsi="Arial" w:cs="Arial"/>
                <w:sz w:val="22"/>
                <w:szCs w:val="22"/>
              </w:rPr>
            </w:pPr>
            <w:r>
              <w:rPr>
                <w:rFonts w:ascii="Arial" w:hAnsi="Arial" w:cs="Arial"/>
                <w:sz w:val="22"/>
                <w:szCs w:val="22"/>
              </w:rPr>
              <w:t>2011</w:t>
            </w:r>
          </w:p>
        </w:tc>
        <w:tc>
          <w:tcPr>
            <w:tcW w:w="2586" w:type="dxa"/>
          </w:tcPr>
          <w:p w14:paraId="60099C3E" w14:textId="3AEF4F47" w:rsidR="00583822" w:rsidRDefault="00583822" w:rsidP="00583822">
            <w:pPr>
              <w:jc w:val="center"/>
              <w:rPr>
                <w:rFonts w:ascii="Arial" w:hAnsi="Arial" w:cs="Arial"/>
                <w:sz w:val="22"/>
                <w:szCs w:val="22"/>
              </w:rPr>
            </w:pPr>
            <w:r>
              <w:rPr>
                <w:rFonts w:ascii="Arial" w:hAnsi="Arial" w:cs="Arial"/>
                <w:sz w:val="22"/>
                <w:szCs w:val="22"/>
              </w:rPr>
              <w:t>26.1</w:t>
            </w:r>
          </w:p>
        </w:tc>
        <w:tc>
          <w:tcPr>
            <w:tcW w:w="2610" w:type="dxa"/>
          </w:tcPr>
          <w:p w14:paraId="6BBBDA40" w14:textId="37FD86EC" w:rsidR="00583822" w:rsidRDefault="00583822" w:rsidP="00583822">
            <w:pPr>
              <w:jc w:val="center"/>
              <w:rPr>
                <w:rFonts w:ascii="Arial" w:hAnsi="Arial" w:cs="Arial"/>
                <w:sz w:val="22"/>
                <w:szCs w:val="22"/>
              </w:rPr>
            </w:pPr>
            <w:r w:rsidRPr="00583822">
              <w:rPr>
                <w:rFonts w:ascii="Arial" w:hAnsi="Arial" w:cs="Arial"/>
                <w:sz w:val="22"/>
                <w:szCs w:val="22"/>
              </w:rPr>
              <w:t>5.83</w:t>
            </w:r>
          </w:p>
        </w:tc>
      </w:tr>
      <w:tr w:rsidR="00583822" w14:paraId="1830A6D5" w14:textId="77777777" w:rsidTr="00583822">
        <w:tc>
          <w:tcPr>
            <w:tcW w:w="1734" w:type="dxa"/>
          </w:tcPr>
          <w:p w14:paraId="37D16876" w14:textId="41B0502D" w:rsidR="00583822" w:rsidRDefault="00583822" w:rsidP="00583822">
            <w:pPr>
              <w:jc w:val="center"/>
              <w:rPr>
                <w:rFonts w:ascii="Arial" w:hAnsi="Arial" w:cs="Arial"/>
                <w:sz w:val="22"/>
                <w:szCs w:val="22"/>
              </w:rPr>
            </w:pPr>
            <w:r>
              <w:rPr>
                <w:rFonts w:ascii="Arial" w:hAnsi="Arial" w:cs="Arial"/>
                <w:sz w:val="22"/>
                <w:szCs w:val="22"/>
              </w:rPr>
              <w:t>2010</w:t>
            </w:r>
          </w:p>
        </w:tc>
        <w:tc>
          <w:tcPr>
            <w:tcW w:w="2586" w:type="dxa"/>
          </w:tcPr>
          <w:p w14:paraId="77A1502E" w14:textId="09C11C41" w:rsidR="00583822" w:rsidRDefault="00583822" w:rsidP="00583822">
            <w:pPr>
              <w:jc w:val="center"/>
              <w:rPr>
                <w:rFonts w:ascii="Arial" w:hAnsi="Arial" w:cs="Arial"/>
                <w:sz w:val="22"/>
                <w:szCs w:val="22"/>
              </w:rPr>
            </w:pPr>
            <w:r>
              <w:rPr>
                <w:rFonts w:ascii="Arial" w:hAnsi="Arial" w:cs="Arial"/>
                <w:sz w:val="22"/>
                <w:szCs w:val="22"/>
              </w:rPr>
              <w:t>18.9</w:t>
            </w:r>
          </w:p>
        </w:tc>
        <w:tc>
          <w:tcPr>
            <w:tcW w:w="2610" w:type="dxa"/>
          </w:tcPr>
          <w:p w14:paraId="028DE256" w14:textId="1084FCFB" w:rsidR="00583822" w:rsidRDefault="00583822" w:rsidP="00583822">
            <w:pPr>
              <w:jc w:val="center"/>
              <w:rPr>
                <w:rFonts w:ascii="Arial" w:hAnsi="Arial" w:cs="Arial"/>
                <w:sz w:val="22"/>
                <w:szCs w:val="22"/>
              </w:rPr>
            </w:pPr>
            <w:r w:rsidRPr="00583822">
              <w:rPr>
                <w:rFonts w:ascii="Arial" w:hAnsi="Arial" w:cs="Arial"/>
                <w:sz w:val="22"/>
                <w:szCs w:val="22"/>
              </w:rPr>
              <w:t>5.03</w:t>
            </w:r>
          </w:p>
        </w:tc>
      </w:tr>
    </w:tbl>
    <w:p w14:paraId="131CF2B9" w14:textId="77777777" w:rsidR="00CB4A22" w:rsidRDefault="00CB4A22" w:rsidP="00EE08C2">
      <w:pPr>
        <w:spacing w:line="360" w:lineRule="auto"/>
        <w:rPr>
          <w:rFonts w:ascii="Arial" w:hAnsi="Arial" w:cs="Arial"/>
          <w:sz w:val="22"/>
          <w:szCs w:val="22"/>
        </w:rPr>
      </w:pPr>
    </w:p>
    <w:p w14:paraId="4D251EC3" w14:textId="1F10A983" w:rsidR="00301C33" w:rsidRDefault="00301C33" w:rsidP="00301C33">
      <w:pPr>
        <w:spacing w:line="360" w:lineRule="auto"/>
        <w:ind w:firstLine="720"/>
        <w:rPr>
          <w:rFonts w:ascii="Arial" w:hAnsi="Arial" w:cs="Arial"/>
          <w:sz w:val="22"/>
          <w:szCs w:val="22"/>
        </w:rPr>
      </w:pPr>
      <w:r>
        <w:rPr>
          <w:rFonts w:ascii="Arial" w:hAnsi="Arial" w:cs="Arial"/>
          <w:sz w:val="22"/>
          <w:szCs w:val="22"/>
        </w:rPr>
        <w:t>The Company has</w:t>
      </w:r>
      <w:r w:rsidRPr="00301C33">
        <w:rPr>
          <w:rFonts w:ascii="Arial" w:hAnsi="Arial" w:cs="Arial"/>
          <w:sz w:val="22"/>
          <w:szCs w:val="22"/>
        </w:rPr>
        <w:t xml:space="preserve"> no formally written policy on capital budgeting.  Any capital budgeting expense is discussed and approved by the senior management</w:t>
      </w:r>
      <w:r>
        <w:rPr>
          <w:rFonts w:ascii="Arial" w:hAnsi="Arial" w:cs="Arial"/>
          <w:sz w:val="22"/>
          <w:szCs w:val="22"/>
        </w:rPr>
        <w:t xml:space="preserve"> vis-à-vis the Company’s sales and expense forecast</w:t>
      </w:r>
      <w:r w:rsidRPr="00301C33">
        <w:rPr>
          <w:rFonts w:ascii="Arial" w:hAnsi="Arial" w:cs="Arial"/>
          <w:sz w:val="22"/>
          <w:szCs w:val="22"/>
        </w:rPr>
        <w:t xml:space="preserve"> and reported to the Board.  </w:t>
      </w:r>
      <w:r>
        <w:rPr>
          <w:rFonts w:ascii="Arial" w:hAnsi="Arial" w:cs="Arial"/>
          <w:sz w:val="22"/>
          <w:szCs w:val="22"/>
        </w:rPr>
        <w:t xml:space="preserve">The Company’s financials are </w:t>
      </w:r>
      <w:r w:rsidRPr="00301C33">
        <w:rPr>
          <w:rFonts w:ascii="Arial" w:hAnsi="Arial" w:cs="Arial"/>
          <w:sz w:val="22"/>
          <w:szCs w:val="22"/>
        </w:rPr>
        <w:t>being reviewed at least quarterly.</w:t>
      </w:r>
    </w:p>
    <w:p w14:paraId="5D43D111" w14:textId="77777777" w:rsidR="00301C33" w:rsidRDefault="00301C33" w:rsidP="00301C33">
      <w:pPr>
        <w:spacing w:line="360" w:lineRule="auto"/>
        <w:ind w:firstLine="720"/>
        <w:rPr>
          <w:rFonts w:ascii="Arial" w:hAnsi="Arial" w:cs="Arial"/>
          <w:sz w:val="22"/>
          <w:szCs w:val="22"/>
        </w:rPr>
      </w:pPr>
    </w:p>
    <w:p w14:paraId="58E9E008" w14:textId="2E64542F" w:rsidR="00583822" w:rsidRDefault="00301C33" w:rsidP="00301C33">
      <w:pPr>
        <w:spacing w:line="360" w:lineRule="auto"/>
        <w:ind w:firstLine="720"/>
        <w:rPr>
          <w:rFonts w:ascii="Arial" w:hAnsi="Arial" w:cs="Arial"/>
          <w:sz w:val="22"/>
          <w:szCs w:val="22"/>
        </w:rPr>
      </w:pPr>
      <w:r w:rsidRPr="00301C33">
        <w:rPr>
          <w:rFonts w:ascii="Arial" w:hAnsi="Arial" w:cs="Arial"/>
          <w:sz w:val="22"/>
          <w:szCs w:val="22"/>
        </w:rPr>
        <w:t>The firm’s president is currently assuming the function of Chief Finance Officer.  She is well trained in Finance.  The internal support is an accounting supervisor who is still being trained for more finance</w:t>
      </w:r>
      <w:r>
        <w:rPr>
          <w:rFonts w:ascii="Arial" w:hAnsi="Arial" w:cs="Arial"/>
          <w:sz w:val="22"/>
          <w:szCs w:val="22"/>
        </w:rPr>
        <w:t>-related</w:t>
      </w:r>
      <w:r w:rsidRPr="00301C33">
        <w:rPr>
          <w:rFonts w:ascii="Arial" w:hAnsi="Arial" w:cs="Arial"/>
          <w:sz w:val="22"/>
          <w:szCs w:val="22"/>
        </w:rPr>
        <w:t xml:space="preserve"> responsibilities.</w:t>
      </w:r>
    </w:p>
    <w:p w14:paraId="0DB86826" w14:textId="77777777" w:rsidR="00301C33" w:rsidRDefault="00301C33" w:rsidP="00EE08C2">
      <w:pPr>
        <w:spacing w:line="360" w:lineRule="auto"/>
        <w:rPr>
          <w:rFonts w:ascii="Arial" w:hAnsi="Arial" w:cs="Arial"/>
          <w:sz w:val="22"/>
          <w:szCs w:val="22"/>
        </w:rPr>
      </w:pPr>
    </w:p>
    <w:p w14:paraId="59FE53EF" w14:textId="0D9BDD38" w:rsidR="00301C33" w:rsidRPr="00301C33" w:rsidRDefault="00301C33" w:rsidP="00EE08C2">
      <w:pPr>
        <w:spacing w:line="360" w:lineRule="auto"/>
        <w:rPr>
          <w:rFonts w:ascii="Arial" w:hAnsi="Arial" w:cs="Arial"/>
          <w:b/>
          <w:sz w:val="22"/>
          <w:szCs w:val="22"/>
          <w:u w:val="single"/>
        </w:rPr>
      </w:pPr>
      <w:r w:rsidRPr="00301C33">
        <w:rPr>
          <w:rFonts w:ascii="Arial" w:hAnsi="Arial" w:cs="Arial"/>
          <w:b/>
          <w:sz w:val="22"/>
          <w:szCs w:val="22"/>
          <w:u w:val="single"/>
        </w:rPr>
        <w:t>Operations</w:t>
      </w:r>
    </w:p>
    <w:p w14:paraId="0CE6CEE5" w14:textId="77777777" w:rsidR="00301C33" w:rsidRDefault="00301C33" w:rsidP="00EE08C2">
      <w:pPr>
        <w:spacing w:line="360" w:lineRule="auto"/>
        <w:rPr>
          <w:rFonts w:ascii="Arial" w:hAnsi="Arial" w:cs="Arial"/>
          <w:sz w:val="22"/>
          <w:szCs w:val="22"/>
        </w:rPr>
      </w:pPr>
    </w:p>
    <w:p w14:paraId="4C2ED87B" w14:textId="72CEBEB4" w:rsidR="002C28C0" w:rsidRDefault="00CD08B9" w:rsidP="00EE08C2">
      <w:pPr>
        <w:spacing w:line="360" w:lineRule="auto"/>
        <w:rPr>
          <w:rFonts w:ascii="Arial" w:hAnsi="Arial" w:cs="Arial"/>
          <w:sz w:val="22"/>
          <w:szCs w:val="22"/>
        </w:rPr>
      </w:pPr>
      <w:r>
        <w:rPr>
          <w:rFonts w:ascii="Arial" w:hAnsi="Arial" w:cs="Arial"/>
          <w:sz w:val="22"/>
          <w:szCs w:val="22"/>
        </w:rPr>
        <w:tab/>
        <w:t xml:space="preserve">The most important </w:t>
      </w:r>
      <w:r w:rsidR="002C28C0">
        <w:rPr>
          <w:rFonts w:ascii="Arial" w:hAnsi="Arial" w:cs="Arial"/>
          <w:sz w:val="22"/>
          <w:szCs w:val="22"/>
        </w:rPr>
        <w:t>asset of the Company is its human assets.  As such, supply of these assets should always be sufficient and development should be continuous.  Current r</w:t>
      </w:r>
      <w:r w:rsidR="002C28C0" w:rsidRPr="002C28C0">
        <w:rPr>
          <w:rFonts w:ascii="Arial" w:hAnsi="Arial" w:cs="Arial"/>
          <w:sz w:val="22"/>
          <w:szCs w:val="22"/>
        </w:rPr>
        <w:t>ecruitment</w:t>
      </w:r>
      <w:r w:rsidR="002C28C0">
        <w:rPr>
          <w:rFonts w:ascii="Arial" w:hAnsi="Arial" w:cs="Arial"/>
          <w:sz w:val="22"/>
          <w:szCs w:val="22"/>
        </w:rPr>
        <w:t xml:space="preserve"> capabilities</w:t>
      </w:r>
      <w:r w:rsidR="002C28C0" w:rsidRPr="002C28C0">
        <w:rPr>
          <w:rFonts w:ascii="Arial" w:hAnsi="Arial" w:cs="Arial"/>
          <w:sz w:val="22"/>
          <w:szCs w:val="22"/>
        </w:rPr>
        <w:t xml:space="preserve"> </w:t>
      </w:r>
      <w:r w:rsidR="002C28C0">
        <w:rPr>
          <w:rFonts w:ascii="Arial" w:hAnsi="Arial" w:cs="Arial"/>
          <w:sz w:val="22"/>
          <w:szCs w:val="22"/>
        </w:rPr>
        <w:t xml:space="preserve">are </w:t>
      </w:r>
      <w:r w:rsidR="002C28C0" w:rsidRPr="002C28C0">
        <w:rPr>
          <w:rFonts w:ascii="Arial" w:hAnsi="Arial" w:cs="Arial"/>
          <w:sz w:val="22"/>
          <w:szCs w:val="22"/>
        </w:rPr>
        <w:t xml:space="preserve">not as robust as there is no dedicated recruitment team in the </w:t>
      </w:r>
      <w:r w:rsidR="002C28C0">
        <w:rPr>
          <w:rFonts w:ascii="Arial" w:hAnsi="Arial" w:cs="Arial"/>
          <w:sz w:val="22"/>
          <w:szCs w:val="22"/>
        </w:rPr>
        <w:t>Company</w:t>
      </w:r>
      <w:r w:rsidR="002C28C0" w:rsidRPr="002C28C0">
        <w:rPr>
          <w:rFonts w:ascii="Arial" w:hAnsi="Arial" w:cs="Arial"/>
          <w:sz w:val="22"/>
          <w:szCs w:val="22"/>
        </w:rPr>
        <w:t>.</w:t>
      </w:r>
      <w:r w:rsidR="002C28C0">
        <w:rPr>
          <w:rFonts w:ascii="Arial" w:hAnsi="Arial" w:cs="Arial"/>
          <w:sz w:val="22"/>
          <w:szCs w:val="22"/>
        </w:rPr>
        <w:t xml:space="preserve">  On the average, i</w:t>
      </w:r>
      <w:r w:rsidR="002C28C0" w:rsidRPr="002C28C0">
        <w:rPr>
          <w:rFonts w:ascii="Arial" w:hAnsi="Arial" w:cs="Arial"/>
          <w:sz w:val="22"/>
          <w:szCs w:val="22"/>
        </w:rPr>
        <w:t xml:space="preserve">t takes the </w:t>
      </w:r>
      <w:r w:rsidR="002C28C0">
        <w:rPr>
          <w:rFonts w:ascii="Arial" w:hAnsi="Arial" w:cs="Arial"/>
          <w:sz w:val="22"/>
          <w:szCs w:val="22"/>
        </w:rPr>
        <w:t>Company</w:t>
      </w:r>
      <w:r w:rsidR="002C28C0" w:rsidRPr="002C28C0">
        <w:rPr>
          <w:rFonts w:ascii="Arial" w:hAnsi="Arial" w:cs="Arial"/>
          <w:sz w:val="22"/>
          <w:szCs w:val="22"/>
        </w:rPr>
        <w:t xml:space="preserve"> 14 working days to fill out the rank and file level and </w:t>
      </w:r>
      <w:r w:rsidR="00357376">
        <w:rPr>
          <w:rFonts w:ascii="Arial" w:hAnsi="Arial" w:cs="Arial"/>
          <w:sz w:val="22"/>
          <w:szCs w:val="22"/>
        </w:rPr>
        <w:t>one</w:t>
      </w:r>
      <w:r w:rsidR="002C28C0" w:rsidRPr="002C28C0">
        <w:rPr>
          <w:rFonts w:ascii="Arial" w:hAnsi="Arial" w:cs="Arial"/>
          <w:sz w:val="22"/>
          <w:szCs w:val="22"/>
        </w:rPr>
        <w:t xml:space="preserve"> to </w:t>
      </w:r>
      <w:r w:rsidR="00357376">
        <w:rPr>
          <w:rFonts w:ascii="Arial" w:hAnsi="Arial" w:cs="Arial"/>
          <w:sz w:val="22"/>
          <w:szCs w:val="22"/>
        </w:rPr>
        <w:t>two</w:t>
      </w:r>
      <w:r w:rsidR="002C28C0" w:rsidRPr="002C28C0">
        <w:rPr>
          <w:rFonts w:ascii="Arial" w:hAnsi="Arial" w:cs="Arial"/>
          <w:sz w:val="22"/>
          <w:szCs w:val="22"/>
        </w:rPr>
        <w:t xml:space="preserve"> months to fill supervisor to manager level.</w:t>
      </w:r>
    </w:p>
    <w:p w14:paraId="1F85C149" w14:textId="77777777" w:rsidR="00357376" w:rsidRDefault="00357376" w:rsidP="00EE08C2">
      <w:pPr>
        <w:spacing w:line="360" w:lineRule="auto"/>
        <w:rPr>
          <w:rFonts w:ascii="Arial" w:hAnsi="Arial" w:cs="Arial"/>
          <w:sz w:val="22"/>
          <w:szCs w:val="22"/>
        </w:rPr>
      </w:pPr>
    </w:p>
    <w:p w14:paraId="6954C364" w14:textId="2D8A8EC0" w:rsidR="00357376" w:rsidRDefault="00357376" w:rsidP="00EE08C2">
      <w:pPr>
        <w:spacing w:line="360" w:lineRule="auto"/>
        <w:rPr>
          <w:rFonts w:ascii="Arial" w:hAnsi="Arial" w:cs="Arial"/>
          <w:sz w:val="22"/>
          <w:szCs w:val="22"/>
        </w:rPr>
      </w:pPr>
      <w:r>
        <w:rPr>
          <w:rFonts w:ascii="Arial" w:hAnsi="Arial" w:cs="Arial"/>
          <w:sz w:val="22"/>
          <w:szCs w:val="22"/>
        </w:rPr>
        <w:lastRenderedPageBreak/>
        <w:tab/>
      </w:r>
      <w:r w:rsidRPr="00357376">
        <w:rPr>
          <w:rFonts w:ascii="Arial" w:hAnsi="Arial" w:cs="Arial"/>
          <w:sz w:val="22"/>
          <w:szCs w:val="22"/>
        </w:rPr>
        <w:t xml:space="preserve">The property and the building where the office resides </w:t>
      </w:r>
      <w:proofErr w:type="gramStart"/>
      <w:r w:rsidRPr="00357376">
        <w:rPr>
          <w:rFonts w:ascii="Arial" w:hAnsi="Arial" w:cs="Arial"/>
          <w:sz w:val="22"/>
          <w:szCs w:val="22"/>
        </w:rPr>
        <w:t>is</w:t>
      </w:r>
      <w:proofErr w:type="gramEnd"/>
      <w:r w:rsidRPr="00357376">
        <w:rPr>
          <w:rFonts w:ascii="Arial" w:hAnsi="Arial" w:cs="Arial"/>
          <w:sz w:val="22"/>
          <w:szCs w:val="22"/>
        </w:rPr>
        <w:t xml:space="preserve"> owned by the firm.  There are no warehouse facilities.  Equipment pertains to the air conditioning units, central servers in the on-site data center, personal computers in each of the employee’s work stations, other electronic equipment for productivity like photocopying machines, printers, scanners, etc.    All these have standard replacement cycles and service maintenance cycles.</w:t>
      </w:r>
      <w:r w:rsidR="0083536D">
        <w:rPr>
          <w:rFonts w:ascii="Arial" w:hAnsi="Arial" w:cs="Arial"/>
          <w:sz w:val="22"/>
          <w:szCs w:val="22"/>
        </w:rPr>
        <w:t xml:space="preserve"> </w:t>
      </w:r>
      <w:r w:rsidR="0083536D" w:rsidRPr="0083536D">
        <w:rPr>
          <w:rFonts w:ascii="Arial" w:hAnsi="Arial" w:cs="Arial"/>
          <w:sz w:val="22"/>
          <w:szCs w:val="22"/>
        </w:rPr>
        <w:t>There is no inventory of goods being sold.  Inventory pertains to supplies used and fixed assets acquired by the company.  The firm has a standard for monitoring the inventory of fixed assets.</w:t>
      </w:r>
    </w:p>
    <w:p w14:paraId="37931C7D" w14:textId="77777777" w:rsidR="0083536D" w:rsidRDefault="0083536D" w:rsidP="00EE08C2">
      <w:pPr>
        <w:spacing w:line="360" w:lineRule="auto"/>
        <w:rPr>
          <w:rFonts w:ascii="Arial" w:hAnsi="Arial" w:cs="Arial"/>
          <w:sz w:val="22"/>
          <w:szCs w:val="22"/>
        </w:rPr>
      </w:pPr>
    </w:p>
    <w:p w14:paraId="21B8BEDB" w14:textId="4F1B955B" w:rsidR="0083536D" w:rsidRDefault="0083536D" w:rsidP="00EE08C2">
      <w:pPr>
        <w:spacing w:line="360" w:lineRule="auto"/>
        <w:rPr>
          <w:rFonts w:ascii="Arial" w:hAnsi="Arial" w:cs="Arial"/>
          <w:sz w:val="22"/>
          <w:szCs w:val="22"/>
        </w:rPr>
      </w:pPr>
      <w:r>
        <w:rPr>
          <w:rFonts w:ascii="Arial" w:hAnsi="Arial" w:cs="Arial"/>
          <w:sz w:val="22"/>
          <w:szCs w:val="22"/>
        </w:rPr>
        <w:tab/>
        <w:t xml:space="preserve">Solutions’ </w:t>
      </w:r>
      <w:r w:rsidRPr="0083536D">
        <w:rPr>
          <w:rFonts w:ascii="Arial" w:hAnsi="Arial" w:cs="Arial"/>
          <w:sz w:val="22"/>
          <w:szCs w:val="22"/>
        </w:rPr>
        <w:t xml:space="preserve">head office is in Makati where most of the business is, right now.  However, there more dispersal of the businesses, i.e. more office space rising in </w:t>
      </w:r>
      <w:proofErr w:type="spellStart"/>
      <w:r w:rsidRPr="0083536D">
        <w:rPr>
          <w:rFonts w:ascii="Arial" w:hAnsi="Arial" w:cs="Arial"/>
          <w:sz w:val="22"/>
          <w:szCs w:val="22"/>
        </w:rPr>
        <w:t>Taguig</w:t>
      </w:r>
      <w:proofErr w:type="spellEnd"/>
      <w:r w:rsidRPr="0083536D">
        <w:rPr>
          <w:rFonts w:ascii="Arial" w:hAnsi="Arial" w:cs="Arial"/>
          <w:sz w:val="22"/>
          <w:szCs w:val="22"/>
        </w:rPr>
        <w:t xml:space="preserve">, businesses branching out to the South and major key cities, growth of the </w:t>
      </w:r>
      <w:proofErr w:type="spellStart"/>
      <w:r w:rsidRPr="0083536D">
        <w:rPr>
          <w:rFonts w:ascii="Arial" w:hAnsi="Arial" w:cs="Arial"/>
          <w:sz w:val="22"/>
          <w:szCs w:val="22"/>
        </w:rPr>
        <w:t>Ecozones</w:t>
      </w:r>
      <w:proofErr w:type="spellEnd"/>
      <w:r w:rsidRPr="0083536D">
        <w:rPr>
          <w:rFonts w:ascii="Arial" w:hAnsi="Arial" w:cs="Arial"/>
          <w:sz w:val="22"/>
          <w:szCs w:val="22"/>
        </w:rPr>
        <w:t xml:space="preserve"> in the South – Laguna, Cavite, Cebu, Bacolod, Iloilo and the North – </w:t>
      </w:r>
      <w:proofErr w:type="spellStart"/>
      <w:r w:rsidRPr="0083536D">
        <w:rPr>
          <w:rFonts w:ascii="Arial" w:hAnsi="Arial" w:cs="Arial"/>
          <w:sz w:val="22"/>
          <w:szCs w:val="22"/>
        </w:rPr>
        <w:t>Bulacan</w:t>
      </w:r>
      <w:proofErr w:type="spellEnd"/>
      <w:r w:rsidRPr="0083536D">
        <w:rPr>
          <w:rFonts w:ascii="Arial" w:hAnsi="Arial" w:cs="Arial"/>
          <w:sz w:val="22"/>
          <w:szCs w:val="22"/>
        </w:rPr>
        <w:t>, Pampanga, Baguio</w:t>
      </w:r>
      <w:r>
        <w:rPr>
          <w:rFonts w:ascii="Arial" w:hAnsi="Arial" w:cs="Arial"/>
          <w:sz w:val="22"/>
          <w:szCs w:val="22"/>
        </w:rPr>
        <w:t xml:space="preserve"> where the Company’s presence is absent</w:t>
      </w:r>
      <w:r w:rsidRPr="0083536D">
        <w:rPr>
          <w:rFonts w:ascii="Arial" w:hAnsi="Arial" w:cs="Arial"/>
          <w:sz w:val="22"/>
          <w:szCs w:val="22"/>
        </w:rPr>
        <w:t>.</w:t>
      </w:r>
    </w:p>
    <w:p w14:paraId="407EA087" w14:textId="77777777" w:rsidR="003C04ED" w:rsidRDefault="003C04ED" w:rsidP="00EE08C2">
      <w:pPr>
        <w:spacing w:line="360" w:lineRule="auto"/>
        <w:rPr>
          <w:rFonts w:ascii="Arial" w:hAnsi="Arial" w:cs="Arial"/>
          <w:sz w:val="22"/>
          <w:szCs w:val="22"/>
        </w:rPr>
      </w:pPr>
    </w:p>
    <w:p w14:paraId="54E12452" w14:textId="64BAB309" w:rsidR="003C04ED" w:rsidRDefault="003C04ED" w:rsidP="003C04ED">
      <w:pPr>
        <w:spacing w:line="360" w:lineRule="auto"/>
        <w:ind w:firstLine="720"/>
        <w:rPr>
          <w:rFonts w:ascii="Arial" w:hAnsi="Arial" w:cs="Arial"/>
          <w:sz w:val="22"/>
          <w:szCs w:val="22"/>
        </w:rPr>
      </w:pPr>
      <w:r>
        <w:rPr>
          <w:rFonts w:ascii="Arial" w:hAnsi="Arial" w:cs="Arial"/>
          <w:sz w:val="22"/>
          <w:szCs w:val="22"/>
        </w:rPr>
        <w:t>The Company</w:t>
      </w:r>
      <w:r w:rsidRPr="003C04ED">
        <w:rPr>
          <w:rFonts w:ascii="Arial" w:hAnsi="Arial" w:cs="Arial"/>
          <w:sz w:val="22"/>
          <w:szCs w:val="22"/>
        </w:rPr>
        <w:t xml:space="preserve"> is currently developing its in-house IT team although there might be a need to hire an IT manager with a formal IT training since this role is being assumed by a technical person who is concurrently doing account management and business development.</w:t>
      </w:r>
    </w:p>
    <w:p w14:paraId="2F825F66" w14:textId="77777777" w:rsidR="00301C33" w:rsidRDefault="00301C33" w:rsidP="00EE08C2">
      <w:pPr>
        <w:spacing w:line="360" w:lineRule="auto"/>
        <w:rPr>
          <w:rFonts w:ascii="Arial" w:hAnsi="Arial" w:cs="Arial"/>
          <w:sz w:val="22"/>
          <w:szCs w:val="22"/>
        </w:rPr>
      </w:pPr>
    </w:p>
    <w:p w14:paraId="697348CB" w14:textId="25088A97" w:rsidR="003C04ED" w:rsidRDefault="003C04ED" w:rsidP="00EE08C2">
      <w:pPr>
        <w:spacing w:line="360" w:lineRule="auto"/>
        <w:rPr>
          <w:rFonts w:ascii="Arial" w:hAnsi="Arial" w:cs="Arial"/>
          <w:b/>
          <w:sz w:val="22"/>
          <w:szCs w:val="22"/>
          <w:u w:val="single"/>
        </w:rPr>
      </w:pPr>
      <w:r w:rsidRPr="003C04ED">
        <w:rPr>
          <w:rFonts w:ascii="Arial" w:hAnsi="Arial" w:cs="Arial"/>
          <w:b/>
          <w:sz w:val="22"/>
          <w:szCs w:val="22"/>
          <w:u w:val="single"/>
        </w:rPr>
        <w:t>Technology and Information Systems</w:t>
      </w:r>
    </w:p>
    <w:p w14:paraId="53B99341" w14:textId="77777777" w:rsidR="003C04ED" w:rsidRDefault="003C04ED" w:rsidP="00EE08C2">
      <w:pPr>
        <w:spacing w:line="360" w:lineRule="auto"/>
        <w:rPr>
          <w:rFonts w:ascii="Arial" w:hAnsi="Arial" w:cs="Arial"/>
          <w:b/>
          <w:sz w:val="22"/>
          <w:szCs w:val="22"/>
          <w:u w:val="single"/>
        </w:rPr>
      </w:pPr>
    </w:p>
    <w:p w14:paraId="07277546" w14:textId="0659DABA" w:rsidR="00515F02" w:rsidRPr="00515F02" w:rsidRDefault="00515F02" w:rsidP="00515F02">
      <w:pPr>
        <w:spacing w:line="360" w:lineRule="auto"/>
        <w:ind w:firstLine="720"/>
        <w:rPr>
          <w:rFonts w:ascii="Arial" w:hAnsi="Arial" w:cs="Arial"/>
          <w:sz w:val="22"/>
          <w:szCs w:val="22"/>
        </w:rPr>
      </w:pPr>
      <w:r w:rsidRPr="00515F02">
        <w:rPr>
          <w:rFonts w:ascii="Arial" w:hAnsi="Arial" w:cs="Arial"/>
          <w:sz w:val="22"/>
          <w:szCs w:val="22"/>
        </w:rPr>
        <w:t xml:space="preserve">For </w:t>
      </w:r>
      <w:r w:rsidR="005E2655">
        <w:rPr>
          <w:rFonts w:ascii="Arial" w:hAnsi="Arial" w:cs="Arial"/>
          <w:sz w:val="22"/>
          <w:szCs w:val="22"/>
        </w:rPr>
        <w:t xml:space="preserve">the Company’s </w:t>
      </w:r>
      <w:r w:rsidRPr="00515F02">
        <w:rPr>
          <w:rFonts w:ascii="Arial" w:hAnsi="Arial" w:cs="Arial"/>
          <w:sz w:val="22"/>
          <w:szCs w:val="22"/>
        </w:rPr>
        <w:t xml:space="preserve">current service offering and purpose, the present technology support is adequate and somehow competitive but </w:t>
      </w:r>
      <w:r w:rsidR="005E2655">
        <w:rPr>
          <w:rFonts w:ascii="Arial" w:hAnsi="Arial" w:cs="Arial"/>
          <w:sz w:val="22"/>
          <w:szCs w:val="22"/>
        </w:rPr>
        <w:t xml:space="preserve">this </w:t>
      </w:r>
      <w:r w:rsidRPr="00515F02">
        <w:rPr>
          <w:rFonts w:ascii="Arial" w:hAnsi="Arial" w:cs="Arial"/>
          <w:sz w:val="22"/>
          <w:szCs w:val="22"/>
        </w:rPr>
        <w:t>can be improved.  There is already increasing clamor of more accessibility of information (information sharing) as well as more stringent security to protect data confidentiality and data redundancy.  If Solutions can address this in the near future, this could be used as a differentiation strategy.</w:t>
      </w:r>
    </w:p>
    <w:p w14:paraId="1152FAA2" w14:textId="77777777" w:rsidR="003C04ED" w:rsidRDefault="003C04ED" w:rsidP="00EE08C2">
      <w:pPr>
        <w:spacing w:line="360" w:lineRule="auto"/>
        <w:rPr>
          <w:rFonts w:ascii="Arial" w:hAnsi="Arial" w:cs="Arial"/>
          <w:sz w:val="22"/>
          <w:szCs w:val="22"/>
        </w:rPr>
      </w:pPr>
    </w:p>
    <w:p w14:paraId="77474D17" w14:textId="5A8A9250" w:rsidR="005E2655" w:rsidRDefault="005E2655" w:rsidP="005E2655">
      <w:pPr>
        <w:spacing w:line="360" w:lineRule="auto"/>
        <w:ind w:firstLine="720"/>
        <w:rPr>
          <w:rFonts w:ascii="Arial" w:hAnsi="Arial" w:cs="Arial"/>
          <w:sz w:val="22"/>
          <w:szCs w:val="22"/>
        </w:rPr>
      </w:pPr>
      <w:r w:rsidRPr="005E2655">
        <w:rPr>
          <w:rFonts w:ascii="Arial" w:hAnsi="Arial" w:cs="Arial"/>
          <w:sz w:val="22"/>
          <w:szCs w:val="22"/>
        </w:rPr>
        <w:t xml:space="preserve">In terms of budgeting and forecasting, the current sales reporting system is being used </w:t>
      </w:r>
      <w:r>
        <w:rPr>
          <w:rFonts w:ascii="Arial" w:hAnsi="Arial" w:cs="Arial"/>
          <w:sz w:val="22"/>
          <w:szCs w:val="22"/>
        </w:rPr>
        <w:t xml:space="preserve">by managers to crunch actual sales data (amount and timing per account) </w:t>
      </w:r>
      <w:r w:rsidRPr="005E2655">
        <w:rPr>
          <w:rFonts w:ascii="Arial" w:hAnsi="Arial" w:cs="Arial"/>
          <w:sz w:val="22"/>
          <w:szCs w:val="22"/>
        </w:rPr>
        <w:t>but other information needed to put in details are crunched separately from different and separate monitoring tools (outside the current information system).  This has to be integrated in the future.</w:t>
      </w:r>
    </w:p>
    <w:p w14:paraId="2BF6E841" w14:textId="77777777" w:rsidR="003B694F" w:rsidRDefault="003B694F" w:rsidP="005E2655">
      <w:pPr>
        <w:spacing w:line="360" w:lineRule="auto"/>
        <w:ind w:firstLine="720"/>
        <w:rPr>
          <w:rFonts w:ascii="Arial" w:hAnsi="Arial" w:cs="Arial"/>
          <w:sz w:val="22"/>
          <w:szCs w:val="22"/>
        </w:rPr>
      </w:pPr>
    </w:p>
    <w:p w14:paraId="108B08C6" w14:textId="2C67DC77" w:rsidR="003B694F" w:rsidRPr="003B694F" w:rsidRDefault="003B694F" w:rsidP="003B694F">
      <w:pPr>
        <w:spacing w:line="360" w:lineRule="auto"/>
        <w:ind w:firstLine="720"/>
        <w:rPr>
          <w:rFonts w:ascii="Arial" w:hAnsi="Arial" w:cs="Arial"/>
          <w:sz w:val="22"/>
          <w:szCs w:val="22"/>
        </w:rPr>
      </w:pPr>
      <w:r w:rsidRPr="003B694F">
        <w:rPr>
          <w:rFonts w:ascii="Arial" w:hAnsi="Arial" w:cs="Arial"/>
          <w:sz w:val="22"/>
          <w:szCs w:val="22"/>
        </w:rPr>
        <w:t xml:space="preserve">Sales data (invoicing and payment) </w:t>
      </w:r>
      <w:r>
        <w:rPr>
          <w:rFonts w:ascii="Arial" w:hAnsi="Arial" w:cs="Arial"/>
          <w:sz w:val="22"/>
          <w:szCs w:val="22"/>
        </w:rPr>
        <w:t xml:space="preserve">are recorded </w:t>
      </w:r>
      <w:r w:rsidRPr="003B694F">
        <w:rPr>
          <w:rFonts w:ascii="Arial" w:hAnsi="Arial" w:cs="Arial"/>
          <w:sz w:val="22"/>
          <w:szCs w:val="22"/>
        </w:rPr>
        <w:t xml:space="preserve">as </w:t>
      </w:r>
      <w:r>
        <w:rPr>
          <w:rFonts w:ascii="Arial" w:hAnsi="Arial" w:cs="Arial"/>
          <w:sz w:val="22"/>
          <w:szCs w:val="22"/>
        </w:rPr>
        <w:t>they come</w:t>
      </w:r>
      <w:r w:rsidRPr="003B694F">
        <w:rPr>
          <w:rFonts w:ascii="Arial" w:hAnsi="Arial" w:cs="Arial"/>
          <w:sz w:val="22"/>
          <w:szCs w:val="22"/>
        </w:rPr>
        <w:t>.  Solutions may need to review the operations and might need to consider batch updating if and when the volume requires this.</w:t>
      </w:r>
    </w:p>
    <w:p w14:paraId="40DC435C" w14:textId="77777777" w:rsidR="003B694F" w:rsidRPr="003B694F" w:rsidRDefault="003B694F" w:rsidP="003B694F">
      <w:pPr>
        <w:spacing w:line="360" w:lineRule="auto"/>
        <w:ind w:firstLine="720"/>
        <w:rPr>
          <w:rFonts w:ascii="Arial" w:hAnsi="Arial" w:cs="Arial"/>
          <w:sz w:val="22"/>
          <w:szCs w:val="22"/>
        </w:rPr>
      </w:pPr>
    </w:p>
    <w:p w14:paraId="3A38CCCC" w14:textId="440FA5AC" w:rsidR="003B694F" w:rsidRDefault="003B694F" w:rsidP="003B694F">
      <w:pPr>
        <w:spacing w:line="360" w:lineRule="auto"/>
        <w:ind w:firstLine="720"/>
        <w:rPr>
          <w:rFonts w:ascii="Arial" w:hAnsi="Arial" w:cs="Arial"/>
          <w:sz w:val="22"/>
          <w:szCs w:val="22"/>
        </w:rPr>
      </w:pPr>
      <w:r w:rsidRPr="003B694F">
        <w:rPr>
          <w:rFonts w:ascii="Arial" w:hAnsi="Arial" w:cs="Arial"/>
          <w:sz w:val="22"/>
          <w:szCs w:val="22"/>
        </w:rPr>
        <w:t>Other information like client and supplier information are updated (in the database) only during special occasions when gifts are sent out to the key contact personnel.  Regular update is done separately by the Account Management people in their own client information sheets.</w:t>
      </w:r>
      <w:r>
        <w:rPr>
          <w:rFonts w:ascii="Arial" w:hAnsi="Arial" w:cs="Arial"/>
          <w:sz w:val="22"/>
          <w:szCs w:val="22"/>
        </w:rPr>
        <w:t xml:space="preserve"> </w:t>
      </w:r>
      <w:r w:rsidRPr="003B694F">
        <w:rPr>
          <w:rFonts w:ascii="Arial" w:hAnsi="Arial" w:cs="Arial"/>
          <w:sz w:val="22"/>
          <w:szCs w:val="22"/>
        </w:rPr>
        <w:t xml:space="preserve">Concerns about </w:t>
      </w:r>
      <w:r>
        <w:rPr>
          <w:rFonts w:ascii="Arial" w:hAnsi="Arial" w:cs="Arial"/>
          <w:sz w:val="22"/>
          <w:szCs w:val="22"/>
        </w:rPr>
        <w:t xml:space="preserve">the scope of information being </w:t>
      </w:r>
      <w:r w:rsidRPr="003B694F">
        <w:rPr>
          <w:rFonts w:ascii="Arial" w:hAnsi="Arial" w:cs="Arial"/>
          <w:sz w:val="22"/>
          <w:szCs w:val="22"/>
        </w:rPr>
        <w:t xml:space="preserve">captured by the information system </w:t>
      </w:r>
      <w:r>
        <w:rPr>
          <w:rFonts w:ascii="Arial" w:hAnsi="Arial" w:cs="Arial"/>
          <w:sz w:val="22"/>
          <w:szCs w:val="22"/>
        </w:rPr>
        <w:t xml:space="preserve">and the timing are </w:t>
      </w:r>
      <w:r w:rsidRPr="003B694F">
        <w:rPr>
          <w:rFonts w:ascii="Arial" w:hAnsi="Arial" w:cs="Arial"/>
          <w:sz w:val="22"/>
          <w:szCs w:val="22"/>
        </w:rPr>
        <w:t>discussed during the operations meeting where all functional managers attend.</w:t>
      </w:r>
    </w:p>
    <w:p w14:paraId="4028C62C" w14:textId="77777777" w:rsidR="005E2655" w:rsidRDefault="005E2655" w:rsidP="00EE08C2">
      <w:pPr>
        <w:spacing w:line="360" w:lineRule="auto"/>
        <w:rPr>
          <w:rFonts w:ascii="Arial" w:hAnsi="Arial" w:cs="Arial"/>
          <w:sz w:val="22"/>
          <w:szCs w:val="22"/>
        </w:rPr>
      </w:pPr>
    </w:p>
    <w:p w14:paraId="4E1D1640" w14:textId="48FE0ECC" w:rsidR="003B694F" w:rsidRDefault="003B694F" w:rsidP="00EE08C2">
      <w:pPr>
        <w:spacing w:line="360" w:lineRule="auto"/>
        <w:rPr>
          <w:rFonts w:ascii="Arial" w:hAnsi="Arial" w:cs="Arial"/>
          <w:sz w:val="22"/>
          <w:szCs w:val="22"/>
        </w:rPr>
      </w:pPr>
      <w:r>
        <w:rPr>
          <w:rFonts w:ascii="Arial" w:hAnsi="Arial" w:cs="Arial"/>
          <w:sz w:val="22"/>
          <w:szCs w:val="22"/>
        </w:rPr>
        <w:tab/>
        <w:t xml:space="preserve">Currently, the information systems were </w:t>
      </w:r>
      <w:r w:rsidRPr="003B694F">
        <w:rPr>
          <w:rFonts w:ascii="Arial" w:hAnsi="Arial" w:cs="Arial"/>
          <w:sz w:val="22"/>
          <w:szCs w:val="22"/>
        </w:rPr>
        <w:t xml:space="preserve">designed </w:t>
      </w:r>
      <w:r>
        <w:rPr>
          <w:rFonts w:ascii="Arial" w:hAnsi="Arial" w:cs="Arial"/>
          <w:sz w:val="22"/>
          <w:szCs w:val="22"/>
        </w:rPr>
        <w:t xml:space="preserve">as solution to speed up </w:t>
      </w:r>
      <w:r w:rsidRPr="003B694F">
        <w:rPr>
          <w:rFonts w:ascii="Arial" w:hAnsi="Arial" w:cs="Arial"/>
          <w:sz w:val="22"/>
          <w:szCs w:val="22"/>
        </w:rPr>
        <w:t>transaction</w:t>
      </w:r>
      <w:r>
        <w:rPr>
          <w:rFonts w:ascii="Arial" w:hAnsi="Arial" w:cs="Arial"/>
          <w:sz w:val="22"/>
          <w:szCs w:val="22"/>
        </w:rPr>
        <w:t xml:space="preserve">s.  </w:t>
      </w:r>
      <w:r w:rsidRPr="003B694F">
        <w:rPr>
          <w:rFonts w:ascii="Arial" w:hAnsi="Arial" w:cs="Arial"/>
          <w:sz w:val="22"/>
          <w:szCs w:val="22"/>
        </w:rPr>
        <w:t xml:space="preserve">Majority of the users of the information system are on the clerical level.  </w:t>
      </w:r>
      <w:r>
        <w:rPr>
          <w:rFonts w:ascii="Arial" w:hAnsi="Arial" w:cs="Arial"/>
          <w:sz w:val="22"/>
          <w:szCs w:val="22"/>
        </w:rPr>
        <w:t>Reports generated by the system are used by supervisors and managers.  However, the system’</w:t>
      </w:r>
      <w:r w:rsidR="009E1CBC">
        <w:rPr>
          <w:rFonts w:ascii="Arial" w:hAnsi="Arial" w:cs="Arial"/>
          <w:sz w:val="22"/>
          <w:szCs w:val="22"/>
        </w:rPr>
        <w:t>s capabi</w:t>
      </w:r>
      <w:r>
        <w:rPr>
          <w:rFonts w:ascii="Arial" w:hAnsi="Arial" w:cs="Arial"/>
          <w:sz w:val="22"/>
          <w:szCs w:val="22"/>
        </w:rPr>
        <w:t xml:space="preserve">lities should be enhanced based on the </w:t>
      </w:r>
      <w:r w:rsidR="009E1CBC">
        <w:rPr>
          <w:rFonts w:ascii="Arial" w:hAnsi="Arial" w:cs="Arial"/>
          <w:sz w:val="22"/>
          <w:szCs w:val="22"/>
        </w:rPr>
        <w:t xml:space="preserve">changing requirements of customers which demand for more transparent and available data with access to reports and some analytics.  </w:t>
      </w:r>
      <w:r w:rsidRPr="003B694F">
        <w:rPr>
          <w:rFonts w:ascii="Arial" w:hAnsi="Arial" w:cs="Arial"/>
          <w:sz w:val="22"/>
          <w:szCs w:val="22"/>
        </w:rPr>
        <w:t xml:space="preserve">Based on </w:t>
      </w:r>
      <w:r>
        <w:rPr>
          <w:rFonts w:ascii="Arial" w:hAnsi="Arial" w:cs="Arial"/>
          <w:sz w:val="22"/>
          <w:szCs w:val="22"/>
        </w:rPr>
        <w:t>client feedback</w:t>
      </w:r>
      <w:r w:rsidRPr="003B694F">
        <w:rPr>
          <w:rFonts w:ascii="Arial" w:hAnsi="Arial" w:cs="Arial"/>
          <w:sz w:val="22"/>
          <w:szCs w:val="22"/>
        </w:rPr>
        <w:t>, Solutions is able to glean at the technology support that is being offered by the competition to the market</w:t>
      </w:r>
      <w:r>
        <w:rPr>
          <w:rFonts w:ascii="Arial" w:hAnsi="Arial" w:cs="Arial"/>
          <w:sz w:val="22"/>
          <w:szCs w:val="22"/>
        </w:rPr>
        <w:t xml:space="preserve"> vis-à-vis current requirements of the client</w:t>
      </w:r>
      <w:r w:rsidRPr="003B694F">
        <w:rPr>
          <w:rFonts w:ascii="Arial" w:hAnsi="Arial" w:cs="Arial"/>
          <w:sz w:val="22"/>
          <w:szCs w:val="22"/>
        </w:rPr>
        <w:t xml:space="preserve">.  Most of those capable to </w:t>
      </w:r>
      <w:r>
        <w:rPr>
          <w:rFonts w:ascii="Arial" w:hAnsi="Arial" w:cs="Arial"/>
          <w:sz w:val="22"/>
          <w:szCs w:val="22"/>
        </w:rPr>
        <w:t>offer more sophisticated automated solutions</w:t>
      </w:r>
      <w:r w:rsidRPr="003B694F">
        <w:rPr>
          <w:rFonts w:ascii="Arial" w:hAnsi="Arial" w:cs="Arial"/>
          <w:sz w:val="22"/>
          <w:szCs w:val="22"/>
        </w:rPr>
        <w:t>, however, are global players</w:t>
      </w:r>
      <w:r>
        <w:rPr>
          <w:rFonts w:ascii="Arial" w:hAnsi="Arial" w:cs="Arial"/>
          <w:sz w:val="22"/>
          <w:szCs w:val="22"/>
        </w:rPr>
        <w:t>. They obtain the IT</w:t>
      </w:r>
      <w:r w:rsidRPr="003B694F">
        <w:rPr>
          <w:rFonts w:ascii="Arial" w:hAnsi="Arial" w:cs="Arial"/>
          <w:sz w:val="22"/>
          <w:szCs w:val="22"/>
        </w:rPr>
        <w:t xml:space="preserve"> tools from their global partners.</w:t>
      </w:r>
      <w:r>
        <w:rPr>
          <w:rFonts w:ascii="Arial" w:hAnsi="Arial" w:cs="Arial"/>
          <w:sz w:val="22"/>
          <w:szCs w:val="22"/>
        </w:rPr>
        <w:t xml:space="preserve">  However, local players may also develop their own solution. </w:t>
      </w:r>
    </w:p>
    <w:p w14:paraId="27539F90" w14:textId="77777777" w:rsidR="003B694F" w:rsidRDefault="003B694F" w:rsidP="00EE08C2">
      <w:pPr>
        <w:spacing w:line="360" w:lineRule="auto"/>
        <w:rPr>
          <w:rFonts w:ascii="Arial" w:hAnsi="Arial" w:cs="Arial"/>
          <w:sz w:val="22"/>
          <w:szCs w:val="22"/>
        </w:rPr>
      </w:pPr>
    </w:p>
    <w:p w14:paraId="3AE2F5AF" w14:textId="1B1E58F3" w:rsidR="003B694F" w:rsidRDefault="003B694F" w:rsidP="003B694F">
      <w:pPr>
        <w:spacing w:line="360" w:lineRule="auto"/>
        <w:ind w:firstLine="720"/>
        <w:rPr>
          <w:rFonts w:ascii="Arial" w:hAnsi="Arial" w:cs="Arial"/>
          <w:sz w:val="22"/>
          <w:szCs w:val="22"/>
        </w:rPr>
      </w:pPr>
      <w:r>
        <w:rPr>
          <w:rFonts w:ascii="Arial" w:hAnsi="Arial" w:cs="Arial"/>
          <w:sz w:val="22"/>
          <w:szCs w:val="22"/>
        </w:rPr>
        <w:t xml:space="preserve">As discussed in previous sections, there is no dedicated Chief Information Officer as this </w:t>
      </w:r>
      <w:r w:rsidRPr="003B694F">
        <w:rPr>
          <w:rFonts w:ascii="Arial" w:hAnsi="Arial" w:cs="Arial"/>
          <w:sz w:val="22"/>
          <w:szCs w:val="22"/>
        </w:rPr>
        <w:t>role is assigned to one manager with other functions.  Th</w:t>
      </w:r>
      <w:r>
        <w:rPr>
          <w:rFonts w:ascii="Arial" w:hAnsi="Arial" w:cs="Arial"/>
          <w:sz w:val="22"/>
          <w:szCs w:val="22"/>
        </w:rPr>
        <w:t>is has to be addressed in the near future especially when the Company decides for more sophisticated information technology systems to support its operations and service offerings.</w:t>
      </w:r>
    </w:p>
    <w:p w14:paraId="48FED197" w14:textId="77777777" w:rsidR="003B694F" w:rsidRPr="00515F02" w:rsidRDefault="003B694F" w:rsidP="003B694F">
      <w:pPr>
        <w:spacing w:line="360" w:lineRule="auto"/>
        <w:ind w:firstLine="720"/>
        <w:rPr>
          <w:rFonts w:ascii="Arial" w:hAnsi="Arial" w:cs="Arial"/>
          <w:sz w:val="22"/>
          <w:szCs w:val="22"/>
        </w:rPr>
      </w:pPr>
    </w:p>
    <w:p w14:paraId="63AF8551" w14:textId="5F3FE994" w:rsidR="006B3146" w:rsidRDefault="00B71205" w:rsidP="006B3146">
      <w:pPr>
        <w:pStyle w:val="ListParagraph"/>
        <w:numPr>
          <w:ilvl w:val="1"/>
          <w:numId w:val="2"/>
        </w:numPr>
        <w:spacing w:line="360" w:lineRule="auto"/>
        <w:rPr>
          <w:rFonts w:ascii="Arial" w:hAnsi="Arial" w:cs="Arial"/>
          <w:b/>
          <w:sz w:val="22"/>
          <w:szCs w:val="22"/>
        </w:rPr>
      </w:pPr>
      <w:r w:rsidRPr="006B3146">
        <w:rPr>
          <w:rFonts w:ascii="Arial" w:hAnsi="Arial" w:cs="Arial"/>
          <w:b/>
          <w:sz w:val="22"/>
          <w:szCs w:val="22"/>
        </w:rPr>
        <w:t xml:space="preserve">Key Financial Ratio Analysis </w:t>
      </w:r>
    </w:p>
    <w:p w14:paraId="5062AC74" w14:textId="3FE2E1A3" w:rsidR="008855BF" w:rsidRDefault="008855BF" w:rsidP="008855BF">
      <w:pPr>
        <w:pStyle w:val="ListParagraph"/>
        <w:numPr>
          <w:ilvl w:val="2"/>
          <w:numId w:val="2"/>
        </w:numPr>
        <w:spacing w:line="360" w:lineRule="auto"/>
        <w:rPr>
          <w:rFonts w:ascii="Arial" w:hAnsi="Arial" w:cs="Arial"/>
          <w:b/>
          <w:sz w:val="22"/>
          <w:szCs w:val="22"/>
        </w:rPr>
      </w:pPr>
      <w:r>
        <w:rPr>
          <w:rFonts w:ascii="Arial" w:hAnsi="Arial" w:cs="Arial"/>
          <w:b/>
          <w:sz w:val="22"/>
          <w:szCs w:val="22"/>
        </w:rPr>
        <w:t>Liquidity Ratios</w:t>
      </w:r>
    </w:p>
    <w:p w14:paraId="7D26F540" w14:textId="77777777" w:rsidR="00CE1087" w:rsidRDefault="00CE1087" w:rsidP="00352F64">
      <w:pPr>
        <w:pStyle w:val="ListParagraph"/>
        <w:spacing w:line="360" w:lineRule="auto"/>
        <w:ind w:left="1224"/>
        <w:rPr>
          <w:rFonts w:ascii="Arial" w:hAnsi="Arial" w:cs="Arial"/>
          <w:b/>
          <w:sz w:val="22"/>
          <w:szCs w:val="22"/>
        </w:rPr>
      </w:pPr>
    </w:p>
    <w:p w14:paraId="5A39C3D6" w14:textId="4CE06DA9" w:rsidR="00352F64" w:rsidRDefault="00CE1087" w:rsidP="00352F64">
      <w:pPr>
        <w:pStyle w:val="ListParagraph"/>
        <w:spacing w:line="360" w:lineRule="auto"/>
        <w:ind w:left="1224"/>
        <w:rPr>
          <w:rFonts w:ascii="Arial" w:hAnsi="Arial" w:cs="Arial"/>
          <w:b/>
          <w:sz w:val="22"/>
          <w:szCs w:val="22"/>
        </w:rPr>
      </w:pPr>
      <w:r>
        <w:rPr>
          <w:rFonts w:ascii="Arial" w:hAnsi="Arial" w:cs="Arial"/>
          <w:b/>
          <w:sz w:val="22"/>
          <w:szCs w:val="22"/>
        </w:rPr>
        <w:t>Table 5.5 Liquidity Ratios of Solutions and Key Competitors</w:t>
      </w:r>
    </w:p>
    <w:tbl>
      <w:tblPr>
        <w:tblW w:w="1017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1240"/>
        <w:gridCol w:w="1240"/>
        <w:gridCol w:w="1240"/>
        <w:gridCol w:w="1530"/>
        <w:gridCol w:w="1080"/>
      </w:tblGrid>
      <w:tr w:rsidR="00CE1087" w:rsidRPr="00CE1087" w14:paraId="78AFB8B2" w14:textId="77777777" w:rsidTr="00CE1087">
        <w:trPr>
          <w:trHeight w:val="600"/>
          <w:jc w:val="center"/>
        </w:trPr>
        <w:tc>
          <w:tcPr>
            <w:tcW w:w="960" w:type="dxa"/>
            <w:shd w:val="clear" w:color="auto" w:fill="auto"/>
            <w:hideMark/>
          </w:tcPr>
          <w:p w14:paraId="0097147D" w14:textId="77777777" w:rsidR="00CE1087" w:rsidRPr="00CE1087" w:rsidRDefault="00CE1087" w:rsidP="00CE1087">
            <w:pPr>
              <w:rPr>
                <w:rFonts w:ascii="Arial" w:eastAsia="Times New Roman" w:hAnsi="Arial" w:cs="Arial"/>
                <w:color w:val="000000"/>
                <w:sz w:val="22"/>
                <w:szCs w:val="22"/>
                <w:lang w:val="en-PH" w:eastAsia="en-PH"/>
              </w:rPr>
            </w:pPr>
          </w:p>
        </w:tc>
        <w:tc>
          <w:tcPr>
            <w:tcW w:w="2880" w:type="dxa"/>
            <w:gridSpan w:val="3"/>
            <w:shd w:val="clear" w:color="auto" w:fill="auto"/>
            <w:hideMark/>
          </w:tcPr>
          <w:p w14:paraId="3EF9A09B"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Solutions</w:t>
            </w:r>
          </w:p>
        </w:tc>
        <w:tc>
          <w:tcPr>
            <w:tcW w:w="3720" w:type="dxa"/>
            <w:gridSpan w:val="3"/>
            <w:shd w:val="clear" w:color="auto" w:fill="auto"/>
            <w:hideMark/>
          </w:tcPr>
          <w:p w14:paraId="09932B32"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Key Competitors</w:t>
            </w:r>
          </w:p>
        </w:tc>
        <w:tc>
          <w:tcPr>
            <w:tcW w:w="1530" w:type="dxa"/>
            <w:shd w:val="clear" w:color="auto" w:fill="auto"/>
            <w:hideMark/>
          </w:tcPr>
          <w:p w14:paraId="6DECCFF7"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Key Competitor's Ave.</w:t>
            </w:r>
          </w:p>
        </w:tc>
        <w:tc>
          <w:tcPr>
            <w:tcW w:w="1080" w:type="dxa"/>
            <w:shd w:val="clear" w:color="auto" w:fill="auto"/>
            <w:hideMark/>
          </w:tcPr>
          <w:p w14:paraId="30F3166A"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Industry Ave.*</w:t>
            </w:r>
          </w:p>
        </w:tc>
      </w:tr>
      <w:tr w:rsidR="00CE1087" w:rsidRPr="00CE1087" w14:paraId="586DD11C" w14:textId="77777777" w:rsidTr="00CE1087">
        <w:trPr>
          <w:trHeight w:val="431"/>
          <w:jc w:val="center"/>
        </w:trPr>
        <w:tc>
          <w:tcPr>
            <w:tcW w:w="960" w:type="dxa"/>
            <w:shd w:val="clear" w:color="auto" w:fill="auto"/>
            <w:noWrap/>
            <w:vAlign w:val="bottom"/>
            <w:hideMark/>
          </w:tcPr>
          <w:p w14:paraId="084D7CDA" w14:textId="77777777" w:rsidR="00CE1087" w:rsidRPr="00CE1087" w:rsidRDefault="00CE1087" w:rsidP="00CE1087">
            <w:pPr>
              <w:rPr>
                <w:rFonts w:ascii="Arial" w:eastAsia="Times New Roman" w:hAnsi="Arial" w:cs="Arial"/>
                <w:color w:val="000000"/>
                <w:sz w:val="22"/>
                <w:szCs w:val="22"/>
                <w:lang w:val="en-PH" w:eastAsia="en-PH"/>
              </w:rPr>
            </w:pPr>
          </w:p>
        </w:tc>
        <w:tc>
          <w:tcPr>
            <w:tcW w:w="960" w:type="dxa"/>
            <w:shd w:val="clear" w:color="auto" w:fill="auto"/>
            <w:hideMark/>
          </w:tcPr>
          <w:p w14:paraId="1FBB7829"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2012</w:t>
            </w:r>
          </w:p>
        </w:tc>
        <w:tc>
          <w:tcPr>
            <w:tcW w:w="960" w:type="dxa"/>
            <w:shd w:val="clear" w:color="auto" w:fill="auto"/>
            <w:hideMark/>
          </w:tcPr>
          <w:p w14:paraId="75FD82E0"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2011</w:t>
            </w:r>
          </w:p>
        </w:tc>
        <w:tc>
          <w:tcPr>
            <w:tcW w:w="960" w:type="dxa"/>
            <w:shd w:val="clear" w:color="auto" w:fill="auto"/>
            <w:hideMark/>
          </w:tcPr>
          <w:p w14:paraId="1992BE3E"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2010</w:t>
            </w:r>
          </w:p>
        </w:tc>
        <w:tc>
          <w:tcPr>
            <w:tcW w:w="1240" w:type="dxa"/>
            <w:shd w:val="clear" w:color="auto" w:fill="auto"/>
            <w:hideMark/>
          </w:tcPr>
          <w:p w14:paraId="2D991589" w14:textId="77777777" w:rsidR="00CE1087" w:rsidRPr="00CE1087" w:rsidRDefault="00CE1087" w:rsidP="00CE1087">
            <w:pPr>
              <w:jc w:val="center"/>
              <w:rPr>
                <w:rFonts w:ascii="Arial" w:eastAsia="Times New Roman" w:hAnsi="Arial" w:cs="Arial"/>
                <w:color w:val="000000"/>
                <w:sz w:val="22"/>
                <w:szCs w:val="22"/>
                <w:lang w:val="en-PH" w:eastAsia="en-PH"/>
              </w:rPr>
            </w:pPr>
            <w:proofErr w:type="spellStart"/>
            <w:r w:rsidRPr="00CE1087">
              <w:rPr>
                <w:rFonts w:ascii="Arial" w:eastAsia="Times New Roman" w:hAnsi="Arial" w:cs="Arial"/>
                <w:color w:val="000000"/>
                <w:sz w:val="22"/>
                <w:szCs w:val="22"/>
                <w:lang w:val="en-PH" w:eastAsia="en-PH"/>
              </w:rPr>
              <w:t>Gotuaco</w:t>
            </w:r>
            <w:proofErr w:type="spellEnd"/>
            <w:r w:rsidRPr="00CE1087">
              <w:rPr>
                <w:rFonts w:ascii="Arial" w:eastAsia="Times New Roman" w:hAnsi="Arial" w:cs="Arial"/>
                <w:color w:val="000000"/>
                <w:sz w:val="22"/>
                <w:szCs w:val="22"/>
                <w:lang w:val="en-PH" w:eastAsia="en-PH"/>
              </w:rPr>
              <w:t xml:space="preserve"> (2012)</w:t>
            </w:r>
          </w:p>
        </w:tc>
        <w:tc>
          <w:tcPr>
            <w:tcW w:w="1240" w:type="dxa"/>
            <w:shd w:val="clear" w:color="auto" w:fill="auto"/>
            <w:hideMark/>
          </w:tcPr>
          <w:p w14:paraId="64DBE768" w14:textId="77777777" w:rsidR="00CE1087" w:rsidRPr="00CE1087" w:rsidRDefault="00CE1087" w:rsidP="00CE1087">
            <w:pPr>
              <w:jc w:val="center"/>
              <w:rPr>
                <w:rFonts w:ascii="Arial" w:eastAsia="Times New Roman" w:hAnsi="Arial" w:cs="Arial"/>
                <w:color w:val="000000"/>
                <w:sz w:val="22"/>
                <w:szCs w:val="22"/>
                <w:lang w:val="en-PH" w:eastAsia="en-PH"/>
              </w:rPr>
            </w:pPr>
            <w:proofErr w:type="spellStart"/>
            <w:r w:rsidRPr="00CE1087">
              <w:rPr>
                <w:rFonts w:ascii="Arial" w:eastAsia="Times New Roman" w:hAnsi="Arial" w:cs="Arial"/>
                <w:color w:val="000000"/>
                <w:sz w:val="22"/>
                <w:szCs w:val="22"/>
                <w:lang w:val="en-PH" w:eastAsia="en-PH"/>
              </w:rPr>
              <w:t>Lacson</w:t>
            </w:r>
            <w:proofErr w:type="spellEnd"/>
            <w:r w:rsidRPr="00CE1087">
              <w:rPr>
                <w:rFonts w:ascii="Arial" w:eastAsia="Times New Roman" w:hAnsi="Arial" w:cs="Arial"/>
                <w:color w:val="000000"/>
                <w:sz w:val="22"/>
                <w:szCs w:val="22"/>
                <w:lang w:val="en-PH" w:eastAsia="en-PH"/>
              </w:rPr>
              <w:t xml:space="preserve"> (2012)</w:t>
            </w:r>
          </w:p>
        </w:tc>
        <w:tc>
          <w:tcPr>
            <w:tcW w:w="1240" w:type="dxa"/>
            <w:shd w:val="clear" w:color="auto" w:fill="auto"/>
            <w:hideMark/>
          </w:tcPr>
          <w:p w14:paraId="63497B4A" w14:textId="1C5A212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Howden (2011)</w:t>
            </w:r>
            <w:r>
              <w:rPr>
                <w:rFonts w:ascii="Arial" w:eastAsia="Times New Roman" w:hAnsi="Arial" w:cs="Arial"/>
                <w:color w:val="000000"/>
                <w:sz w:val="22"/>
                <w:szCs w:val="22"/>
                <w:lang w:val="en-PH" w:eastAsia="en-PH"/>
              </w:rPr>
              <w:t>**</w:t>
            </w:r>
          </w:p>
        </w:tc>
        <w:tc>
          <w:tcPr>
            <w:tcW w:w="1530" w:type="dxa"/>
            <w:shd w:val="clear" w:color="auto" w:fill="auto"/>
            <w:hideMark/>
          </w:tcPr>
          <w:p w14:paraId="150B9F0D"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(2011)</w:t>
            </w:r>
          </w:p>
        </w:tc>
        <w:tc>
          <w:tcPr>
            <w:tcW w:w="1080" w:type="dxa"/>
            <w:shd w:val="clear" w:color="auto" w:fill="auto"/>
            <w:hideMark/>
          </w:tcPr>
          <w:p w14:paraId="79E16F0A" w14:textId="77777777" w:rsidR="00CE1087" w:rsidRPr="00CE1087" w:rsidRDefault="00CE1087" w:rsidP="00CE1087">
            <w:pPr>
              <w:jc w:val="cente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(2011)</w:t>
            </w:r>
          </w:p>
        </w:tc>
      </w:tr>
      <w:tr w:rsidR="00CE1087" w:rsidRPr="00CE1087" w14:paraId="7F5A877E" w14:textId="77777777" w:rsidTr="00CE1087">
        <w:trPr>
          <w:trHeight w:val="300"/>
          <w:jc w:val="center"/>
        </w:trPr>
        <w:tc>
          <w:tcPr>
            <w:tcW w:w="960" w:type="dxa"/>
            <w:shd w:val="clear" w:color="auto" w:fill="auto"/>
            <w:noWrap/>
            <w:vAlign w:val="bottom"/>
            <w:hideMark/>
          </w:tcPr>
          <w:p w14:paraId="07FC1064" w14:textId="77777777" w:rsidR="00CE1087" w:rsidRPr="00CE1087" w:rsidRDefault="00CE1087" w:rsidP="00CE1087">
            <w:pP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Current</w:t>
            </w:r>
          </w:p>
        </w:tc>
        <w:tc>
          <w:tcPr>
            <w:tcW w:w="960" w:type="dxa"/>
            <w:shd w:val="clear" w:color="auto" w:fill="auto"/>
            <w:noWrap/>
            <w:vAlign w:val="bottom"/>
            <w:hideMark/>
          </w:tcPr>
          <w:p w14:paraId="6C0D9169"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5.18</w:t>
            </w:r>
          </w:p>
        </w:tc>
        <w:tc>
          <w:tcPr>
            <w:tcW w:w="960" w:type="dxa"/>
            <w:shd w:val="clear" w:color="auto" w:fill="auto"/>
            <w:noWrap/>
            <w:vAlign w:val="bottom"/>
            <w:hideMark/>
          </w:tcPr>
          <w:p w14:paraId="5F90551D"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5.83</w:t>
            </w:r>
          </w:p>
        </w:tc>
        <w:tc>
          <w:tcPr>
            <w:tcW w:w="960" w:type="dxa"/>
            <w:shd w:val="clear" w:color="auto" w:fill="auto"/>
            <w:noWrap/>
            <w:vAlign w:val="bottom"/>
            <w:hideMark/>
          </w:tcPr>
          <w:p w14:paraId="3F1E2FFF"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5.03</w:t>
            </w:r>
          </w:p>
        </w:tc>
        <w:tc>
          <w:tcPr>
            <w:tcW w:w="1240" w:type="dxa"/>
            <w:shd w:val="clear" w:color="auto" w:fill="auto"/>
            <w:noWrap/>
            <w:vAlign w:val="bottom"/>
            <w:hideMark/>
          </w:tcPr>
          <w:p w14:paraId="04242A26"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0.996</w:t>
            </w:r>
          </w:p>
        </w:tc>
        <w:tc>
          <w:tcPr>
            <w:tcW w:w="1240" w:type="dxa"/>
            <w:shd w:val="clear" w:color="auto" w:fill="auto"/>
            <w:noWrap/>
            <w:vAlign w:val="bottom"/>
            <w:hideMark/>
          </w:tcPr>
          <w:p w14:paraId="7A71A57B"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1.23</w:t>
            </w:r>
          </w:p>
        </w:tc>
        <w:tc>
          <w:tcPr>
            <w:tcW w:w="1240" w:type="dxa"/>
            <w:shd w:val="clear" w:color="auto" w:fill="auto"/>
            <w:noWrap/>
            <w:vAlign w:val="bottom"/>
            <w:hideMark/>
          </w:tcPr>
          <w:p w14:paraId="74E649EE"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1.12</w:t>
            </w:r>
          </w:p>
        </w:tc>
        <w:tc>
          <w:tcPr>
            <w:tcW w:w="1530" w:type="dxa"/>
            <w:shd w:val="clear" w:color="auto" w:fill="auto"/>
            <w:noWrap/>
            <w:vAlign w:val="bottom"/>
            <w:hideMark/>
          </w:tcPr>
          <w:p w14:paraId="41AF1F08"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1.09</w:t>
            </w:r>
          </w:p>
        </w:tc>
        <w:tc>
          <w:tcPr>
            <w:tcW w:w="1080" w:type="dxa"/>
            <w:shd w:val="clear" w:color="auto" w:fill="auto"/>
            <w:noWrap/>
            <w:vAlign w:val="bottom"/>
            <w:hideMark/>
          </w:tcPr>
          <w:p w14:paraId="76463B36"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3.86</w:t>
            </w:r>
          </w:p>
        </w:tc>
      </w:tr>
      <w:tr w:rsidR="00CE1087" w:rsidRPr="00CE1087" w14:paraId="2A98F3D3" w14:textId="77777777" w:rsidTr="00CE1087">
        <w:trPr>
          <w:trHeight w:val="300"/>
          <w:jc w:val="center"/>
        </w:trPr>
        <w:tc>
          <w:tcPr>
            <w:tcW w:w="960" w:type="dxa"/>
            <w:shd w:val="clear" w:color="auto" w:fill="auto"/>
            <w:noWrap/>
            <w:vAlign w:val="bottom"/>
            <w:hideMark/>
          </w:tcPr>
          <w:p w14:paraId="4F0CD6CC" w14:textId="77777777" w:rsidR="00CE1087" w:rsidRPr="00CE1087" w:rsidRDefault="00CE1087" w:rsidP="00CE1087">
            <w:pPr>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Quick</w:t>
            </w:r>
          </w:p>
        </w:tc>
        <w:tc>
          <w:tcPr>
            <w:tcW w:w="960" w:type="dxa"/>
            <w:shd w:val="clear" w:color="auto" w:fill="auto"/>
            <w:noWrap/>
            <w:vAlign w:val="bottom"/>
            <w:hideMark/>
          </w:tcPr>
          <w:p w14:paraId="3A992AD9"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4.67</w:t>
            </w:r>
          </w:p>
        </w:tc>
        <w:tc>
          <w:tcPr>
            <w:tcW w:w="960" w:type="dxa"/>
            <w:shd w:val="clear" w:color="auto" w:fill="auto"/>
            <w:noWrap/>
            <w:vAlign w:val="bottom"/>
            <w:hideMark/>
          </w:tcPr>
          <w:p w14:paraId="210D9F66"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4.64</w:t>
            </w:r>
          </w:p>
        </w:tc>
        <w:tc>
          <w:tcPr>
            <w:tcW w:w="960" w:type="dxa"/>
            <w:shd w:val="clear" w:color="auto" w:fill="auto"/>
            <w:noWrap/>
            <w:vAlign w:val="bottom"/>
            <w:hideMark/>
          </w:tcPr>
          <w:p w14:paraId="22A8DA5B"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3.52</w:t>
            </w:r>
          </w:p>
        </w:tc>
        <w:tc>
          <w:tcPr>
            <w:tcW w:w="1240" w:type="dxa"/>
            <w:shd w:val="clear" w:color="auto" w:fill="auto"/>
            <w:noWrap/>
            <w:vAlign w:val="bottom"/>
            <w:hideMark/>
          </w:tcPr>
          <w:p w14:paraId="42CDA7C8"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0.962</w:t>
            </w:r>
          </w:p>
        </w:tc>
        <w:tc>
          <w:tcPr>
            <w:tcW w:w="1240" w:type="dxa"/>
            <w:shd w:val="clear" w:color="auto" w:fill="auto"/>
            <w:noWrap/>
            <w:vAlign w:val="bottom"/>
            <w:hideMark/>
          </w:tcPr>
          <w:p w14:paraId="66AA6B83"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1.21</w:t>
            </w:r>
          </w:p>
        </w:tc>
        <w:tc>
          <w:tcPr>
            <w:tcW w:w="1240" w:type="dxa"/>
            <w:shd w:val="clear" w:color="auto" w:fill="auto"/>
            <w:noWrap/>
            <w:vAlign w:val="bottom"/>
            <w:hideMark/>
          </w:tcPr>
          <w:p w14:paraId="32EB61D9"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0.89</w:t>
            </w:r>
          </w:p>
        </w:tc>
        <w:tc>
          <w:tcPr>
            <w:tcW w:w="1530" w:type="dxa"/>
            <w:shd w:val="clear" w:color="auto" w:fill="auto"/>
            <w:noWrap/>
            <w:vAlign w:val="bottom"/>
            <w:hideMark/>
          </w:tcPr>
          <w:p w14:paraId="0B1592D5"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0.99</w:t>
            </w:r>
          </w:p>
        </w:tc>
        <w:tc>
          <w:tcPr>
            <w:tcW w:w="1080" w:type="dxa"/>
            <w:shd w:val="clear" w:color="auto" w:fill="auto"/>
            <w:noWrap/>
            <w:vAlign w:val="bottom"/>
            <w:hideMark/>
          </w:tcPr>
          <w:p w14:paraId="55AEB66A" w14:textId="77777777" w:rsidR="00CE1087" w:rsidRPr="00CE1087" w:rsidRDefault="00CE1087" w:rsidP="00CE1087">
            <w:pPr>
              <w:jc w:val="right"/>
              <w:rPr>
                <w:rFonts w:ascii="Arial" w:eastAsia="Times New Roman" w:hAnsi="Arial" w:cs="Arial"/>
                <w:color w:val="000000"/>
                <w:sz w:val="22"/>
                <w:szCs w:val="22"/>
                <w:lang w:val="en-PH" w:eastAsia="en-PH"/>
              </w:rPr>
            </w:pPr>
            <w:r w:rsidRPr="00CE1087">
              <w:rPr>
                <w:rFonts w:ascii="Arial" w:eastAsia="Times New Roman" w:hAnsi="Arial" w:cs="Arial"/>
                <w:color w:val="000000"/>
                <w:sz w:val="22"/>
                <w:szCs w:val="22"/>
                <w:lang w:val="en-PH" w:eastAsia="en-PH"/>
              </w:rPr>
              <w:t>1.97</w:t>
            </w:r>
          </w:p>
        </w:tc>
      </w:tr>
    </w:tbl>
    <w:p w14:paraId="40C75217" w14:textId="0AFB68BD" w:rsidR="00CE1087" w:rsidRDefault="00CE1087" w:rsidP="00311FCA">
      <w:pPr>
        <w:pStyle w:val="ListParagraph"/>
        <w:ind w:left="1224"/>
        <w:rPr>
          <w:rFonts w:ascii="Arial" w:hAnsi="Arial" w:cs="Arial"/>
          <w:i/>
          <w:sz w:val="18"/>
          <w:szCs w:val="22"/>
        </w:rPr>
      </w:pPr>
      <w:r>
        <w:rPr>
          <w:rFonts w:ascii="Arial" w:hAnsi="Arial" w:cs="Arial"/>
          <w:i/>
          <w:sz w:val="18"/>
          <w:szCs w:val="22"/>
        </w:rPr>
        <w:t>Notes:</w:t>
      </w:r>
    </w:p>
    <w:p w14:paraId="39A5069C" w14:textId="540E3D28" w:rsidR="00CE1087" w:rsidRDefault="00CE1087" w:rsidP="00311FCA">
      <w:pPr>
        <w:pStyle w:val="ListParagraph"/>
        <w:ind w:left="1224"/>
        <w:rPr>
          <w:rFonts w:ascii="Arial" w:hAnsi="Arial" w:cs="Arial"/>
          <w:i/>
          <w:sz w:val="18"/>
          <w:szCs w:val="22"/>
        </w:rPr>
      </w:pPr>
      <w:r>
        <w:rPr>
          <w:rFonts w:ascii="Arial" w:hAnsi="Arial" w:cs="Arial"/>
          <w:i/>
          <w:sz w:val="18"/>
          <w:szCs w:val="22"/>
        </w:rPr>
        <w:t>*</w:t>
      </w:r>
      <w:r w:rsidRPr="00CE1087">
        <w:t xml:space="preserve"> </w:t>
      </w:r>
      <w:r w:rsidRPr="00CE1087">
        <w:rPr>
          <w:rFonts w:ascii="Arial" w:hAnsi="Arial" w:cs="Arial"/>
          <w:i/>
          <w:sz w:val="18"/>
          <w:szCs w:val="22"/>
        </w:rPr>
        <w:t>Industry Average is based on financials of key competitors and benchmarked competitors (global players) which account for around 40% market shar</w:t>
      </w:r>
      <w:r>
        <w:rPr>
          <w:rFonts w:ascii="Arial" w:hAnsi="Arial" w:cs="Arial"/>
          <w:i/>
          <w:sz w:val="18"/>
          <w:szCs w:val="22"/>
        </w:rPr>
        <w:t>e, weighted by revenues in 2011</w:t>
      </w:r>
    </w:p>
    <w:p w14:paraId="58DBC40F" w14:textId="2E4E4EA2" w:rsidR="00CE1087" w:rsidRPr="00CE1087" w:rsidRDefault="00CE1087" w:rsidP="00311FCA">
      <w:pPr>
        <w:pStyle w:val="ListParagraph"/>
        <w:ind w:left="1224"/>
        <w:rPr>
          <w:rFonts w:ascii="Arial" w:hAnsi="Arial" w:cs="Arial"/>
          <w:i/>
          <w:sz w:val="18"/>
          <w:szCs w:val="22"/>
        </w:rPr>
      </w:pPr>
      <w:r w:rsidRPr="00CE1087">
        <w:rPr>
          <w:rFonts w:ascii="Arial" w:hAnsi="Arial" w:cs="Arial"/>
          <w:i/>
          <w:sz w:val="18"/>
          <w:szCs w:val="22"/>
        </w:rPr>
        <w:t>** 2012 F/S</w:t>
      </w:r>
      <w:r>
        <w:rPr>
          <w:rFonts w:ascii="Arial" w:hAnsi="Arial" w:cs="Arial"/>
          <w:i/>
          <w:sz w:val="18"/>
          <w:szCs w:val="22"/>
        </w:rPr>
        <w:t xml:space="preserve"> of </w:t>
      </w:r>
      <w:proofErr w:type="spellStart"/>
      <w:r>
        <w:rPr>
          <w:rFonts w:ascii="Arial" w:hAnsi="Arial" w:cs="Arial"/>
          <w:i/>
          <w:sz w:val="18"/>
          <w:szCs w:val="22"/>
        </w:rPr>
        <w:t>Howden</w:t>
      </w:r>
      <w:proofErr w:type="spellEnd"/>
      <w:r>
        <w:rPr>
          <w:rFonts w:ascii="Arial" w:hAnsi="Arial" w:cs="Arial"/>
          <w:i/>
          <w:sz w:val="18"/>
          <w:szCs w:val="22"/>
        </w:rPr>
        <w:t xml:space="preserve"> is not yet available</w:t>
      </w:r>
      <w:r w:rsidRPr="00CE1087">
        <w:rPr>
          <w:rFonts w:ascii="Arial" w:hAnsi="Arial" w:cs="Arial"/>
          <w:i/>
          <w:sz w:val="18"/>
          <w:szCs w:val="22"/>
        </w:rPr>
        <w:t xml:space="preserve"> </w:t>
      </w:r>
    </w:p>
    <w:p w14:paraId="5A9B8C16" w14:textId="0628478C" w:rsidR="00CE1087" w:rsidRDefault="007933C6" w:rsidP="007933C6">
      <w:pPr>
        <w:spacing w:line="360" w:lineRule="auto"/>
        <w:ind w:firstLine="720"/>
        <w:rPr>
          <w:rFonts w:ascii="Arial" w:hAnsi="Arial" w:cs="Arial"/>
          <w:sz w:val="22"/>
          <w:szCs w:val="22"/>
        </w:rPr>
      </w:pPr>
      <w:proofErr w:type="gramStart"/>
      <w:r w:rsidRPr="007933C6">
        <w:rPr>
          <w:rFonts w:ascii="Arial" w:hAnsi="Arial" w:cs="Arial"/>
          <w:sz w:val="22"/>
          <w:szCs w:val="22"/>
        </w:rPr>
        <w:lastRenderedPageBreak/>
        <w:t>Solutions is</w:t>
      </w:r>
      <w:proofErr w:type="gramEnd"/>
      <w:r w:rsidRPr="007933C6">
        <w:rPr>
          <w:rFonts w:ascii="Arial" w:hAnsi="Arial" w:cs="Arial"/>
          <w:sz w:val="22"/>
          <w:szCs w:val="22"/>
        </w:rPr>
        <w:t xml:space="preserve"> highly liquid compared to its key competitors and to the rest of the industry.  Overall, the industry seems to have a lot of cash readily available.  </w:t>
      </w:r>
    </w:p>
    <w:p w14:paraId="4882F0E1" w14:textId="77777777" w:rsidR="007933C6" w:rsidRDefault="007933C6" w:rsidP="007933C6">
      <w:pPr>
        <w:spacing w:line="360" w:lineRule="auto"/>
        <w:ind w:firstLine="720"/>
        <w:rPr>
          <w:rFonts w:ascii="Arial" w:hAnsi="Arial" w:cs="Arial"/>
          <w:sz w:val="22"/>
          <w:szCs w:val="22"/>
        </w:rPr>
      </w:pPr>
    </w:p>
    <w:p w14:paraId="2A1CC574" w14:textId="18279086" w:rsidR="007933C6" w:rsidRPr="007933C6" w:rsidRDefault="007933C6" w:rsidP="007933C6">
      <w:pPr>
        <w:spacing w:line="360" w:lineRule="auto"/>
        <w:ind w:firstLine="720"/>
        <w:rPr>
          <w:rFonts w:ascii="Arial" w:hAnsi="Arial" w:cs="Arial"/>
          <w:sz w:val="22"/>
          <w:szCs w:val="22"/>
        </w:rPr>
      </w:pPr>
      <w:proofErr w:type="gramStart"/>
      <w:r w:rsidRPr="007933C6">
        <w:rPr>
          <w:rFonts w:ascii="Arial" w:hAnsi="Arial" w:cs="Arial"/>
          <w:b/>
          <w:i/>
          <w:sz w:val="22"/>
          <w:szCs w:val="22"/>
        </w:rPr>
        <w:t>Possible Strategy or Action.</w:t>
      </w:r>
      <w:proofErr w:type="gramEnd"/>
      <w:r>
        <w:rPr>
          <w:rFonts w:ascii="Arial" w:hAnsi="Arial" w:cs="Arial"/>
          <w:sz w:val="22"/>
          <w:szCs w:val="22"/>
        </w:rPr>
        <w:t xml:space="preserve"> </w:t>
      </w:r>
      <w:r w:rsidRPr="007933C6">
        <w:rPr>
          <w:rFonts w:ascii="Arial" w:hAnsi="Arial" w:cs="Arial"/>
          <w:sz w:val="22"/>
          <w:szCs w:val="22"/>
        </w:rPr>
        <w:t xml:space="preserve">Since almost 50% </w:t>
      </w:r>
      <w:r>
        <w:rPr>
          <w:rFonts w:ascii="Arial" w:hAnsi="Arial" w:cs="Arial"/>
          <w:sz w:val="22"/>
          <w:szCs w:val="22"/>
        </w:rPr>
        <w:t xml:space="preserve">of the expenses are in salaries, wages and benefits, </w:t>
      </w:r>
      <w:r w:rsidRPr="007933C6">
        <w:rPr>
          <w:rFonts w:ascii="Arial" w:hAnsi="Arial" w:cs="Arial"/>
          <w:sz w:val="22"/>
          <w:szCs w:val="22"/>
        </w:rPr>
        <w:t xml:space="preserve">the timing and amount periodically </w:t>
      </w:r>
      <w:r>
        <w:rPr>
          <w:rFonts w:ascii="Arial" w:hAnsi="Arial" w:cs="Arial"/>
          <w:sz w:val="22"/>
          <w:szCs w:val="22"/>
        </w:rPr>
        <w:t>may be projected almost exactly.</w:t>
      </w:r>
      <w:r w:rsidRPr="007933C6">
        <w:rPr>
          <w:rFonts w:ascii="Arial" w:hAnsi="Arial" w:cs="Arial"/>
          <w:sz w:val="22"/>
          <w:szCs w:val="22"/>
        </w:rPr>
        <w:t xml:space="preserve"> </w:t>
      </w:r>
      <w:r>
        <w:rPr>
          <w:rFonts w:ascii="Arial" w:hAnsi="Arial" w:cs="Arial"/>
          <w:sz w:val="22"/>
          <w:szCs w:val="22"/>
        </w:rPr>
        <w:t>I</w:t>
      </w:r>
      <w:r w:rsidRPr="007933C6">
        <w:rPr>
          <w:rFonts w:ascii="Arial" w:hAnsi="Arial" w:cs="Arial"/>
          <w:sz w:val="22"/>
          <w:szCs w:val="22"/>
        </w:rPr>
        <w:t xml:space="preserve">t is strategic for Solutions to come up with a cash position policy in order to free up cash for possible investments that </w:t>
      </w:r>
      <w:r>
        <w:rPr>
          <w:rFonts w:ascii="Arial" w:hAnsi="Arial" w:cs="Arial"/>
          <w:sz w:val="22"/>
          <w:szCs w:val="22"/>
        </w:rPr>
        <w:t xml:space="preserve">could </w:t>
      </w:r>
      <w:r w:rsidRPr="007933C6">
        <w:rPr>
          <w:rFonts w:ascii="Arial" w:hAnsi="Arial" w:cs="Arial"/>
          <w:sz w:val="22"/>
          <w:szCs w:val="22"/>
        </w:rPr>
        <w:t>maximize interest income.</w:t>
      </w:r>
    </w:p>
    <w:p w14:paraId="524D6BB3" w14:textId="77777777" w:rsidR="007933C6" w:rsidRDefault="007933C6" w:rsidP="00352F64">
      <w:pPr>
        <w:pStyle w:val="ListParagraph"/>
        <w:spacing w:line="360" w:lineRule="auto"/>
        <w:ind w:left="1224"/>
        <w:rPr>
          <w:rFonts w:ascii="Arial" w:hAnsi="Arial" w:cs="Arial"/>
          <w:b/>
          <w:sz w:val="22"/>
          <w:szCs w:val="22"/>
        </w:rPr>
      </w:pPr>
    </w:p>
    <w:p w14:paraId="7DF6F404" w14:textId="385A8D44" w:rsidR="008855BF" w:rsidRDefault="008855BF" w:rsidP="008855BF">
      <w:pPr>
        <w:pStyle w:val="ListParagraph"/>
        <w:numPr>
          <w:ilvl w:val="2"/>
          <w:numId w:val="2"/>
        </w:numPr>
        <w:spacing w:line="360" w:lineRule="auto"/>
        <w:rPr>
          <w:rFonts w:ascii="Arial" w:hAnsi="Arial" w:cs="Arial"/>
          <w:b/>
          <w:sz w:val="22"/>
          <w:szCs w:val="22"/>
        </w:rPr>
      </w:pPr>
      <w:r>
        <w:rPr>
          <w:rFonts w:ascii="Arial" w:hAnsi="Arial" w:cs="Arial"/>
          <w:b/>
          <w:sz w:val="22"/>
          <w:szCs w:val="22"/>
        </w:rPr>
        <w:t>Activity Ratios</w:t>
      </w:r>
    </w:p>
    <w:p w14:paraId="40E026EB" w14:textId="4C0536B0" w:rsidR="007933C6" w:rsidRDefault="009420C4" w:rsidP="009420C4">
      <w:pPr>
        <w:spacing w:line="360" w:lineRule="auto"/>
        <w:ind w:firstLine="720"/>
        <w:rPr>
          <w:rFonts w:ascii="Arial" w:hAnsi="Arial" w:cs="Arial"/>
          <w:b/>
          <w:sz w:val="22"/>
          <w:szCs w:val="22"/>
        </w:rPr>
      </w:pPr>
      <w:r w:rsidRPr="009420C4">
        <w:rPr>
          <w:rFonts w:ascii="Arial" w:hAnsi="Arial" w:cs="Arial"/>
          <w:b/>
          <w:sz w:val="22"/>
          <w:szCs w:val="22"/>
        </w:rPr>
        <w:t>Table 5.</w:t>
      </w:r>
      <w:r w:rsidR="00D61FE6">
        <w:rPr>
          <w:rFonts w:ascii="Arial" w:hAnsi="Arial" w:cs="Arial"/>
          <w:b/>
          <w:sz w:val="22"/>
          <w:szCs w:val="22"/>
        </w:rPr>
        <w:t>6</w:t>
      </w:r>
      <w:r w:rsidR="00D61FE6" w:rsidRPr="009420C4">
        <w:rPr>
          <w:rFonts w:ascii="Arial" w:hAnsi="Arial" w:cs="Arial"/>
          <w:b/>
          <w:sz w:val="22"/>
          <w:szCs w:val="22"/>
        </w:rPr>
        <w:t xml:space="preserve"> </w:t>
      </w:r>
      <w:r w:rsidR="00A7264E">
        <w:rPr>
          <w:rFonts w:ascii="Arial" w:hAnsi="Arial" w:cs="Arial"/>
          <w:b/>
          <w:sz w:val="22"/>
          <w:szCs w:val="22"/>
        </w:rPr>
        <w:t>Activity</w:t>
      </w:r>
      <w:r w:rsidRPr="009420C4">
        <w:rPr>
          <w:rFonts w:ascii="Arial" w:hAnsi="Arial" w:cs="Arial"/>
          <w:b/>
          <w:sz w:val="22"/>
          <w:szCs w:val="22"/>
        </w:rPr>
        <w:t xml:space="preserve"> Ratios of Solutions and Key Competitors</w:t>
      </w:r>
    </w:p>
    <w:tbl>
      <w:tblPr>
        <w:tblW w:w="969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960"/>
        <w:gridCol w:w="960"/>
        <w:gridCol w:w="960"/>
        <w:gridCol w:w="973"/>
        <w:gridCol w:w="886"/>
        <w:gridCol w:w="990"/>
        <w:gridCol w:w="1333"/>
        <w:gridCol w:w="1089"/>
      </w:tblGrid>
      <w:tr w:rsidR="00CB3B02" w:rsidRPr="00CB3B02" w14:paraId="277834FA" w14:textId="77777777" w:rsidTr="00CB3B02">
        <w:trPr>
          <w:trHeight w:val="600"/>
          <w:jc w:val="center"/>
        </w:trPr>
        <w:tc>
          <w:tcPr>
            <w:tcW w:w="1540" w:type="dxa"/>
            <w:shd w:val="clear" w:color="auto" w:fill="auto"/>
            <w:hideMark/>
          </w:tcPr>
          <w:p w14:paraId="71647C42" w14:textId="77777777" w:rsidR="00CB3B02" w:rsidRPr="00CB3B02" w:rsidRDefault="00CB3B02" w:rsidP="00CB3B02">
            <w:pPr>
              <w:rPr>
                <w:rFonts w:ascii="Arial" w:eastAsia="Times New Roman" w:hAnsi="Arial" w:cs="Arial"/>
                <w:color w:val="000000"/>
                <w:sz w:val="20"/>
                <w:szCs w:val="20"/>
                <w:lang w:val="en-PH" w:eastAsia="en-PH"/>
              </w:rPr>
            </w:pPr>
          </w:p>
        </w:tc>
        <w:tc>
          <w:tcPr>
            <w:tcW w:w="2880" w:type="dxa"/>
            <w:gridSpan w:val="3"/>
            <w:shd w:val="clear" w:color="auto" w:fill="auto"/>
            <w:hideMark/>
          </w:tcPr>
          <w:p w14:paraId="36FFD3DB"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Solutions</w:t>
            </w:r>
          </w:p>
        </w:tc>
        <w:tc>
          <w:tcPr>
            <w:tcW w:w="2849" w:type="dxa"/>
            <w:gridSpan w:val="3"/>
            <w:shd w:val="clear" w:color="auto" w:fill="auto"/>
            <w:hideMark/>
          </w:tcPr>
          <w:p w14:paraId="0F6F5759"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Key Competitors</w:t>
            </w:r>
          </w:p>
        </w:tc>
        <w:tc>
          <w:tcPr>
            <w:tcW w:w="1333" w:type="dxa"/>
            <w:shd w:val="clear" w:color="auto" w:fill="auto"/>
            <w:hideMark/>
          </w:tcPr>
          <w:p w14:paraId="3D769C31"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Key Competitor's Ave.</w:t>
            </w:r>
          </w:p>
        </w:tc>
        <w:tc>
          <w:tcPr>
            <w:tcW w:w="1089" w:type="dxa"/>
            <w:shd w:val="clear" w:color="auto" w:fill="auto"/>
            <w:hideMark/>
          </w:tcPr>
          <w:p w14:paraId="0A52D9BF"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Industry Ave.*</w:t>
            </w:r>
          </w:p>
        </w:tc>
      </w:tr>
      <w:tr w:rsidR="00CB3B02" w:rsidRPr="00CB3B02" w14:paraId="508F46B1" w14:textId="77777777" w:rsidTr="00CB3B02">
        <w:trPr>
          <w:trHeight w:val="269"/>
          <w:jc w:val="center"/>
        </w:trPr>
        <w:tc>
          <w:tcPr>
            <w:tcW w:w="1540" w:type="dxa"/>
            <w:shd w:val="clear" w:color="auto" w:fill="auto"/>
            <w:noWrap/>
            <w:vAlign w:val="bottom"/>
            <w:hideMark/>
          </w:tcPr>
          <w:p w14:paraId="49952453" w14:textId="77777777" w:rsidR="00CB3B02" w:rsidRPr="00CB3B02" w:rsidRDefault="00CB3B02" w:rsidP="00CB3B02">
            <w:pPr>
              <w:rPr>
                <w:rFonts w:ascii="Arial" w:eastAsia="Times New Roman" w:hAnsi="Arial" w:cs="Arial"/>
                <w:color w:val="000000"/>
                <w:sz w:val="20"/>
                <w:szCs w:val="20"/>
                <w:lang w:val="en-PH" w:eastAsia="en-PH"/>
              </w:rPr>
            </w:pPr>
          </w:p>
        </w:tc>
        <w:tc>
          <w:tcPr>
            <w:tcW w:w="960" w:type="dxa"/>
            <w:shd w:val="clear" w:color="auto" w:fill="auto"/>
            <w:hideMark/>
          </w:tcPr>
          <w:p w14:paraId="799F6542"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2012</w:t>
            </w:r>
          </w:p>
        </w:tc>
        <w:tc>
          <w:tcPr>
            <w:tcW w:w="960" w:type="dxa"/>
            <w:shd w:val="clear" w:color="auto" w:fill="auto"/>
            <w:hideMark/>
          </w:tcPr>
          <w:p w14:paraId="72FC7E66"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2011</w:t>
            </w:r>
          </w:p>
        </w:tc>
        <w:tc>
          <w:tcPr>
            <w:tcW w:w="960" w:type="dxa"/>
            <w:shd w:val="clear" w:color="auto" w:fill="auto"/>
            <w:hideMark/>
          </w:tcPr>
          <w:p w14:paraId="5B89FEC5"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2010</w:t>
            </w:r>
          </w:p>
        </w:tc>
        <w:tc>
          <w:tcPr>
            <w:tcW w:w="973" w:type="dxa"/>
            <w:shd w:val="clear" w:color="auto" w:fill="auto"/>
            <w:hideMark/>
          </w:tcPr>
          <w:p w14:paraId="57FFC52D" w14:textId="77777777" w:rsidR="00CB3B02" w:rsidRPr="00CB3B02" w:rsidRDefault="00CB3B02" w:rsidP="00CB3B02">
            <w:pPr>
              <w:jc w:val="center"/>
              <w:rPr>
                <w:rFonts w:ascii="Arial" w:eastAsia="Times New Roman" w:hAnsi="Arial" w:cs="Arial"/>
                <w:color w:val="000000"/>
                <w:sz w:val="20"/>
                <w:szCs w:val="20"/>
                <w:lang w:val="en-PH" w:eastAsia="en-PH"/>
              </w:rPr>
            </w:pPr>
            <w:proofErr w:type="spellStart"/>
            <w:r w:rsidRPr="00CB3B02">
              <w:rPr>
                <w:rFonts w:ascii="Arial" w:eastAsia="Times New Roman" w:hAnsi="Arial" w:cs="Arial"/>
                <w:color w:val="000000"/>
                <w:sz w:val="20"/>
                <w:szCs w:val="20"/>
                <w:lang w:val="en-PH" w:eastAsia="en-PH"/>
              </w:rPr>
              <w:t>Gotuaco</w:t>
            </w:r>
            <w:proofErr w:type="spellEnd"/>
            <w:r w:rsidRPr="00CB3B02">
              <w:rPr>
                <w:rFonts w:ascii="Arial" w:eastAsia="Times New Roman" w:hAnsi="Arial" w:cs="Arial"/>
                <w:color w:val="000000"/>
                <w:sz w:val="20"/>
                <w:szCs w:val="20"/>
                <w:lang w:val="en-PH" w:eastAsia="en-PH"/>
              </w:rPr>
              <w:t xml:space="preserve"> (2012)</w:t>
            </w:r>
          </w:p>
        </w:tc>
        <w:tc>
          <w:tcPr>
            <w:tcW w:w="886" w:type="dxa"/>
            <w:shd w:val="clear" w:color="auto" w:fill="auto"/>
            <w:hideMark/>
          </w:tcPr>
          <w:p w14:paraId="0A3C219F" w14:textId="77777777" w:rsidR="00CB3B02" w:rsidRPr="00CB3B02" w:rsidRDefault="00CB3B02" w:rsidP="00CB3B02">
            <w:pPr>
              <w:jc w:val="center"/>
              <w:rPr>
                <w:rFonts w:ascii="Arial" w:eastAsia="Times New Roman" w:hAnsi="Arial" w:cs="Arial"/>
                <w:color w:val="000000"/>
                <w:sz w:val="20"/>
                <w:szCs w:val="20"/>
                <w:lang w:val="en-PH" w:eastAsia="en-PH"/>
              </w:rPr>
            </w:pPr>
            <w:proofErr w:type="spellStart"/>
            <w:r w:rsidRPr="00CB3B02">
              <w:rPr>
                <w:rFonts w:ascii="Arial" w:eastAsia="Times New Roman" w:hAnsi="Arial" w:cs="Arial"/>
                <w:color w:val="000000"/>
                <w:sz w:val="20"/>
                <w:szCs w:val="20"/>
                <w:lang w:val="en-PH" w:eastAsia="en-PH"/>
              </w:rPr>
              <w:t>Lacson</w:t>
            </w:r>
            <w:proofErr w:type="spellEnd"/>
            <w:r w:rsidRPr="00CB3B02">
              <w:rPr>
                <w:rFonts w:ascii="Arial" w:eastAsia="Times New Roman" w:hAnsi="Arial" w:cs="Arial"/>
                <w:color w:val="000000"/>
                <w:sz w:val="20"/>
                <w:szCs w:val="20"/>
                <w:lang w:val="en-PH" w:eastAsia="en-PH"/>
              </w:rPr>
              <w:t xml:space="preserve"> (2012)</w:t>
            </w:r>
          </w:p>
        </w:tc>
        <w:tc>
          <w:tcPr>
            <w:tcW w:w="990" w:type="dxa"/>
            <w:shd w:val="clear" w:color="auto" w:fill="auto"/>
            <w:hideMark/>
          </w:tcPr>
          <w:p w14:paraId="3FE2952C"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Howden (2011)</w:t>
            </w:r>
          </w:p>
        </w:tc>
        <w:tc>
          <w:tcPr>
            <w:tcW w:w="1333" w:type="dxa"/>
            <w:shd w:val="clear" w:color="auto" w:fill="auto"/>
            <w:hideMark/>
          </w:tcPr>
          <w:p w14:paraId="72818C9A"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(2011)</w:t>
            </w:r>
          </w:p>
        </w:tc>
        <w:tc>
          <w:tcPr>
            <w:tcW w:w="1089" w:type="dxa"/>
            <w:shd w:val="clear" w:color="auto" w:fill="auto"/>
            <w:hideMark/>
          </w:tcPr>
          <w:p w14:paraId="6EFBE50E" w14:textId="77777777" w:rsidR="00CB3B02" w:rsidRPr="00CB3B02" w:rsidRDefault="00CB3B02" w:rsidP="00CB3B02">
            <w:pPr>
              <w:jc w:val="cente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(2011)</w:t>
            </w:r>
          </w:p>
        </w:tc>
      </w:tr>
      <w:tr w:rsidR="00CB3B02" w:rsidRPr="00CB3B02" w14:paraId="37181D5F" w14:textId="77777777" w:rsidTr="00CB3B02">
        <w:trPr>
          <w:trHeight w:val="77"/>
          <w:jc w:val="center"/>
        </w:trPr>
        <w:tc>
          <w:tcPr>
            <w:tcW w:w="1540" w:type="dxa"/>
            <w:shd w:val="clear" w:color="auto" w:fill="auto"/>
            <w:hideMark/>
          </w:tcPr>
          <w:p w14:paraId="2397D0D7" w14:textId="77777777" w:rsidR="00CB3B02" w:rsidRPr="00CB3B02" w:rsidRDefault="00CB3B02" w:rsidP="00CB3B02">
            <w:pP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Fixed Assets turnover</w:t>
            </w:r>
          </w:p>
        </w:tc>
        <w:tc>
          <w:tcPr>
            <w:tcW w:w="960" w:type="dxa"/>
            <w:shd w:val="clear" w:color="auto" w:fill="auto"/>
            <w:noWrap/>
            <w:vAlign w:val="bottom"/>
            <w:hideMark/>
          </w:tcPr>
          <w:p w14:paraId="12338819"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11.0</w:t>
            </w:r>
          </w:p>
        </w:tc>
        <w:tc>
          <w:tcPr>
            <w:tcW w:w="960" w:type="dxa"/>
            <w:shd w:val="clear" w:color="auto" w:fill="auto"/>
            <w:noWrap/>
            <w:vAlign w:val="bottom"/>
            <w:hideMark/>
          </w:tcPr>
          <w:p w14:paraId="5DF8DF34"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13.8</w:t>
            </w:r>
          </w:p>
        </w:tc>
        <w:tc>
          <w:tcPr>
            <w:tcW w:w="960" w:type="dxa"/>
            <w:shd w:val="clear" w:color="auto" w:fill="auto"/>
            <w:noWrap/>
            <w:vAlign w:val="bottom"/>
            <w:hideMark/>
          </w:tcPr>
          <w:p w14:paraId="2F97A99B"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24.5</w:t>
            </w:r>
          </w:p>
        </w:tc>
        <w:tc>
          <w:tcPr>
            <w:tcW w:w="973" w:type="dxa"/>
            <w:shd w:val="clear" w:color="auto" w:fill="auto"/>
            <w:noWrap/>
            <w:vAlign w:val="bottom"/>
            <w:hideMark/>
          </w:tcPr>
          <w:p w14:paraId="68525F5F"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46.1</w:t>
            </w:r>
          </w:p>
        </w:tc>
        <w:tc>
          <w:tcPr>
            <w:tcW w:w="886" w:type="dxa"/>
            <w:shd w:val="clear" w:color="auto" w:fill="auto"/>
            <w:noWrap/>
            <w:vAlign w:val="bottom"/>
            <w:hideMark/>
          </w:tcPr>
          <w:p w14:paraId="3B21A4F7"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2.1</w:t>
            </w:r>
          </w:p>
        </w:tc>
        <w:tc>
          <w:tcPr>
            <w:tcW w:w="990" w:type="dxa"/>
            <w:shd w:val="clear" w:color="auto" w:fill="auto"/>
            <w:noWrap/>
            <w:vAlign w:val="bottom"/>
            <w:hideMark/>
          </w:tcPr>
          <w:p w14:paraId="14C26F53"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22.4</w:t>
            </w:r>
          </w:p>
        </w:tc>
        <w:tc>
          <w:tcPr>
            <w:tcW w:w="1333" w:type="dxa"/>
            <w:shd w:val="clear" w:color="auto" w:fill="auto"/>
            <w:noWrap/>
            <w:vAlign w:val="bottom"/>
            <w:hideMark/>
          </w:tcPr>
          <w:p w14:paraId="02358398"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18.7</w:t>
            </w:r>
          </w:p>
        </w:tc>
        <w:tc>
          <w:tcPr>
            <w:tcW w:w="1089" w:type="dxa"/>
            <w:shd w:val="clear" w:color="auto" w:fill="auto"/>
            <w:noWrap/>
            <w:vAlign w:val="bottom"/>
            <w:hideMark/>
          </w:tcPr>
          <w:p w14:paraId="5A0619C9"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38.2</w:t>
            </w:r>
          </w:p>
        </w:tc>
      </w:tr>
      <w:tr w:rsidR="00CB3B02" w:rsidRPr="00CB3B02" w14:paraId="7C63FC4A" w14:textId="77777777" w:rsidTr="00CB3B02">
        <w:trPr>
          <w:trHeight w:val="77"/>
          <w:jc w:val="center"/>
        </w:trPr>
        <w:tc>
          <w:tcPr>
            <w:tcW w:w="1540" w:type="dxa"/>
            <w:shd w:val="clear" w:color="auto" w:fill="auto"/>
            <w:hideMark/>
          </w:tcPr>
          <w:p w14:paraId="332B9ED4" w14:textId="77777777" w:rsidR="00CB3B02" w:rsidRPr="00CB3B02" w:rsidRDefault="00CB3B02" w:rsidP="00CB3B02">
            <w:pP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Total Assets turnover</w:t>
            </w:r>
          </w:p>
        </w:tc>
        <w:tc>
          <w:tcPr>
            <w:tcW w:w="960" w:type="dxa"/>
            <w:shd w:val="clear" w:color="auto" w:fill="auto"/>
            <w:noWrap/>
            <w:vAlign w:val="bottom"/>
            <w:hideMark/>
          </w:tcPr>
          <w:p w14:paraId="2B78F246"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1.8</w:t>
            </w:r>
          </w:p>
        </w:tc>
        <w:tc>
          <w:tcPr>
            <w:tcW w:w="960" w:type="dxa"/>
            <w:shd w:val="clear" w:color="auto" w:fill="auto"/>
            <w:noWrap/>
            <w:vAlign w:val="bottom"/>
            <w:hideMark/>
          </w:tcPr>
          <w:p w14:paraId="59F3374D"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1.9</w:t>
            </w:r>
          </w:p>
        </w:tc>
        <w:tc>
          <w:tcPr>
            <w:tcW w:w="960" w:type="dxa"/>
            <w:shd w:val="clear" w:color="auto" w:fill="auto"/>
            <w:noWrap/>
            <w:vAlign w:val="bottom"/>
            <w:hideMark/>
          </w:tcPr>
          <w:p w14:paraId="629D76F0"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1.7</w:t>
            </w:r>
          </w:p>
        </w:tc>
        <w:tc>
          <w:tcPr>
            <w:tcW w:w="973" w:type="dxa"/>
            <w:shd w:val="clear" w:color="auto" w:fill="auto"/>
            <w:noWrap/>
            <w:vAlign w:val="bottom"/>
            <w:hideMark/>
          </w:tcPr>
          <w:p w14:paraId="4DE8B997"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0.3</w:t>
            </w:r>
          </w:p>
        </w:tc>
        <w:tc>
          <w:tcPr>
            <w:tcW w:w="886" w:type="dxa"/>
            <w:shd w:val="clear" w:color="auto" w:fill="auto"/>
            <w:noWrap/>
            <w:vAlign w:val="bottom"/>
            <w:hideMark/>
          </w:tcPr>
          <w:p w14:paraId="7424BEFA"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0.1</w:t>
            </w:r>
          </w:p>
        </w:tc>
        <w:tc>
          <w:tcPr>
            <w:tcW w:w="990" w:type="dxa"/>
            <w:shd w:val="clear" w:color="auto" w:fill="auto"/>
            <w:noWrap/>
            <w:vAlign w:val="bottom"/>
            <w:hideMark/>
          </w:tcPr>
          <w:p w14:paraId="40BF76F4"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0.3</w:t>
            </w:r>
          </w:p>
        </w:tc>
        <w:tc>
          <w:tcPr>
            <w:tcW w:w="1333" w:type="dxa"/>
            <w:shd w:val="clear" w:color="auto" w:fill="auto"/>
            <w:noWrap/>
            <w:vAlign w:val="bottom"/>
            <w:hideMark/>
          </w:tcPr>
          <w:p w14:paraId="0C434B55"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0.2</w:t>
            </w:r>
          </w:p>
        </w:tc>
        <w:tc>
          <w:tcPr>
            <w:tcW w:w="1089" w:type="dxa"/>
            <w:shd w:val="clear" w:color="auto" w:fill="auto"/>
            <w:noWrap/>
            <w:vAlign w:val="bottom"/>
            <w:hideMark/>
          </w:tcPr>
          <w:p w14:paraId="0CADA372"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0.9</w:t>
            </w:r>
          </w:p>
        </w:tc>
      </w:tr>
      <w:tr w:rsidR="00CB3B02" w:rsidRPr="00CB3B02" w14:paraId="5F4BFB0E" w14:textId="77777777" w:rsidTr="00CB3B02">
        <w:trPr>
          <w:trHeight w:val="300"/>
          <w:jc w:val="center"/>
        </w:trPr>
        <w:tc>
          <w:tcPr>
            <w:tcW w:w="1540" w:type="dxa"/>
            <w:shd w:val="clear" w:color="auto" w:fill="auto"/>
            <w:hideMark/>
          </w:tcPr>
          <w:p w14:paraId="22D2A5B6" w14:textId="77777777" w:rsidR="00CB3B02" w:rsidRPr="00CB3B02" w:rsidRDefault="00CB3B02" w:rsidP="00CB3B02">
            <w:pP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AR turnover</w:t>
            </w:r>
          </w:p>
        </w:tc>
        <w:tc>
          <w:tcPr>
            <w:tcW w:w="960" w:type="dxa"/>
            <w:shd w:val="clear" w:color="auto" w:fill="auto"/>
            <w:noWrap/>
            <w:vAlign w:val="bottom"/>
            <w:hideMark/>
          </w:tcPr>
          <w:p w14:paraId="062BF024"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104.8</w:t>
            </w:r>
          </w:p>
        </w:tc>
        <w:tc>
          <w:tcPr>
            <w:tcW w:w="960" w:type="dxa"/>
            <w:shd w:val="clear" w:color="auto" w:fill="auto"/>
            <w:noWrap/>
            <w:vAlign w:val="bottom"/>
            <w:hideMark/>
          </w:tcPr>
          <w:p w14:paraId="5EA85152"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47.6</w:t>
            </w:r>
          </w:p>
        </w:tc>
        <w:tc>
          <w:tcPr>
            <w:tcW w:w="960" w:type="dxa"/>
            <w:shd w:val="clear" w:color="auto" w:fill="auto"/>
            <w:noWrap/>
            <w:vAlign w:val="bottom"/>
            <w:hideMark/>
          </w:tcPr>
          <w:p w14:paraId="7A449220"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41.8</w:t>
            </w:r>
          </w:p>
        </w:tc>
        <w:tc>
          <w:tcPr>
            <w:tcW w:w="973" w:type="dxa"/>
            <w:shd w:val="clear" w:color="auto" w:fill="auto"/>
            <w:noWrap/>
            <w:vAlign w:val="bottom"/>
            <w:hideMark/>
          </w:tcPr>
          <w:p w14:paraId="33A6BF93"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0.4</w:t>
            </w:r>
          </w:p>
        </w:tc>
        <w:tc>
          <w:tcPr>
            <w:tcW w:w="886" w:type="dxa"/>
            <w:shd w:val="clear" w:color="auto" w:fill="auto"/>
            <w:noWrap/>
            <w:vAlign w:val="bottom"/>
            <w:hideMark/>
          </w:tcPr>
          <w:p w14:paraId="1F103E19"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0.3</w:t>
            </w:r>
          </w:p>
        </w:tc>
        <w:tc>
          <w:tcPr>
            <w:tcW w:w="990" w:type="dxa"/>
            <w:shd w:val="clear" w:color="auto" w:fill="auto"/>
            <w:noWrap/>
            <w:vAlign w:val="bottom"/>
            <w:hideMark/>
          </w:tcPr>
          <w:p w14:paraId="4D2B1ACD"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0.5</w:t>
            </w:r>
          </w:p>
        </w:tc>
        <w:tc>
          <w:tcPr>
            <w:tcW w:w="1333" w:type="dxa"/>
            <w:shd w:val="clear" w:color="auto" w:fill="auto"/>
            <w:noWrap/>
            <w:vAlign w:val="bottom"/>
            <w:hideMark/>
          </w:tcPr>
          <w:p w14:paraId="09AFFC86"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0.4</w:t>
            </w:r>
          </w:p>
        </w:tc>
        <w:tc>
          <w:tcPr>
            <w:tcW w:w="1089" w:type="dxa"/>
            <w:shd w:val="clear" w:color="auto" w:fill="auto"/>
            <w:noWrap/>
            <w:vAlign w:val="bottom"/>
            <w:hideMark/>
          </w:tcPr>
          <w:p w14:paraId="3F77502F"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4.8</w:t>
            </w:r>
          </w:p>
        </w:tc>
      </w:tr>
      <w:tr w:rsidR="00CB3B02" w:rsidRPr="00CB3B02" w14:paraId="5B0E36F3" w14:textId="77777777" w:rsidTr="00CB3B02">
        <w:trPr>
          <w:trHeight w:val="161"/>
          <w:jc w:val="center"/>
        </w:trPr>
        <w:tc>
          <w:tcPr>
            <w:tcW w:w="1540" w:type="dxa"/>
            <w:shd w:val="clear" w:color="auto" w:fill="auto"/>
            <w:hideMark/>
          </w:tcPr>
          <w:p w14:paraId="00EB3C14" w14:textId="77777777" w:rsidR="00CB3B02" w:rsidRPr="00CB3B02" w:rsidRDefault="00CB3B02" w:rsidP="00CB3B02">
            <w:pPr>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Average collection period</w:t>
            </w:r>
          </w:p>
        </w:tc>
        <w:tc>
          <w:tcPr>
            <w:tcW w:w="960" w:type="dxa"/>
            <w:shd w:val="clear" w:color="auto" w:fill="auto"/>
            <w:noWrap/>
            <w:vAlign w:val="bottom"/>
            <w:hideMark/>
          </w:tcPr>
          <w:p w14:paraId="5B6C85A2"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3.5</w:t>
            </w:r>
          </w:p>
        </w:tc>
        <w:tc>
          <w:tcPr>
            <w:tcW w:w="960" w:type="dxa"/>
            <w:shd w:val="clear" w:color="auto" w:fill="auto"/>
            <w:noWrap/>
            <w:vAlign w:val="bottom"/>
            <w:hideMark/>
          </w:tcPr>
          <w:p w14:paraId="6D4F84CC"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7.7</w:t>
            </w:r>
          </w:p>
        </w:tc>
        <w:tc>
          <w:tcPr>
            <w:tcW w:w="960" w:type="dxa"/>
            <w:shd w:val="clear" w:color="auto" w:fill="auto"/>
            <w:noWrap/>
            <w:vAlign w:val="bottom"/>
            <w:hideMark/>
          </w:tcPr>
          <w:p w14:paraId="1EA66F76"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8.7</w:t>
            </w:r>
          </w:p>
        </w:tc>
        <w:tc>
          <w:tcPr>
            <w:tcW w:w="973" w:type="dxa"/>
            <w:shd w:val="clear" w:color="auto" w:fill="auto"/>
            <w:noWrap/>
            <w:vAlign w:val="bottom"/>
            <w:hideMark/>
          </w:tcPr>
          <w:p w14:paraId="720EC42D"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947.6</w:t>
            </w:r>
          </w:p>
        </w:tc>
        <w:tc>
          <w:tcPr>
            <w:tcW w:w="886" w:type="dxa"/>
            <w:shd w:val="clear" w:color="auto" w:fill="auto"/>
            <w:noWrap/>
            <w:vAlign w:val="bottom"/>
            <w:hideMark/>
          </w:tcPr>
          <w:p w14:paraId="3B88E909"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1397.0</w:t>
            </w:r>
          </w:p>
        </w:tc>
        <w:tc>
          <w:tcPr>
            <w:tcW w:w="990" w:type="dxa"/>
            <w:shd w:val="clear" w:color="auto" w:fill="auto"/>
            <w:noWrap/>
            <w:vAlign w:val="bottom"/>
            <w:hideMark/>
          </w:tcPr>
          <w:p w14:paraId="0E60CD52"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693.2</w:t>
            </w:r>
          </w:p>
        </w:tc>
        <w:tc>
          <w:tcPr>
            <w:tcW w:w="1333" w:type="dxa"/>
            <w:shd w:val="clear" w:color="auto" w:fill="auto"/>
            <w:noWrap/>
            <w:vAlign w:val="bottom"/>
            <w:hideMark/>
          </w:tcPr>
          <w:p w14:paraId="32B18E78"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1024.9</w:t>
            </w:r>
          </w:p>
        </w:tc>
        <w:tc>
          <w:tcPr>
            <w:tcW w:w="1089" w:type="dxa"/>
            <w:shd w:val="clear" w:color="auto" w:fill="auto"/>
            <w:noWrap/>
            <w:vAlign w:val="bottom"/>
            <w:hideMark/>
          </w:tcPr>
          <w:p w14:paraId="60B3569A" w14:textId="77777777" w:rsidR="00CB3B02" w:rsidRPr="00CB3B02" w:rsidRDefault="00CB3B02" w:rsidP="00CB3B02">
            <w:pPr>
              <w:jc w:val="right"/>
              <w:rPr>
                <w:rFonts w:ascii="Arial" w:eastAsia="Times New Roman" w:hAnsi="Arial" w:cs="Arial"/>
                <w:color w:val="000000"/>
                <w:sz w:val="20"/>
                <w:szCs w:val="20"/>
                <w:lang w:val="en-PH" w:eastAsia="en-PH"/>
              </w:rPr>
            </w:pPr>
            <w:r w:rsidRPr="00CB3B02">
              <w:rPr>
                <w:rFonts w:ascii="Arial" w:eastAsia="Times New Roman" w:hAnsi="Arial" w:cs="Arial"/>
                <w:color w:val="000000"/>
                <w:sz w:val="20"/>
                <w:szCs w:val="20"/>
                <w:lang w:val="en-PH" w:eastAsia="en-PH"/>
              </w:rPr>
              <w:t>392.7</w:t>
            </w:r>
          </w:p>
        </w:tc>
      </w:tr>
    </w:tbl>
    <w:p w14:paraId="6539A715" w14:textId="77777777" w:rsidR="00CB3B02" w:rsidRDefault="00CB3B02" w:rsidP="00311FCA">
      <w:pPr>
        <w:pStyle w:val="ListParagraph"/>
        <w:ind w:left="1224"/>
        <w:rPr>
          <w:rFonts w:ascii="Arial" w:hAnsi="Arial" w:cs="Arial"/>
          <w:i/>
          <w:sz w:val="18"/>
          <w:szCs w:val="22"/>
        </w:rPr>
      </w:pPr>
      <w:r>
        <w:rPr>
          <w:rFonts w:ascii="Arial" w:hAnsi="Arial" w:cs="Arial"/>
          <w:i/>
          <w:sz w:val="18"/>
          <w:szCs w:val="22"/>
        </w:rPr>
        <w:t>Notes:</w:t>
      </w:r>
    </w:p>
    <w:p w14:paraId="6FCBB900" w14:textId="77777777" w:rsidR="00CB3B02" w:rsidRDefault="00CB3B02" w:rsidP="00311FCA">
      <w:pPr>
        <w:pStyle w:val="ListParagraph"/>
        <w:ind w:left="1224"/>
        <w:rPr>
          <w:rFonts w:ascii="Arial" w:hAnsi="Arial" w:cs="Arial"/>
          <w:i/>
          <w:sz w:val="18"/>
          <w:szCs w:val="22"/>
        </w:rPr>
      </w:pPr>
      <w:r>
        <w:rPr>
          <w:rFonts w:ascii="Arial" w:hAnsi="Arial" w:cs="Arial"/>
          <w:i/>
          <w:sz w:val="18"/>
          <w:szCs w:val="22"/>
        </w:rPr>
        <w:t>*</w:t>
      </w:r>
      <w:r w:rsidRPr="00CE1087">
        <w:t xml:space="preserve"> </w:t>
      </w:r>
      <w:r w:rsidRPr="00CE1087">
        <w:rPr>
          <w:rFonts w:ascii="Arial" w:hAnsi="Arial" w:cs="Arial"/>
          <w:i/>
          <w:sz w:val="18"/>
          <w:szCs w:val="22"/>
        </w:rPr>
        <w:t>Industry Average is based on financials of key competitors and benchmarked competitors (global players) which account for around 40% market shar</w:t>
      </w:r>
      <w:r>
        <w:rPr>
          <w:rFonts w:ascii="Arial" w:hAnsi="Arial" w:cs="Arial"/>
          <w:i/>
          <w:sz w:val="18"/>
          <w:szCs w:val="22"/>
        </w:rPr>
        <w:t>e, weighted by revenues in 2011</w:t>
      </w:r>
    </w:p>
    <w:p w14:paraId="2BD77B6E" w14:textId="7585362C" w:rsidR="009420C4" w:rsidRDefault="00CB3B02" w:rsidP="00311FCA">
      <w:pPr>
        <w:ind w:left="504" w:firstLine="720"/>
        <w:rPr>
          <w:rFonts w:ascii="Arial" w:hAnsi="Arial" w:cs="Arial"/>
          <w:b/>
          <w:sz w:val="22"/>
          <w:szCs w:val="22"/>
        </w:rPr>
      </w:pPr>
      <w:r w:rsidRPr="00CE1087">
        <w:rPr>
          <w:rFonts w:ascii="Arial" w:hAnsi="Arial" w:cs="Arial"/>
          <w:i/>
          <w:sz w:val="18"/>
          <w:szCs w:val="22"/>
        </w:rPr>
        <w:t>** 2012 F/S</w:t>
      </w:r>
      <w:r>
        <w:rPr>
          <w:rFonts w:ascii="Arial" w:hAnsi="Arial" w:cs="Arial"/>
          <w:i/>
          <w:sz w:val="18"/>
          <w:szCs w:val="22"/>
        </w:rPr>
        <w:t xml:space="preserve"> of </w:t>
      </w:r>
      <w:proofErr w:type="spellStart"/>
      <w:r>
        <w:rPr>
          <w:rFonts w:ascii="Arial" w:hAnsi="Arial" w:cs="Arial"/>
          <w:i/>
          <w:sz w:val="18"/>
          <w:szCs w:val="22"/>
        </w:rPr>
        <w:t>Howden</w:t>
      </w:r>
      <w:proofErr w:type="spellEnd"/>
      <w:r>
        <w:rPr>
          <w:rFonts w:ascii="Arial" w:hAnsi="Arial" w:cs="Arial"/>
          <w:i/>
          <w:sz w:val="18"/>
          <w:szCs w:val="22"/>
        </w:rPr>
        <w:t xml:space="preserve"> is not yet available</w:t>
      </w:r>
    </w:p>
    <w:p w14:paraId="1C9F4D78" w14:textId="77777777" w:rsidR="00CB3B02" w:rsidRDefault="00CB3B02" w:rsidP="009420C4">
      <w:pPr>
        <w:spacing w:line="360" w:lineRule="auto"/>
        <w:ind w:firstLine="720"/>
        <w:rPr>
          <w:rFonts w:ascii="Arial" w:hAnsi="Arial" w:cs="Arial"/>
          <w:b/>
          <w:sz w:val="22"/>
          <w:szCs w:val="22"/>
        </w:rPr>
      </w:pPr>
    </w:p>
    <w:p w14:paraId="31EF0879" w14:textId="551421B9" w:rsidR="009420C4" w:rsidRPr="00CB3B02" w:rsidRDefault="00CB3B02" w:rsidP="009420C4">
      <w:pPr>
        <w:spacing w:line="360" w:lineRule="auto"/>
        <w:ind w:firstLine="720"/>
        <w:rPr>
          <w:rFonts w:ascii="Arial" w:hAnsi="Arial" w:cs="Arial"/>
          <w:sz w:val="22"/>
          <w:szCs w:val="22"/>
        </w:rPr>
      </w:pPr>
      <w:proofErr w:type="gramStart"/>
      <w:r w:rsidRPr="00CB3B02">
        <w:rPr>
          <w:rFonts w:ascii="Arial" w:hAnsi="Arial" w:cs="Arial"/>
          <w:sz w:val="22"/>
          <w:szCs w:val="22"/>
        </w:rPr>
        <w:t>Solutions has</w:t>
      </w:r>
      <w:proofErr w:type="gramEnd"/>
      <w:r w:rsidRPr="00CB3B02">
        <w:rPr>
          <w:rFonts w:ascii="Arial" w:hAnsi="Arial" w:cs="Arial"/>
          <w:sz w:val="22"/>
          <w:szCs w:val="22"/>
        </w:rPr>
        <w:t xml:space="preserve"> lower Fixed Assets Turnover as it owns the property where its office is located.  This was a strategic move for the company to prove to the public its commitment to stay active in the industry and continue its value offering.</w:t>
      </w:r>
      <w:r>
        <w:rPr>
          <w:rFonts w:ascii="Arial" w:hAnsi="Arial" w:cs="Arial"/>
          <w:sz w:val="22"/>
          <w:szCs w:val="22"/>
        </w:rPr>
        <w:t xml:space="preserve"> It was also a practical move in order to stabilize the Company’s operations.  </w:t>
      </w:r>
      <w:proofErr w:type="gramStart"/>
      <w:r w:rsidRPr="00CB3B02">
        <w:rPr>
          <w:rFonts w:ascii="Arial" w:hAnsi="Arial" w:cs="Arial"/>
          <w:sz w:val="22"/>
          <w:szCs w:val="22"/>
        </w:rPr>
        <w:t>Solutions also owns</w:t>
      </w:r>
      <w:proofErr w:type="gramEnd"/>
      <w:r w:rsidRPr="00CB3B02">
        <w:rPr>
          <w:rFonts w:ascii="Arial" w:hAnsi="Arial" w:cs="Arial"/>
          <w:sz w:val="22"/>
          <w:szCs w:val="22"/>
        </w:rPr>
        <w:t xml:space="preserve"> its own </w:t>
      </w:r>
      <w:r>
        <w:rPr>
          <w:rFonts w:ascii="Arial" w:hAnsi="Arial" w:cs="Arial"/>
          <w:sz w:val="22"/>
          <w:szCs w:val="22"/>
        </w:rPr>
        <w:t>d</w:t>
      </w:r>
      <w:r w:rsidRPr="00CB3B02">
        <w:rPr>
          <w:rFonts w:ascii="Arial" w:hAnsi="Arial" w:cs="Arial"/>
          <w:sz w:val="22"/>
          <w:szCs w:val="22"/>
        </w:rPr>
        <w:t xml:space="preserve">ata </w:t>
      </w:r>
      <w:r>
        <w:rPr>
          <w:rFonts w:ascii="Arial" w:hAnsi="Arial" w:cs="Arial"/>
          <w:sz w:val="22"/>
          <w:szCs w:val="22"/>
        </w:rPr>
        <w:t>c</w:t>
      </w:r>
      <w:r w:rsidRPr="00CB3B02">
        <w:rPr>
          <w:rFonts w:ascii="Arial" w:hAnsi="Arial" w:cs="Arial"/>
          <w:sz w:val="22"/>
          <w:szCs w:val="22"/>
        </w:rPr>
        <w:t>enter where all the data is housed and stored.  This is also a major investment for the company.</w:t>
      </w:r>
    </w:p>
    <w:p w14:paraId="266BB569" w14:textId="77777777" w:rsidR="00CB3B02" w:rsidRPr="00CB3B02" w:rsidRDefault="00CB3B02" w:rsidP="009420C4">
      <w:pPr>
        <w:spacing w:line="360" w:lineRule="auto"/>
        <w:ind w:firstLine="720"/>
        <w:rPr>
          <w:rFonts w:ascii="Arial" w:hAnsi="Arial" w:cs="Arial"/>
          <w:sz w:val="22"/>
          <w:szCs w:val="22"/>
        </w:rPr>
      </w:pPr>
    </w:p>
    <w:p w14:paraId="67D46D8B" w14:textId="23CA4B04" w:rsidR="00CB3B02" w:rsidRDefault="00CB3B02" w:rsidP="009420C4">
      <w:pPr>
        <w:spacing w:line="360" w:lineRule="auto"/>
        <w:ind w:firstLine="720"/>
        <w:rPr>
          <w:rFonts w:ascii="Arial" w:hAnsi="Arial" w:cs="Arial"/>
          <w:sz w:val="22"/>
          <w:szCs w:val="22"/>
        </w:rPr>
      </w:pPr>
      <w:proofErr w:type="gramStart"/>
      <w:r w:rsidRPr="00CB3B02">
        <w:rPr>
          <w:rFonts w:ascii="Arial" w:hAnsi="Arial" w:cs="Arial"/>
          <w:sz w:val="22"/>
          <w:szCs w:val="22"/>
        </w:rPr>
        <w:t>Solutions has</w:t>
      </w:r>
      <w:proofErr w:type="gramEnd"/>
      <w:r w:rsidRPr="00CB3B02">
        <w:rPr>
          <w:rFonts w:ascii="Arial" w:hAnsi="Arial" w:cs="Arial"/>
          <w:sz w:val="22"/>
          <w:szCs w:val="22"/>
        </w:rPr>
        <w:t xml:space="preserve"> better turn over ratios than competitors and industry.  This could be attributed also to its policy to only collect the commission income and fees rather than collect the whole premium payment from the clients. As such, booked account receivables are the account receivables pertaining to the revenue excluding the portion of the premium which are due to the insurers and providers.  </w:t>
      </w:r>
    </w:p>
    <w:p w14:paraId="67C901EC" w14:textId="77777777" w:rsidR="00D61FE6" w:rsidRPr="00CB3B02" w:rsidRDefault="00D61FE6" w:rsidP="009420C4">
      <w:pPr>
        <w:spacing w:line="360" w:lineRule="auto"/>
        <w:ind w:firstLine="720"/>
        <w:rPr>
          <w:rFonts w:ascii="Arial" w:hAnsi="Arial" w:cs="Arial"/>
          <w:sz w:val="22"/>
          <w:szCs w:val="22"/>
        </w:rPr>
      </w:pPr>
    </w:p>
    <w:p w14:paraId="22ACAD80" w14:textId="73365905" w:rsidR="00CB3B02" w:rsidRPr="00CB3B02" w:rsidRDefault="00CB3B02" w:rsidP="009420C4">
      <w:pPr>
        <w:spacing w:line="360" w:lineRule="auto"/>
        <w:ind w:firstLine="720"/>
        <w:rPr>
          <w:rFonts w:ascii="Arial" w:hAnsi="Arial" w:cs="Arial"/>
          <w:sz w:val="22"/>
          <w:szCs w:val="22"/>
        </w:rPr>
      </w:pPr>
      <w:r w:rsidRPr="00CB3B02">
        <w:rPr>
          <w:rFonts w:ascii="Arial" w:hAnsi="Arial" w:cs="Arial"/>
          <w:sz w:val="22"/>
          <w:szCs w:val="22"/>
        </w:rPr>
        <w:lastRenderedPageBreak/>
        <w:t xml:space="preserve">Even the average collection period is better than key competitors and industry because of the policy.  However, this number (for Solutions), may not show the </w:t>
      </w:r>
      <w:r>
        <w:rPr>
          <w:rFonts w:ascii="Arial" w:hAnsi="Arial" w:cs="Arial"/>
          <w:sz w:val="22"/>
          <w:szCs w:val="22"/>
        </w:rPr>
        <w:t xml:space="preserve">actual </w:t>
      </w:r>
      <w:r w:rsidRPr="00CB3B02">
        <w:rPr>
          <w:rFonts w:ascii="Arial" w:hAnsi="Arial" w:cs="Arial"/>
          <w:sz w:val="22"/>
          <w:szCs w:val="22"/>
        </w:rPr>
        <w:t xml:space="preserve">A/R scenario with the clients.  Solution's numbers show only the A/R collection period in collecting the commission income from the providers as </w:t>
      </w:r>
      <w:r>
        <w:rPr>
          <w:rFonts w:ascii="Arial" w:hAnsi="Arial" w:cs="Arial"/>
          <w:sz w:val="22"/>
          <w:szCs w:val="22"/>
        </w:rPr>
        <w:t xml:space="preserve">majority </w:t>
      </w:r>
      <w:r w:rsidRPr="00CB3B02">
        <w:rPr>
          <w:rFonts w:ascii="Arial" w:hAnsi="Arial" w:cs="Arial"/>
          <w:sz w:val="22"/>
          <w:szCs w:val="22"/>
        </w:rPr>
        <w:t>of the revenues are from commission income.</w:t>
      </w:r>
    </w:p>
    <w:p w14:paraId="623F889F" w14:textId="77777777" w:rsidR="00CB3B02" w:rsidRDefault="00CB3B02" w:rsidP="009420C4">
      <w:pPr>
        <w:spacing w:line="360" w:lineRule="auto"/>
        <w:ind w:firstLine="720"/>
        <w:rPr>
          <w:rFonts w:ascii="Arial" w:hAnsi="Arial" w:cs="Arial"/>
          <w:b/>
          <w:i/>
          <w:sz w:val="22"/>
          <w:szCs w:val="22"/>
        </w:rPr>
      </w:pPr>
    </w:p>
    <w:p w14:paraId="0D1B3532" w14:textId="65B04041" w:rsidR="00CB3B02" w:rsidRDefault="00CB3B02" w:rsidP="009420C4">
      <w:pPr>
        <w:spacing w:line="360" w:lineRule="auto"/>
        <w:ind w:firstLine="720"/>
        <w:rPr>
          <w:rFonts w:ascii="Arial" w:hAnsi="Arial" w:cs="Arial"/>
          <w:sz w:val="22"/>
          <w:szCs w:val="22"/>
        </w:rPr>
      </w:pPr>
      <w:proofErr w:type="gramStart"/>
      <w:r w:rsidRPr="007933C6">
        <w:rPr>
          <w:rFonts w:ascii="Arial" w:hAnsi="Arial" w:cs="Arial"/>
          <w:b/>
          <w:i/>
          <w:sz w:val="22"/>
          <w:szCs w:val="22"/>
        </w:rPr>
        <w:t>Possible Strategy or Action.</w:t>
      </w:r>
      <w:proofErr w:type="gramEnd"/>
      <w:r>
        <w:rPr>
          <w:rFonts w:ascii="Arial" w:hAnsi="Arial" w:cs="Arial"/>
          <w:b/>
          <w:i/>
          <w:sz w:val="22"/>
          <w:szCs w:val="22"/>
        </w:rPr>
        <w:t xml:space="preserve"> </w:t>
      </w:r>
      <w:r w:rsidRPr="00CB3B02">
        <w:rPr>
          <w:rFonts w:ascii="Arial" w:hAnsi="Arial" w:cs="Arial"/>
          <w:sz w:val="22"/>
          <w:szCs w:val="22"/>
        </w:rPr>
        <w:t>One option for Solutions is to outsource its Data Center in order to free up resources which is not its core business.  However, this option should be studied thoroughly especially in handling security issues and data confidentiality issues.</w:t>
      </w:r>
    </w:p>
    <w:p w14:paraId="359DED08" w14:textId="77777777" w:rsidR="00CB3B02" w:rsidRDefault="00CB3B02" w:rsidP="009420C4">
      <w:pPr>
        <w:spacing w:line="360" w:lineRule="auto"/>
        <w:ind w:firstLine="720"/>
        <w:rPr>
          <w:rFonts w:ascii="Arial" w:hAnsi="Arial" w:cs="Arial"/>
          <w:sz w:val="22"/>
          <w:szCs w:val="22"/>
        </w:rPr>
      </w:pPr>
    </w:p>
    <w:p w14:paraId="069B2992" w14:textId="4298E086" w:rsidR="00CB3B02" w:rsidRPr="00CB3B02" w:rsidRDefault="00CB3B02" w:rsidP="009420C4">
      <w:pPr>
        <w:spacing w:line="360" w:lineRule="auto"/>
        <w:ind w:firstLine="720"/>
        <w:rPr>
          <w:rFonts w:ascii="Arial" w:hAnsi="Arial" w:cs="Arial"/>
          <w:sz w:val="22"/>
          <w:szCs w:val="22"/>
        </w:rPr>
      </w:pPr>
      <w:r w:rsidRPr="00CB3B02">
        <w:rPr>
          <w:rFonts w:ascii="Arial" w:hAnsi="Arial" w:cs="Arial"/>
          <w:sz w:val="22"/>
          <w:szCs w:val="22"/>
        </w:rPr>
        <w:t xml:space="preserve">It would </w:t>
      </w:r>
      <w:r>
        <w:rPr>
          <w:rFonts w:ascii="Arial" w:hAnsi="Arial" w:cs="Arial"/>
          <w:sz w:val="22"/>
          <w:szCs w:val="22"/>
        </w:rPr>
        <w:t xml:space="preserve">also </w:t>
      </w:r>
      <w:r w:rsidRPr="00CB3B02">
        <w:rPr>
          <w:rFonts w:ascii="Arial" w:hAnsi="Arial" w:cs="Arial"/>
          <w:sz w:val="22"/>
          <w:szCs w:val="22"/>
        </w:rPr>
        <w:t>be strategic for Solutions to invest heavily in an integrated IT solution that has a tool in monitoring both the A/</w:t>
      </w:r>
      <w:proofErr w:type="spellStart"/>
      <w:r w:rsidRPr="00CB3B02">
        <w:rPr>
          <w:rFonts w:ascii="Arial" w:hAnsi="Arial" w:cs="Arial"/>
          <w:sz w:val="22"/>
          <w:szCs w:val="22"/>
        </w:rPr>
        <w:t>Rs</w:t>
      </w:r>
      <w:proofErr w:type="spellEnd"/>
      <w:r w:rsidRPr="00CB3B02">
        <w:rPr>
          <w:rFonts w:ascii="Arial" w:hAnsi="Arial" w:cs="Arial"/>
          <w:sz w:val="22"/>
          <w:szCs w:val="22"/>
        </w:rPr>
        <w:t xml:space="preserve"> from the client as well as A/</w:t>
      </w:r>
      <w:proofErr w:type="spellStart"/>
      <w:r w:rsidRPr="00CB3B02">
        <w:rPr>
          <w:rFonts w:ascii="Arial" w:hAnsi="Arial" w:cs="Arial"/>
          <w:sz w:val="22"/>
          <w:szCs w:val="22"/>
        </w:rPr>
        <w:t>Rs</w:t>
      </w:r>
      <w:proofErr w:type="spellEnd"/>
      <w:r w:rsidRPr="00CB3B02">
        <w:rPr>
          <w:rFonts w:ascii="Arial" w:hAnsi="Arial" w:cs="Arial"/>
          <w:sz w:val="22"/>
          <w:szCs w:val="22"/>
        </w:rPr>
        <w:t xml:space="preserve"> from the providers.  The IT solutions should have a facility to come up with a periodic report of all collectibles per client consolidating all existing lines of business.  This could also be used as a differentiation against going direct to different providers.</w:t>
      </w:r>
    </w:p>
    <w:p w14:paraId="11D5732C" w14:textId="77777777" w:rsidR="009420C4" w:rsidRPr="007933C6" w:rsidRDefault="009420C4" w:rsidP="009420C4">
      <w:pPr>
        <w:spacing w:line="360" w:lineRule="auto"/>
        <w:ind w:firstLine="720"/>
        <w:rPr>
          <w:rFonts w:ascii="Arial" w:hAnsi="Arial" w:cs="Arial"/>
          <w:b/>
          <w:sz w:val="22"/>
          <w:szCs w:val="22"/>
        </w:rPr>
      </w:pPr>
    </w:p>
    <w:p w14:paraId="606800F9" w14:textId="4F19E93B" w:rsidR="00C274AA" w:rsidRPr="00A7264E" w:rsidRDefault="008855BF" w:rsidP="00C274AA">
      <w:pPr>
        <w:pStyle w:val="ListParagraph"/>
        <w:numPr>
          <w:ilvl w:val="2"/>
          <w:numId w:val="2"/>
        </w:numPr>
        <w:spacing w:line="360" w:lineRule="auto"/>
        <w:rPr>
          <w:rFonts w:ascii="Arial" w:hAnsi="Arial" w:cs="Arial"/>
          <w:b/>
          <w:sz w:val="22"/>
          <w:szCs w:val="22"/>
        </w:rPr>
      </w:pPr>
      <w:r>
        <w:rPr>
          <w:rFonts w:ascii="Arial" w:hAnsi="Arial" w:cs="Arial"/>
          <w:b/>
          <w:sz w:val="22"/>
          <w:szCs w:val="22"/>
        </w:rPr>
        <w:t>Leverage</w:t>
      </w:r>
      <w:r w:rsidR="00A7264E">
        <w:rPr>
          <w:rFonts w:ascii="Arial" w:hAnsi="Arial" w:cs="Arial"/>
          <w:b/>
          <w:sz w:val="22"/>
          <w:szCs w:val="22"/>
        </w:rPr>
        <w:t xml:space="preserve"> Ratios</w:t>
      </w:r>
    </w:p>
    <w:p w14:paraId="275BEDB2" w14:textId="7F0FEBC7" w:rsidR="00A7264E" w:rsidRDefault="00A7264E" w:rsidP="00A7264E">
      <w:pPr>
        <w:spacing w:line="360" w:lineRule="auto"/>
        <w:ind w:firstLine="720"/>
        <w:rPr>
          <w:rFonts w:ascii="Arial" w:hAnsi="Arial" w:cs="Arial"/>
          <w:b/>
          <w:sz w:val="22"/>
          <w:szCs w:val="22"/>
        </w:rPr>
      </w:pPr>
      <w:r w:rsidRPr="009420C4">
        <w:rPr>
          <w:rFonts w:ascii="Arial" w:hAnsi="Arial" w:cs="Arial"/>
          <w:b/>
          <w:sz w:val="22"/>
          <w:szCs w:val="22"/>
        </w:rPr>
        <w:t>Table 5.</w:t>
      </w:r>
      <w:r w:rsidR="00D61FE6">
        <w:rPr>
          <w:rFonts w:ascii="Arial" w:hAnsi="Arial" w:cs="Arial"/>
          <w:b/>
          <w:sz w:val="22"/>
          <w:szCs w:val="22"/>
        </w:rPr>
        <w:t>7</w:t>
      </w:r>
      <w:r w:rsidRPr="009420C4">
        <w:rPr>
          <w:rFonts w:ascii="Arial" w:hAnsi="Arial" w:cs="Arial"/>
          <w:b/>
          <w:sz w:val="22"/>
          <w:szCs w:val="22"/>
        </w:rPr>
        <w:t xml:space="preserve"> </w:t>
      </w:r>
      <w:r>
        <w:rPr>
          <w:rFonts w:ascii="Arial" w:hAnsi="Arial" w:cs="Arial"/>
          <w:b/>
          <w:sz w:val="22"/>
          <w:szCs w:val="22"/>
        </w:rPr>
        <w:t>Leverage ratios</w:t>
      </w:r>
      <w:r w:rsidRPr="009420C4">
        <w:rPr>
          <w:rFonts w:ascii="Arial" w:hAnsi="Arial" w:cs="Arial"/>
          <w:b/>
          <w:sz w:val="22"/>
          <w:szCs w:val="22"/>
        </w:rPr>
        <w:t xml:space="preserve"> of Solutions and Key Competitors</w:t>
      </w:r>
    </w:p>
    <w:tbl>
      <w:tblPr>
        <w:tblW w:w="9693" w:type="dxa"/>
        <w:jc w:val="center"/>
        <w:tblInd w:w="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821"/>
        <w:gridCol w:w="821"/>
        <w:gridCol w:w="821"/>
        <w:gridCol w:w="973"/>
        <w:gridCol w:w="1040"/>
        <w:gridCol w:w="950"/>
        <w:gridCol w:w="1333"/>
        <w:gridCol w:w="1150"/>
      </w:tblGrid>
      <w:tr w:rsidR="00A7264E" w:rsidRPr="00A7264E" w14:paraId="5EC5C3F4" w14:textId="77777777" w:rsidTr="00A7264E">
        <w:trPr>
          <w:trHeight w:val="600"/>
          <w:jc w:val="center"/>
        </w:trPr>
        <w:tc>
          <w:tcPr>
            <w:tcW w:w="1784" w:type="dxa"/>
            <w:shd w:val="clear" w:color="auto" w:fill="auto"/>
            <w:hideMark/>
          </w:tcPr>
          <w:p w14:paraId="0288A90B" w14:textId="77777777" w:rsidR="00A7264E" w:rsidRPr="00A7264E" w:rsidRDefault="00A7264E" w:rsidP="00A7264E">
            <w:pPr>
              <w:rPr>
                <w:rFonts w:ascii="Arial" w:eastAsia="Times New Roman" w:hAnsi="Arial" w:cs="Arial"/>
                <w:color w:val="000000"/>
                <w:sz w:val="20"/>
                <w:szCs w:val="22"/>
                <w:lang w:val="en-PH" w:eastAsia="en-PH"/>
              </w:rPr>
            </w:pPr>
          </w:p>
        </w:tc>
        <w:tc>
          <w:tcPr>
            <w:tcW w:w="2463" w:type="dxa"/>
            <w:gridSpan w:val="3"/>
            <w:shd w:val="clear" w:color="auto" w:fill="auto"/>
            <w:hideMark/>
          </w:tcPr>
          <w:p w14:paraId="4FC9BC73"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Solutions</w:t>
            </w:r>
          </w:p>
        </w:tc>
        <w:tc>
          <w:tcPr>
            <w:tcW w:w="2963" w:type="dxa"/>
            <w:gridSpan w:val="3"/>
            <w:shd w:val="clear" w:color="auto" w:fill="auto"/>
            <w:hideMark/>
          </w:tcPr>
          <w:p w14:paraId="094F5D20"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Key Competitors</w:t>
            </w:r>
          </w:p>
        </w:tc>
        <w:tc>
          <w:tcPr>
            <w:tcW w:w="1333" w:type="dxa"/>
            <w:shd w:val="clear" w:color="auto" w:fill="auto"/>
            <w:hideMark/>
          </w:tcPr>
          <w:p w14:paraId="44B45AD5"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Key Competitor's Ave.</w:t>
            </w:r>
          </w:p>
        </w:tc>
        <w:tc>
          <w:tcPr>
            <w:tcW w:w="1150" w:type="dxa"/>
            <w:shd w:val="clear" w:color="auto" w:fill="auto"/>
            <w:hideMark/>
          </w:tcPr>
          <w:p w14:paraId="560D7EC9"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Industry Ave.*</w:t>
            </w:r>
          </w:p>
        </w:tc>
      </w:tr>
      <w:tr w:rsidR="00A7264E" w:rsidRPr="00A7264E" w14:paraId="702D0B7C" w14:textId="77777777" w:rsidTr="00A7264E">
        <w:trPr>
          <w:trHeight w:val="600"/>
          <w:jc w:val="center"/>
        </w:trPr>
        <w:tc>
          <w:tcPr>
            <w:tcW w:w="1784" w:type="dxa"/>
            <w:shd w:val="clear" w:color="auto" w:fill="auto"/>
            <w:noWrap/>
            <w:vAlign w:val="bottom"/>
            <w:hideMark/>
          </w:tcPr>
          <w:p w14:paraId="63FB46CC" w14:textId="77777777" w:rsidR="00A7264E" w:rsidRPr="00A7264E" w:rsidRDefault="00A7264E" w:rsidP="00A7264E">
            <w:pPr>
              <w:rPr>
                <w:rFonts w:ascii="Arial" w:eastAsia="Times New Roman" w:hAnsi="Arial" w:cs="Arial"/>
                <w:color w:val="000000"/>
                <w:sz w:val="20"/>
                <w:szCs w:val="22"/>
                <w:lang w:val="en-PH" w:eastAsia="en-PH"/>
              </w:rPr>
            </w:pPr>
          </w:p>
        </w:tc>
        <w:tc>
          <w:tcPr>
            <w:tcW w:w="821" w:type="dxa"/>
            <w:shd w:val="clear" w:color="auto" w:fill="auto"/>
            <w:hideMark/>
          </w:tcPr>
          <w:p w14:paraId="39D7F42D"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2012</w:t>
            </w:r>
          </w:p>
        </w:tc>
        <w:tc>
          <w:tcPr>
            <w:tcW w:w="821" w:type="dxa"/>
            <w:shd w:val="clear" w:color="auto" w:fill="auto"/>
            <w:hideMark/>
          </w:tcPr>
          <w:p w14:paraId="2CBF23B0"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2011</w:t>
            </w:r>
          </w:p>
        </w:tc>
        <w:tc>
          <w:tcPr>
            <w:tcW w:w="821" w:type="dxa"/>
            <w:shd w:val="clear" w:color="auto" w:fill="auto"/>
            <w:hideMark/>
          </w:tcPr>
          <w:p w14:paraId="3BC8D966"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2010</w:t>
            </w:r>
          </w:p>
        </w:tc>
        <w:tc>
          <w:tcPr>
            <w:tcW w:w="973" w:type="dxa"/>
            <w:shd w:val="clear" w:color="auto" w:fill="auto"/>
            <w:hideMark/>
          </w:tcPr>
          <w:p w14:paraId="2348FC51" w14:textId="77777777" w:rsidR="00A7264E" w:rsidRPr="00A7264E" w:rsidRDefault="00A7264E" w:rsidP="00A7264E">
            <w:pPr>
              <w:jc w:val="center"/>
              <w:rPr>
                <w:rFonts w:ascii="Arial" w:eastAsia="Times New Roman" w:hAnsi="Arial" w:cs="Arial"/>
                <w:color w:val="000000"/>
                <w:sz w:val="20"/>
                <w:szCs w:val="22"/>
                <w:lang w:val="en-PH" w:eastAsia="en-PH"/>
              </w:rPr>
            </w:pPr>
            <w:proofErr w:type="spellStart"/>
            <w:r w:rsidRPr="00A7264E">
              <w:rPr>
                <w:rFonts w:ascii="Arial" w:eastAsia="Times New Roman" w:hAnsi="Arial" w:cs="Arial"/>
                <w:color w:val="000000"/>
                <w:sz w:val="20"/>
                <w:szCs w:val="22"/>
                <w:lang w:val="en-PH" w:eastAsia="en-PH"/>
              </w:rPr>
              <w:t>Gotuaco</w:t>
            </w:r>
            <w:proofErr w:type="spellEnd"/>
            <w:r w:rsidRPr="00A7264E">
              <w:rPr>
                <w:rFonts w:ascii="Arial" w:eastAsia="Times New Roman" w:hAnsi="Arial" w:cs="Arial"/>
                <w:color w:val="000000"/>
                <w:sz w:val="20"/>
                <w:szCs w:val="22"/>
                <w:lang w:val="en-PH" w:eastAsia="en-PH"/>
              </w:rPr>
              <w:t xml:space="preserve"> (2012)</w:t>
            </w:r>
          </w:p>
        </w:tc>
        <w:tc>
          <w:tcPr>
            <w:tcW w:w="1040" w:type="dxa"/>
            <w:shd w:val="clear" w:color="auto" w:fill="auto"/>
            <w:hideMark/>
          </w:tcPr>
          <w:p w14:paraId="4204763C" w14:textId="77777777" w:rsidR="00A7264E" w:rsidRPr="00A7264E" w:rsidRDefault="00A7264E" w:rsidP="00A7264E">
            <w:pPr>
              <w:jc w:val="center"/>
              <w:rPr>
                <w:rFonts w:ascii="Arial" w:eastAsia="Times New Roman" w:hAnsi="Arial" w:cs="Arial"/>
                <w:color w:val="000000"/>
                <w:sz w:val="20"/>
                <w:szCs w:val="22"/>
                <w:lang w:val="en-PH" w:eastAsia="en-PH"/>
              </w:rPr>
            </w:pPr>
            <w:proofErr w:type="spellStart"/>
            <w:r w:rsidRPr="00A7264E">
              <w:rPr>
                <w:rFonts w:ascii="Arial" w:eastAsia="Times New Roman" w:hAnsi="Arial" w:cs="Arial"/>
                <w:color w:val="000000"/>
                <w:sz w:val="20"/>
                <w:szCs w:val="22"/>
                <w:lang w:val="en-PH" w:eastAsia="en-PH"/>
              </w:rPr>
              <w:t>Lacson</w:t>
            </w:r>
            <w:proofErr w:type="spellEnd"/>
            <w:r w:rsidRPr="00A7264E">
              <w:rPr>
                <w:rFonts w:ascii="Arial" w:eastAsia="Times New Roman" w:hAnsi="Arial" w:cs="Arial"/>
                <w:color w:val="000000"/>
                <w:sz w:val="20"/>
                <w:szCs w:val="22"/>
                <w:lang w:val="en-PH" w:eastAsia="en-PH"/>
              </w:rPr>
              <w:t xml:space="preserve"> (2012)</w:t>
            </w:r>
          </w:p>
        </w:tc>
        <w:tc>
          <w:tcPr>
            <w:tcW w:w="950" w:type="dxa"/>
            <w:shd w:val="clear" w:color="auto" w:fill="auto"/>
            <w:hideMark/>
          </w:tcPr>
          <w:p w14:paraId="4038A839"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Howden (2011)</w:t>
            </w:r>
          </w:p>
        </w:tc>
        <w:tc>
          <w:tcPr>
            <w:tcW w:w="1333" w:type="dxa"/>
            <w:shd w:val="clear" w:color="auto" w:fill="auto"/>
            <w:hideMark/>
          </w:tcPr>
          <w:p w14:paraId="589A7709"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(2011)</w:t>
            </w:r>
          </w:p>
        </w:tc>
        <w:tc>
          <w:tcPr>
            <w:tcW w:w="1150" w:type="dxa"/>
            <w:shd w:val="clear" w:color="auto" w:fill="auto"/>
            <w:hideMark/>
          </w:tcPr>
          <w:p w14:paraId="38D5766D" w14:textId="77777777" w:rsidR="00A7264E" w:rsidRPr="00A7264E" w:rsidRDefault="00A7264E" w:rsidP="00A7264E">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(2011)</w:t>
            </w:r>
          </w:p>
        </w:tc>
      </w:tr>
      <w:tr w:rsidR="00A7264E" w:rsidRPr="00A7264E" w14:paraId="322AF37C" w14:textId="77777777" w:rsidTr="00A7264E">
        <w:trPr>
          <w:trHeight w:val="300"/>
          <w:jc w:val="center"/>
        </w:trPr>
        <w:tc>
          <w:tcPr>
            <w:tcW w:w="1784" w:type="dxa"/>
            <w:shd w:val="clear" w:color="auto" w:fill="auto"/>
            <w:noWrap/>
            <w:vAlign w:val="bottom"/>
            <w:hideMark/>
          </w:tcPr>
          <w:p w14:paraId="0B1E96BA" w14:textId="77777777" w:rsidR="00A7264E" w:rsidRPr="00A7264E" w:rsidRDefault="00A7264E" w:rsidP="00A7264E">
            <w:pP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Debt to total assets ratio</w:t>
            </w:r>
          </w:p>
        </w:tc>
        <w:tc>
          <w:tcPr>
            <w:tcW w:w="821" w:type="dxa"/>
            <w:shd w:val="clear" w:color="auto" w:fill="auto"/>
            <w:noWrap/>
            <w:vAlign w:val="bottom"/>
            <w:hideMark/>
          </w:tcPr>
          <w:p w14:paraId="2F8908A8"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0.19</w:t>
            </w:r>
          </w:p>
        </w:tc>
        <w:tc>
          <w:tcPr>
            <w:tcW w:w="821" w:type="dxa"/>
            <w:shd w:val="clear" w:color="auto" w:fill="auto"/>
            <w:noWrap/>
            <w:vAlign w:val="bottom"/>
            <w:hideMark/>
          </w:tcPr>
          <w:p w14:paraId="371DD984"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0.24</w:t>
            </w:r>
          </w:p>
        </w:tc>
        <w:tc>
          <w:tcPr>
            <w:tcW w:w="821" w:type="dxa"/>
            <w:shd w:val="clear" w:color="auto" w:fill="auto"/>
            <w:noWrap/>
            <w:vAlign w:val="bottom"/>
            <w:hideMark/>
          </w:tcPr>
          <w:p w14:paraId="0F2E778B"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0.26</w:t>
            </w:r>
          </w:p>
        </w:tc>
        <w:tc>
          <w:tcPr>
            <w:tcW w:w="973" w:type="dxa"/>
            <w:shd w:val="clear" w:color="auto" w:fill="auto"/>
            <w:noWrap/>
            <w:vAlign w:val="bottom"/>
            <w:hideMark/>
          </w:tcPr>
          <w:p w14:paraId="04ACDA21"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0.89</w:t>
            </w:r>
          </w:p>
        </w:tc>
        <w:tc>
          <w:tcPr>
            <w:tcW w:w="1040" w:type="dxa"/>
            <w:shd w:val="clear" w:color="auto" w:fill="auto"/>
            <w:noWrap/>
            <w:vAlign w:val="bottom"/>
            <w:hideMark/>
          </w:tcPr>
          <w:p w14:paraId="7638D42A"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0.78</w:t>
            </w:r>
          </w:p>
        </w:tc>
        <w:tc>
          <w:tcPr>
            <w:tcW w:w="950" w:type="dxa"/>
            <w:shd w:val="clear" w:color="auto" w:fill="auto"/>
            <w:noWrap/>
            <w:vAlign w:val="bottom"/>
            <w:hideMark/>
          </w:tcPr>
          <w:p w14:paraId="7D304797"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0.81</w:t>
            </w:r>
          </w:p>
        </w:tc>
        <w:tc>
          <w:tcPr>
            <w:tcW w:w="1333" w:type="dxa"/>
            <w:shd w:val="clear" w:color="auto" w:fill="auto"/>
            <w:noWrap/>
            <w:vAlign w:val="bottom"/>
            <w:hideMark/>
          </w:tcPr>
          <w:p w14:paraId="4037611E"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0.82</w:t>
            </w:r>
          </w:p>
        </w:tc>
        <w:tc>
          <w:tcPr>
            <w:tcW w:w="1150" w:type="dxa"/>
            <w:shd w:val="clear" w:color="auto" w:fill="auto"/>
            <w:noWrap/>
            <w:vAlign w:val="bottom"/>
            <w:hideMark/>
          </w:tcPr>
          <w:p w14:paraId="2795A014"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0.54</w:t>
            </w:r>
          </w:p>
        </w:tc>
      </w:tr>
      <w:tr w:rsidR="00A7264E" w:rsidRPr="00A7264E" w14:paraId="2ECC4FB2" w14:textId="77777777" w:rsidTr="00A7264E">
        <w:trPr>
          <w:trHeight w:val="300"/>
          <w:jc w:val="center"/>
        </w:trPr>
        <w:tc>
          <w:tcPr>
            <w:tcW w:w="1784" w:type="dxa"/>
            <w:shd w:val="clear" w:color="auto" w:fill="auto"/>
            <w:noWrap/>
            <w:vAlign w:val="bottom"/>
            <w:hideMark/>
          </w:tcPr>
          <w:p w14:paraId="34CBBC2E" w14:textId="77777777" w:rsidR="00A7264E" w:rsidRPr="00A7264E" w:rsidRDefault="00A7264E" w:rsidP="00A7264E">
            <w:pP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Debt to equity ratio</w:t>
            </w:r>
          </w:p>
        </w:tc>
        <w:tc>
          <w:tcPr>
            <w:tcW w:w="821" w:type="dxa"/>
            <w:shd w:val="clear" w:color="auto" w:fill="auto"/>
            <w:noWrap/>
            <w:vAlign w:val="bottom"/>
            <w:hideMark/>
          </w:tcPr>
          <w:p w14:paraId="06FF0C47"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0.24</w:t>
            </w:r>
          </w:p>
        </w:tc>
        <w:tc>
          <w:tcPr>
            <w:tcW w:w="821" w:type="dxa"/>
            <w:shd w:val="clear" w:color="auto" w:fill="auto"/>
            <w:noWrap/>
            <w:vAlign w:val="bottom"/>
            <w:hideMark/>
          </w:tcPr>
          <w:p w14:paraId="0186B1ED"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0.45</w:t>
            </w:r>
          </w:p>
        </w:tc>
        <w:tc>
          <w:tcPr>
            <w:tcW w:w="821" w:type="dxa"/>
            <w:shd w:val="clear" w:color="auto" w:fill="auto"/>
            <w:noWrap/>
            <w:vAlign w:val="bottom"/>
            <w:hideMark/>
          </w:tcPr>
          <w:p w14:paraId="27647211"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0.35</w:t>
            </w:r>
          </w:p>
        </w:tc>
        <w:tc>
          <w:tcPr>
            <w:tcW w:w="973" w:type="dxa"/>
            <w:shd w:val="clear" w:color="auto" w:fill="auto"/>
            <w:noWrap/>
            <w:vAlign w:val="bottom"/>
            <w:hideMark/>
          </w:tcPr>
          <w:p w14:paraId="5378CD05"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8.06</w:t>
            </w:r>
          </w:p>
        </w:tc>
        <w:tc>
          <w:tcPr>
            <w:tcW w:w="1040" w:type="dxa"/>
            <w:shd w:val="clear" w:color="auto" w:fill="auto"/>
            <w:noWrap/>
            <w:vAlign w:val="bottom"/>
            <w:hideMark/>
          </w:tcPr>
          <w:p w14:paraId="5C5E0BCC"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3.51</w:t>
            </w:r>
          </w:p>
        </w:tc>
        <w:tc>
          <w:tcPr>
            <w:tcW w:w="950" w:type="dxa"/>
            <w:shd w:val="clear" w:color="auto" w:fill="auto"/>
            <w:noWrap/>
            <w:vAlign w:val="bottom"/>
            <w:hideMark/>
          </w:tcPr>
          <w:p w14:paraId="1EF78494"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4.36</w:t>
            </w:r>
          </w:p>
        </w:tc>
        <w:tc>
          <w:tcPr>
            <w:tcW w:w="1333" w:type="dxa"/>
            <w:shd w:val="clear" w:color="auto" w:fill="auto"/>
            <w:noWrap/>
            <w:vAlign w:val="bottom"/>
            <w:hideMark/>
          </w:tcPr>
          <w:p w14:paraId="18A5D1B9"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5.03</w:t>
            </w:r>
          </w:p>
        </w:tc>
        <w:tc>
          <w:tcPr>
            <w:tcW w:w="1150" w:type="dxa"/>
            <w:shd w:val="clear" w:color="auto" w:fill="auto"/>
            <w:noWrap/>
            <w:vAlign w:val="bottom"/>
            <w:hideMark/>
          </w:tcPr>
          <w:p w14:paraId="2C6B6346"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2.42</w:t>
            </w:r>
          </w:p>
        </w:tc>
      </w:tr>
      <w:tr w:rsidR="00A7264E" w:rsidRPr="00A7264E" w14:paraId="31827F41" w14:textId="77777777" w:rsidTr="00A7264E">
        <w:trPr>
          <w:trHeight w:val="300"/>
          <w:jc w:val="center"/>
        </w:trPr>
        <w:tc>
          <w:tcPr>
            <w:tcW w:w="1784" w:type="dxa"/>
            <w:shd w:val="clear" w:color="auto" w:fill="auto"/>
            <w:noWrap/>
            <w:vAlign w:val="bottom"/>
            <w:hideMark/>
          </w:tcPr>
          <w:p w14:paraId="6F1A1C47" w14:textId="77777777" w:rsidR="00A7264E" w:rsidRPr="00A7264E" w:rsidRDefault="00A7264E" w:rsidP="00A7264E">
            <w:pP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Long term debt to equity ratio</w:t>
            </w:r>
          </w:p>
        </w:tc>
        <w:tc>
          <w:tcPr>
            <w:tcW w:w="821" w:type="dxa"/>
            <w:shd w:val="clear" w:color="auto" w:fill="auto"/>
            <w:noWrap/>
            <w:vAlign w:val="bottom"/>
            <w:hideMark/>
          </w:tcPr>
          <w:p w14:paraId="57BBCDF9"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0.05</w:t>
            </w:r>
          </w:p>
        </w:tc>
        <w:tc>
          <w:tcPr>
            <w:tcW w:w="821" w:type="dxa"/>
            <w:shd w:val="clear" w:color="auto" w:fill="auto"/>
            <w:noWrap/>
            <w:vAlign w:val="bottom"/>
            <w:hideMark/>
          </w:tcPr>
          <w:p w14:paraId="5AD99ECD"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0.27</w:t>
            </w:r>
          </w:p>
        </w:tc>
        <w:tc>
          <w:tcPr>
            <w:tcW w:w="821" w:type="dxa"/>
            <w:shd w:val="clear" w:color="auto" w:fill="auto"/>
            <w:noWrap/>
            <w:vAlign w:val="bottom"/>
            <w:hideMark/>
          </w:tcPr>
          <w:p w14:paraId="69ADF40A"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0.18</w:t>
            </w:r>
          </w:p>
        </w:tc>
        <w:tc>
          <w:tcPr>
            <w:tcW w:w="973" w:type="dxa"/>
            <w:shd w:val="clear" w:color="auto" w:fill="auto"/>
            <w:noWrap/>
            <w:vAlign w:val="bottom"/>
            <w:hideMark/>
          </w:tcPr>
          <w:p w14:paraId="51780E1B"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0.09</w:t>
            </w:r>
          </w:p>
        </w:tc>
        <w:tc>
          <w:tcPr>
            <w:tcW w:w="1040" w:type="dxa"/>
            <w:shd w:val="clear" w:color="auto" w:fill="auto"/>
            <w:noWrap/>
            <w:vAlign w:val="bottom"/>
            <w:hideMark/>
          </w:tcPr>
          <w:p w14:paraId="05C1FFEC"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0.74</w:t>
            </w:r>
          </w:p>
        </w:tc>
        <w:tc>
          <w:tcPr>
            <w:tcW w:w="950" w:type="dxa"/>
            <w:shd w:val="clear" w:color="auto" w:fill="auto"/>
            <w:noWrap/>
            <w:vAlign w:val="bottom"/>
            <w:hideMark/>
          </w:tcPr>
          <w:p w14:paraId="7E83B99A"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0.07</w:t>
            </w:r>
          </w:p>
        </w:tc>
        <w:tc>
          <w:tcPr>
            <w:tcW w:w="1333" w:type="dxa"/>
            <w:shd w:val="clear" w:color="auto" w:fill="auto"/>
            <w:noWrap/>
            <w:vAlign w:val="bottom"/>
            <w:hideMark/>
          </w:tcPr>
          <w:p w14:paraId="1E7443FB"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0.29</w:t>
            </w:r>
          </w:p>
        </w:tc>
        <w:tc>
          <w:tcPr>
            <w:tcW w:w="1150" w:type="dxa"/>
            <w:shd w:val="clear" w:color="auto" w:fill="auto"/>
            <w:noWrap/>
            <w:vAlign w:val="bottom"/>
            <w:hideMark/>
          </w:tcPr>
          <w:p w14:paraId="6D60B166" w14:textId="77777777" w:rsidR="00A7264E" w:rsidRPr="00A7264E" w:rsidRDefault="00A7264E" w:rsidP="001317E4">
            <w:pPr>
              <w:jc w:val="center"/>
              <w:rPr>
                <w:rFonts w:ascii="Arial" w:eastAsia="Times New Roman" w:hAnsi="Arial" w:cs="Arial"/>
                <w:color w:val="000000"/>
                <w:sz w:val="20"/>
                <w:szCs w:val="22"/>
                <w:lang w:val="en-PH" w:eastAsia="en-PH"/>
              </w:rPr>
            </w:pPr>
            <w:r w:rsidRPr="00A7264E">
              <w:rPr>
                <w:rFonts w:ascii="Arial" w:eastAsia="Times New Roman" w:hAnsi="Arial" w:cs="Arial"/>
                <w:color w:val="000000"/>
                <w:sz w:val="20"/>
                <w:szCs w:val="22"/>
                <w:lang w:val="en-PH" w:eastAsia="en-PH"/>
              </w:rPr>
              <w:t>0.08</w:t>
            </w:r>
          </w:p>
        </w:tc>
      </w:tr>
    </w:tbl>
    <w:p w14:paraId="60D5FB64" w14:textId="77777777" w:rsidR="00A7264E" w:rsidRDefault="00A7264E" w:rsidP="00311FCA">
      <w:pPr>
        <w:pStyle w:val="ListParagraph"/>
        <w:ind w:left="1224"/>
        <w:rPr>
          <w:rFonts w:ascii="Arial" w:hAnsi="Arial" w:cs="Arial"/>
          <w:i/>
          <w:sz w:val="18"/>
          <w:szCs w:val="22"/>
        </w:rPr>
      </w:pPr>
      <w:r>
        <w:rPr>
          <w:rFonts w:ascii="Arial" w:hAnsi="Arial" w:cs="Arial"/>
          <w:i/>
          <w:sz w:val="18"/>
          <w:szCs w:val="22"/>
        </w:rPr>
        <w:t>Notes:</w:t>
      </w:r>
    </w:p>
    <w:p w14:paraId="0C1A0CD0" w14:textId="77777777" w:rsidR="00A7264E" w:rsidRDefault="00A7264E" w:rsidP="00311FCA">
      <w:pPr>
        <w:pStyle w:val="ListParagraph"/>
        <w:ind w:left="1224"/>
        <w:rPr>
          <w:rFonts w:ascii="Arial" w:hAnsi="Arial" w:cs="Arial"/>
          <w:i/>
          <w:sz w:val="18"/>
          <w:szCs w:val="22"/>
        </w:rPr>
      </w:pPr>
      <w:r>
        <w:rPr>
          <w:rFonts w:ascii="Arial" w:hAnsi="Arial" w:cs="Arial"/>
          <w:i/>
          <w:sz w:val="18"/>
          <w:szCs w:val="22"/>
        </w:rPr>
        <w:t>*</w:t>
      </w:r>
      <w:r w:rsidRPr="00CE1087">
        <w:t xml:space="preserve"> </w:t>
      </w:r>
      <w:r w:rsidRPr="00CE1087">
        <w:rPr>
          <w:rFonts w:ascii="Arial" w:hAnsi="Arial" w:cs="Arial"/>
          <w:i/>
          <w:sz w:val="18"/>
          <w:szCs w:val="22"/>
        </w:rPr>
        <w:t>Industry Average is based on financials of key competitors and benchmarked competitors (global players) which account for around 40% market shar</w:t>
      </w:r>
      <w:r>
        <w:rPr>
          <w:rFonts w:ascii="Arial" w:hAnsi="Arial" w:cs="Arial"/>
          <w:i/>
          <w:sz w:val="18"/>
          <w:szCs w:val="22"/>
        </w:rPr>
        <w:t>e, weighted by revenues in 2011</w:t>
      </w:r>
    </w:p>
    <w:p w14:paraId="5E6A471A" w14:textId="77777777" w:rsidR="00A7264E" w:rsidRDefault="00A7264E" w:rsidP="00311FCA">
      <w:pPr>
        <w:ind w:left="504" w:firstLine="720"/>
        <w:rPr>
          <w:rFonts w:ascii="Arial" w:hAnsi="Arial" w:cs="Arial"/>
          <w:b/>
          <w:sz w:val="22"/>
          <w:szCs w:val="22"/>
        </w:rPr>
      </w:pPr>
      <w:r w:rsidRPr="00CE1087">
        <w:rPr>
          <w:rFonts w:ascii="Arial" w:hAnsi="Arial" w:cs="Arial"/>
          <w:i/>
          <w:sz w:val="18"/>
          <w:szCs w:val="22"/>
        </w:rPr>
        <w:t>** 2012 F/S</w:t>
      </w:r>
      <w:r>
        <w:rPr>
          <w:rFonts w:ascii="Arial" w:hAnsi="Arial" w:cs="Arial"/>
          <w:i/>
          <w:sz w:val="18"/>
          <w:szCs w:val="22"/>
        </w:rPr>
        <w:t xml:space="preserve"> of </w:t>
      </w:r>
      <w:proofErr w:type="spellStart"/>
      <w:r>
        <w:rPr>
          <w:rFonts w:ascii="Arial" w:hAnsi="Arial" w:cs="Arial"/>
          <w:i/>
          <w:sz w:val="18"/>
          <w:szCs w:val="22"/>
        </w:rPr>
        <w:t>Howden</w:t>
      </w:r>
      <w:proofErr w:type="spellEnd"/>
      <w:r>
        <w:rPr>
          <w:rFonts w:ascii="Arial" w:hAnsi="Arial" w:cs="Arial"/>
          <w:i/>
          <w:sz w:val="18"/>
          <w:szCs w:val="22"/>
        </w:rPr>
        <w:t xml:space="preserve"> is not yet available</w:t>
      </w:r>
    </w:p>
    <w:p w14:paraId="4B979A45" w14:textId="77777777" w:rsidR="0034762E" w:rsidRDefault="0034762E" w:rsidP="00C274AA">
      <w:pPr>
        <w:spacing w:line="360" w:lineRule="auto"/>
        <w:rPr>
          <w:rFonts w:ascii="Arial" w:hAnsi="Arial" w:cs="Arial"/>
          <w:b/>
          <w:sz w:val="22"/>
          <w:szCs w:val="22"/>
        </w:rPr>
      </w:pPr>
    </w:p>
    <w:p w14:paraId="5C6CF8C1" w14:textId="6F36EE21" w:rsidR="00C274AA" w:rsidRDefault="0034762E" w:rsidP="0034762E">
      <w:pPr>
        <w:spacing w:line="360" w:lineRule="auto"/>
        <w:ind w:firstLine="720"/>
        <w:rPr>
          <w:rFonts w:ascii="Arial" w:hAnsi="Arial" w:cs="Arial"/>
          <w:sz w:val="22"/>
          <w:szCs w:val="22"/>
        </w:rPr>
      </w:pPr>
      <w:proofErr w:type="gramStart"/>
      <w:r w:rsidRPr="0034762E">
        <w:rPr>
          <w:rFonts w:ascii="Arial" w:hAnsi="Arial" w:cs="Arial"/>
          <w:sz w:val="22"/>
          <w:szCs w:val="22"/>
        </w:rPr>
        <w:t>Solutions also has</w:t>
      </w:r>
      <w:proofErr w:type="gramEnd"/>
      <w:r w:rsidRPr="0034762E">
        <w:rPr>
          <w:rFonts w:ascii="Arial" w:hAnsi="Arial" w:cs="Arial"/>
          <w:sz w:val="22"/>
          <w:szCs w:val="22"/>
        </w:rPr>
        <w:t xml:space="preserve"> very few liabilities, which can be easily paid of</w:t>
      </w:r>
      <w:r>
        <w:rPr>
          <w:rFonts w:ascii="Arial" w:hAnsi="Arial" w:cs="Arial"/>
          <w:sz w:val="22"/>
          <w:szCs w:val="22"/>
        </w:rPr>
        <w:t xml:space="preserve">f because it is cash rich.  It </w:t>
      </w:r>
      <w:r w:rsidRPr="0034762E">
        <w:rPr>
          <w:rFonts w:ascii="Arial" w:hAnsi="Arial" w:cs="Arial"/>
          <w:sz w:val="22"/>
          <w:szCs w:val="22"/>
        </w:rPr>
        <w:t xml:space="preserve">has no long term obligations aside from the retirement plan of its employees which currently </w:t>
      </w:r>
      <w:proofErr w:type="gramStart"/>
      <w:r w:rsidRPr="0034762E">
        <w:rPr>
          <w:rFonts w:ascii="Arial" w:hAnsi="Arial" w:cs="Arial"/>
          <w:sz w:val="22"/>
          <w:szCs w:val="22"/>
        </w:rPr>
        <w:t>has</w:t>
      </w:r>
      <w:proofErr w:type="gramEnd"/>
      <w:r w:rsidRPr="0034762E">
        <w:rPr>
          <w:rFonts w:ascii="Arial" w:hAnsi="Arial" w:cs="Arial"/>
          <w:sz w:val="22"/>
          <w:szCs w:val="22"/>
        </w:rPr>
        <w:t xml:space="preserve"> its own retirement fund.  Compared to key competitors and the rest of the Industry, Solutions benefited from its policy to let the clients pay directly to the providers, doing away with the liability of remitting collected premiums to the provider.  There are only few exceptions to this policy.  Instead, Solutions was able to maximize its collection efforts by also using the </w:t>
      </w:r>
      <w:r w:rsidRPr="0034762E">
        <w:rPr>
          <w:rFonts w:ascii="Arial" w:hAnsi="Arial" w:cs="Arial"/>
          <w:sz w:val="22"/>
          <w:szCs w:val="22"/>
        </w:rPr>
        <w:lastRenderedPageBreak/>
        <w:t>collection arm of the providers.  Solutions was also able to avoid booking large liabilities pertaining to premiums payable to insurers since these go direct to them per Solutions policy.</w:t>
      </w:r>
    </w:p>
    <w:p w14:paraId="059B37F1" w14:textId="77777777" w:rsidR="0034762E" w:rsidRDefault="0034762E" w:rsidP="0034762E">
      <w:pPr>
        <w:spacing w:line="360" w:lineRule="auto"/>
        <w:ind w:firstLine="720"/>
        <w:rPr>
          <w:rFonts w:ascii="Arial" w:hAnsi="Arial" w:cs="Arial"/>
          <w:b/>
          <w:i/>
          <w:sz w:val="22"/>
          <w:szCs w:val="22"/>
        </w:rPr>
      </w:pPr>
    </w:p>
    <w:p w14:paraId="69F20AF5" w14:textId="43151108" w:rsidR="0034762E" w:rsidRDefault="0034762E" w:rsidP="0034762E">
      <w:pPr>
        <w:spacing w:line="360" w:lineRule="auto"/>
        <w:ind w:firstLine="720"/>
        <w:rPr>
          <w:rFonts w:ascii="Arial" w:hAnsi="Arial" w:cs="Arial"/>
          <w:sz w:val="22"/>
          <w:szCs w:val="22"/>
        </w:rPr>
      </w:pPr>
      <w:proofErr w:type="gramStart"/>
      <w:r w:rsidRPr="007933C6">
        <w:rPr>
          <w:rFonts w:ascii="Arial" w:hAnsi="Arial" w:cs="Arial"/>
          <w:b/>
          <w:i/>
          <w:sz w:val="22"/>
          <w:szCs w:val="22"/>
        </w:rPr>
        <w:t>Possible Strategy or Action.</w:t>
      </w:r>
      <w:proofErr w:type="gramEnd"/>
      <w:r>
        <w:rPr>
          <w:rFonts w:ascii="Arial" w:hAnsi="Arial" w:cs="Arial"/>
          <w:b/>
          <w:i/>
          <w:sz w:val="22"/>
          <w:szCs w:val="22"/>
        </w:rPr>
        <w:t xml:space="preserve"> </w:t>
      </w:r>
      <w:r>
        <w:rPr>
          <w:rFonts w:ascii="Arial" w:hAnsi="Arial" w:cs="Arial"/>
          <w:sz w:val="22"/>
          <w:szCs w:val="22"/>
        </w:rPr>
        <w:t>Solutions may use its financial strength as leverage for future capital infusion requirements, if needed.</w:t>
      </w:r>
    </w:p>
    <w:p w14:paraId="5B8FF7E0" w14:textId="77777777" w:rsidR="00C274AA" w:rsidRPr="00C274AA" w:rsidRDefault="00C274AA" w:rsidP="00C274AA">
      <w:pPr>
        <w:spacing w:line="360" w:lineRule="auto"/>
        <w:rPr>
          <w:rFonts w:ascii="Arial" w:hAnsi="Arial" w:cs="Arial"/>
          <w:b/>
          <w:sz w:val="22"/>
          <w:szCs w:val="22"/>
        </w:rPr>
      </w:pPr>
    </w:p>
    <w:p w14:paraId="2C0D0FFD" w14:textId="60FC609F" w:rsidR="008855BF" w:rsidRDefault="008855BF" w:rsidP="008855BF">
      <w:pPr>
        <w:pStyle w:val="ListParagraph"/>
        <w:numPr>
          <w:ilvl w:val="2"/>
          <w:numId w:val="2"/>
        </w:numPr>
        <w:spacing w:line="360" w:lineRule="auto"/>
        <w:rPr>
          <w:rFonts w:ascii="Arial" w:hAnsi="Arial" w:cs="Arial"/>
          <w:b/>
          <w:sz w:val="22"/>
          <w:szCs w:val="22"/>
        </w:rPr>
      </w:pPr>
      <w:r>
        <w:rPr>
          <w:rFonts w:ascii="Arial" w:hAnsi="Arial" w:cs="Arial"/>
          <w:b/>
          <w:sz w:val="22"/>
          <w:szCs w:val="22"/>
        </w:rPr>
        <w:t>Profitability Ratios</w:t>
      </w:r>
    </w:p>
    <w:p w14:paraId="295A6C9D" w14:textId="20D53C70" w:rsidR="0034762E" w:rsidRDefault="0034762E" w:rsidP="0034762E">
      <w:pPr>
        <w:spacing w:line="360" w:lineRule="auto"/>
        <w:ind w:left="720"/>
        <w:rPr>
          <w:rFonts w:ascii="Arial" w:hAnsi="Arial" w:cs="Arial"/>
          <w:b/>
          <w:sz w:val="22"/>
          <w:szCs w:val="22"/>
        </w:rPr>
      </w:pPr>
      <w:r>
        <w:rPr>
          <w:rFonts w:ascii="Arial" w:hAnsi="Arial" w:cs="Arial"/>
          <w:b/>
          <w:sz w:val="22"/>
          <w:szCs w:val="22"/>
        </w:rPr>
        <w:t>Table 5.</w:t>
      </w:r>
      <w:r w:rsidR="00D61FE6">
        <w:rPr>
          <w:rFonts w:ascii="Arial" w:hAnsi="Arial" w:cs="Arial"/>
          <w:b/>
          <w:sz w:val="22"/>
          <w:szCs w:val="22"/>
        </w:rPr>
        <w:t xml:space="preserve">8 </w:t>
      </w:r>
      <w:r>
        <w:rPr>
          <w:rFonts w:ascii="Arial" w:hAnsi="Arial" w:cs="Arial"/>
          <w:b/>
          <w:sz w:val="22"/>
          <w:szCs w:val="22"/>
        </w:rPr>
        <w:t>Profitability Ratios of Solutions and Key Competitors</w:t>
      </w:r>
    </w:p>
    <w:tbl>
      <w:tblPr>
        <w:tblW w:w="969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61"/>
        <w:gridCol w:w="661"/>
        <w:gridCol w:w="717"/>
        <w:gridCol w:w="977"/>
        <w:gridCol w:w="1012"/>
        <w:gridCol w:w="1018"/>
        <w:gridCol w:w="1333"/>
        <w:gridCol w:w="1121"/>
      </w:tblGrid>
      <w:tr w:rsidR="0034762E" w:rsidRPr="0034762E" w14:paraId="4688ACBB" w14:textId="77777777" w:rsidTr="001317E4">
        <w:trPr>
          <w:trHeight w:val="765"/>
          <w:jc w:val="center"/>
        </w:trPr>
        <w:tc>
          <w:tcPr>
            <w:tcW w:w="2249" w:type="dxa"/>
            <w:shd w:val="clear" w:color="auto" w:fill="auto"/>
            <w:hideMark/>
          </w:tcPr>
          <w:p w14:paraId="3C0985E9" w14:textId="77777777" w:rsidR="0034762E" w:rsidRPr="0034762E" w:rsidRDefault="0034762E" w:rsidP="0034762E">
            <w:pPr>
              <w:rPr>
                <w:rFonts w:ascii="Arial" w:eastAsia="Times New Roman" w:hAnsi="Arial" w:cs="Arial"/>
                <w:color w:val="000000"/>
                <w:sz w:val="20"/>
                <w:szCs w:val="20"/>
                <w:lang w:val="en-PH" w:eastAsia="en-PH"/>
              </w:rPr>
            </w:pPr>
          </w:p>
        </w:tc>
        <w:tc>
          <w:tcPr>
            <w:tcW w:w="1983" w:type="dxa"/>
            <w:gridSpan w:val="3"/>
            <w:shd w:val="clear" w:color="auto" w:fill="auto"/>
            <w:hideMark/>
          </w:tcPr>
          <w:p w14:paraId="54631675"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Solutions</w:t>
            </w:r>
          </w:p>
        </w:tc>
        <w:tc>
          <w:tcPr>
            <w:tcW w:w="3007" w:type="dxa"/>
            <w:gridSpan w:val="3"/>
            <w:shd w:val="clear" w:color="auto" w:fill="auto"/>
            <w:hideMark/>
          </w:tcPr>
          <w:p w14:paraId="78616609"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Key Competitors</w:t>
            </w:r>
          </w:p>
        </w:tc>
        <w:tc>
          <w:tcPr>
            <w:tcW w:w="1333" w:type="dxa"/>
            <w:shd w:val="clear" w:color="auto" w:fill="auto"/>
            <w:hideMark/>
          </w:tcPr>
          <w:p w14:paraId="4B9457D0"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Key Competitor's Ave.</w:t>
            </w:r>
          </w:p>
        </w:tc>
        <w:tc>
          <w:tcPr>
            <w:tcW w:w="1121" w:type="dxa"/>
            <w:shd w:val="clear" w:color="auto" w:fill="auto"/>
            <w:hideMark/>
          </w:tcPr>
          <w:p w14:paraId="14F999A9"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Industry Ave.*</w:t>
            </w:r>
          </w:p>
        </w:tc>
      </w:tr>
      <w:tr w:rsidR="0034762E" w:rsidRPr="0034762E" w14:paraId="602920AE" w14:textId="77777777" w:rsidTr="001317E4">
        <w:trPr>
          <w:trHeight w:val="510"/>
          <w:jc w:val="center"/>
        </w:trPr>
        <w:tc>
          <w:tcPr>
            <w:tcW w:w="2249" w:type="dxa"/>
            <w:shd w:val="clear" w:color="auto" w:fill="auto"/>
            <w:noWrap/>
            <w:vAlign w:val="bottom"/>
            <w:hideMark/>
          </w:tcPr>
          <w:p w14:paraId="04574E97" w14:textId="77777777" w:rsidR="0034762E" w:rsidRPr="0034762E" w:rsidRDefault="0034762E" w:rsidP="0034762E">
            <w:pPr>
              <w:rPr>
                <w:rFonts w:ascii="Arial" w:eastAsia="Times New Roman" w:hAnsi="Arial" w:cs="Arial"/>
                <w:color w:val="000000"/>
                <w:sz w:val="20"/>
                <w:szCs w:val="20"/>
                <w:lang w:val="en-PH" w:eastAsia="en-PH"/>
              </w:rPr>
            </w:pPr>
          </w:p>
        </w:tc>
        <w:tc>
          <w:tcPr>
            <w:tcW w:w="661" w:type="dxa"/>
            <w:shd w:val="clear" w:color="auto" w:fill="auto"/>
            <w:hideMark/>
          </w:tcPr>
          <w:p w14:paraId="246EA35D"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2012</w:t>
            </w:r>
          </w:p>
        </w:tc>
        <w:tc>
          <w:tcPr>
            <w:tcW w:w="661" w:type="dxa"/>
            <w:shd w:val="clear" w:color="auto" w:fill="auto"/>
            <w:hideMark/>
          </w:tcPr>
          <w:p w14:paraId="437DFC94"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2011</w:t>
            </w:r>
          </w:p>
        </w:tc>
        <w:tc>
          <w:tcPr>
            <w:tcW w:w="661" w:type="dxa"/>
            <w:shd w:val="clear" w:color="auto" w:fill="auto"/>
            <w:hideMark/>
          </w:tcPr>
          <w:p w14:paraId="534F92C8"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2010</w:t>
            </w:r>
          </w:p>
        </w:tc>
        <w:tc>
          <w:tcPr>
            <w:tcW w:w="977" w:type="dxa"/>
            <w:shd w:val="clear" w:color="auto" w:fill="auto"/>
            <w:hideMark/>
          </w:tcPr>
          <w:p w14:paraId="2EBED468" w14:textId="77777777" w:rsidR="0034762E" w:rsidRPr="0034762E" w:rsidRDefault="0034762E" w:rsidP="0034762E">
            <w:pPr>
              <w:jc w:val="center"/>
              <w:rPr>
                <w:rFonts w:ascii="Arial" w:eastAsia="Times New Roman" w:hAnsi="Arial" w:cs="Arial"/>
                <w:color w:val="000000"/>
                <w:sz w:val="20"/>
                <w:szCs w:val="20"/>
                <w:lang w:val="en-PH" w:eastAsia="en-PH"/>
              </w:rPr>
            </w:pPr>
            <w:proofErr w:type="spellStart"/>
            <w:r w:rsidRPr="0034762E">
              <w:rPr>
                <w:rFonts w:ascii="Arial" w:eastAsia="Times New Roman" w:hAnsi="Arial" w:cs="Arial"/>
                <w:color w:val="000000"/>
                <w:sz w:val="20"/>
                <w:szCs w:val="20"/>
                <w:lang w:val="en-PH" w:eastAsia="en-PH"/>
              </w:rPr>
              <w:t>Gotuaco</w:t>
            </w:r>
            <w:proofErr w:type="spellEnd"/>
            <w:r w:rsidRPr="0034762E">
              <w:rPr>
                <w:rFonts w:ascii="Arial" w:eastAsia="Times New Roman" w:hAnsi="Arial" w:cs="Arial"/>
                <w:color w:val="000000"/>
                <w:sz w:val="20"/>
                <w:szCs w:val="20"/>
                <w:lang w:val="en-PH" w:eastAsia="en-PH"/>
              </w:rPr>
              <w:t xml:space="preserve"> (2012)</w:t>
            </w:r>
          </w:p>
        </w:tc>
        <w:tc>
          <w:tcPr>
            <w:tcW w:w="1012" w:type="dxa"/>
            <w:shd w:val="clear" w:color="auto" w:fill="auto"/>
            <w:hideMark/>
          </w:tcPr>
          <w:p w14:paraId="69E753C6" w14:textId="77777777" w:rsidR="0034762E" w:rsidRPr="0034762E" w:rsidRDefault="0034762E" w:rsidP="0034762E">
            <w:pPr>
              <w:jc w:val="center"/>
              <w:rPr>
                <w:rFonts w:ascii="Arial" w:eastAsia="Times New Roman" w:hAnsi="Arial" w:cs="Arial"/>
                <w:color w:val="000000"/>
                <w:sz w:val="20"/>
                <w:szCs w:val="20"/>
                <w:lang w:val="en-PH" w:eastAsia="en-PH"/>
              </w:rPr>
            </w:pPr>
            <w:proofErr w:type="spellStart"/>
            <w:r w:rsidRPr="0034762E">
              <w:rPr>
                <w:rFonts w:ascii="Arial" w:eastAsia="Times New Roman" w:hAnsi="Arial" w:cs="Arial"/>
                <w:color w:val="000000"/>
                <w:sz w:val="20"/>
                <w:szCs w:val="20"/>
                <w:lang w:val="en-PH" w:eastAsia="en-PH"/>
              </w:rPr>
              <w:t>Lacson</w:t>
            </w:r>
            <w:proofErr w:type="spellEnd"/>
            <w:r w:rsidRPr="0034762E">
              <w:rPr>
                <w:rFonts w:ascii="Arial" w:eastAsia="Times New Roman" w:hAnsi="Arial" w:cs="Arial"/>
                <w:color w:val="000000"/>
                <w:sz w:val="20"/>
                <w:szCs w:val="20"/>
                <w:lang w:val="en-PH" w:eastAsia="en-PH"/>
              </w:rPr>
              <w:t xml:space="preserve"> (2012)</w:t>
            </w:r>
          </w:p>
        </w:tc>
        <w:tc>
          <w:tcPr>
            <w:tcW w:w="1018" w:type="dxa"/>
            <w:shd w:val="clear" w:color="auto" w:fill="auto"/>
            <w:hideMark/>
          </w:tcPr>
          <w:p w14:paraId="6A85C365"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Howden (2011)</w:t>
            </w:r>
          </w:p>
        </w:tc>
        <w:tc>
          <w:tcPr>
            <w:tcW w:w="1333" w:type="dxa"/>
            <w:shd w:val="clear" w:color="auto" w:fill="auto"/>
            <w:hideMark/>
          </w:tcPr>
          <w:p w14:paraId="28A5EC2F"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(2011)</w:t>
            </w:r>
          </w:p>
        </w:tc>
        <w:tc>
          <w:tcPr>
            <w:tcW w:w="1121" w:type="dxa"/>
            <w:shd w:val="clear" w:color="auto" w:fill="auto"/>
            <w:hideMark/>
          </w:tcPr>
          <w:p w14:paraId="00628F89" w14:textId="77777777" w:rsidR="0034762E" w:rsidRPr="0034762E" w:rsidRDefault="0034762E" w:rsidP="0034762E">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(2011)</w:t>
            </w:r>
          </w:p>
        </w:tc>
      </w:tr>
      <w:tr w:rsidR="0034762E" w:rsidRPr="0034762E" w14:paraId="1C2AD7FE" w14:textId="77777777" w:rsidTr="001317E4">
        <w:trPr>
          <w:trHeight w:val="255"/>
          <w:jc w:val="center"/>
        </w:trPr>
        <w:tc>
          <w:tcPr>
            <w:tcW w:w="2249" w:type="dxa"/>
            <w:shd w:val="clear" w:color="auto" w:fill="auto"/>
            <w:noWrap/>
            <w:vAlign w:val="bottom"/>
            <w:hideMark/>
          </w:tcPr>
          <w:p w14:paraId="24D7AFF8" w14:textId="77777777" w:rsidR="0034762E" w:rsidRPr="0034762E" w:rsidRDefault="0034762E" w:rsidP="0034762E">
            <w:pP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Operating profit margin</w:t>
            </w:r>
          </w:p>
        </w:tc>
        <w:tc>
          <w:tcPr>
            <w:tcW w:w="661" w:type="dxa"/>
            <w:shd w:val="clear" w:color="auto" w:fill="auto"/>
            <w:noWrap/>
            <w:vAlign w:val="bottom"/>
            <w:hideMark/>
          </w:tcPr>
          <w:p w14:paraId="01868F85"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41%</w:t>
            </w:r>
          </w:p>
        </w:tc>
        <w:tc>
          <w:tcPr>
            <w:tcW w:w="661" w:type="dxa"/>
            <w:shd w:val="clear" w:color="auto" w:fill="auto"/>
            <w:noWrap/>
            <w:vAlign w:val="bottom"/>
            <w:hideMark/>
          </w:tcPr>
          <w:p w14:paraId="223C8D4D"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28%</w:t>
            </w:r>
          </w:p>
        </w:tc>
        <w:tc>
          <w:tcPr>
            <w:tcW w:w="661" w:type="dxa"/>
            <w:shd w:val="clear" w:color="auto" w:fill="auto"/>
            <w:noWrap/>
            <w:vAlign w:val="bottom"/>
            <w:hideMark/>
          </w:tcPr>
          <w:p w14:paraId="08058E5B"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24%</w:t>
            </w:r>
          </w:p>
        </w:tc>
        <w:tc>
          <w:tcPr>
            <w:tcW w:w="977" w:type="dxa"/>
            <w:shd w:val="clear" w:color="auto" w:fill="auto"/>
            <w:noWrap/>
            <w:vAlign w:val="bottom"/>
            <w:hideMark/>
          </w:tcPr>
          <w:p w14:paraId="5832EDB2"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6%</w:t>
            </w:r>
          </w:p>
        </w:tc>
        <w:tc>
          <w:tcPr>
            <w:tcW w:w="1012" w:type="dxa"/>
            <w:shd w:val="clear" w:color="auto" w:fill="auto"/>
            <w:noWrap/>
            <w:vAlign w:val="bottom"/>
            <w:hideMark/>
          </w:tcPr>
          <w:p w14:paraId="34D5A370"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31%</w:t>
            </w:r>
          </w:p>
        </w:tc>
        <w:tc>
          <w:tcPr>
            <w:tcW w:w="1018" w:type="dxa"/>
            <w:shd w:val="clear" w:color="auto" w:fill="auto"/>
            <w:noWrap/>
            <w:vAlign w:val="bottom"/>
            <w:hideMark/>
          </w:tcPr>
          <w:p w14:paraId="02EBD2C9"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-22%</w:t>
            </w:r>
          </w:p>
        </w:tc>
        <w:tc>
          <w:tcPr>
            <w:tcW w:w="1333" w:type="dxa"/>
            <w:shd w:val="clear" w:color="auto" w:fill="auto"/>
            <w:noWrap/>
            <w:vAlign w:val="bottom"/>
            <w:hideMark/>
          </w:tcPr>
          <w:p w14:paraId="2C022D5B"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w:t>
            </w:r>
          </w:p>
        </w:tc>
        <w:tc>
          <w:tcPr>
            <w:tcW w:w="1121" w:type="dxa"/>
            <w:shd w:val="clear" w:color="auto" w:fill="auto"/>
            <w:noWrap/>
            <w:vAlign w:val="bottom"/>
            <w:hideMark/>
          </w:tcPr>
          <w:p w14:paraId="6A92C8B6"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24%</w:t>
            </w:r>
          </w:p>
        </w:tc>
      </w:tr>
      <w:tr w:rsidR="0034762E" w:rsidRPr="0034762E" w14:paraId="2AAD94D8" w14:textId="77777777" w:rsidTr="001317E4">
        <w:trPr>
          <w:trHeight w:val="255"/>
          <w:jc w:val="center"/>
        </w:trPr>
        <w:tc>
          <w:tcPr>
            <w:tcW w:w="2249" w:type="dxa"/>
            <w:shd w:val="clear" w:color="auto" w:fill="auto"/>
            <w:noWrap/>
            <w:vAlign w:val="bottom"/>
            <w:hideMark/>
          </w:tcPr>
          <w:p w14:paraId="32ACF800" w14:textId="77777777" w:rsidR="0034762E" w:rsidRPr="0034762E" w:rsidRDefault="0034762E" w:rsidP="0034762E">
            <w:pP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Net profit margin</w:t>
            </w:r>
          </w:p>
        </w:tc>
        <w:tc>
          <w:tcPr>
            <w:tcW w:w="661" w:type="dxa"/>
            <w:shd w:val="clear" w:color="auto" w:fill="auto"/>
            <w:noWrap/>
            <w:vAlign w:val="bottom"/>
            <w:hideMark/>
          </w:tcPr>
          <w:p w14:paraId="30B2F1D7"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29%</w:t>
            </w:r>
          </w:p>
        </w:tc>
        <w:tc>
          <w:tcPr>
            <w:tcW w:w="661" w:type="dxa"/>
            <w:shd w:val="clear" w:color="auto" w:fill="auto"/>
            <w:noWrap/>
            <w:vAlign w:val="bottom"/>
            <w:hideMark/>
          </w:tcPr>
          <w:p w14:paraId="5BF496C7"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14%</w:t>
            </w:r>
          </w:p>
        </w:tc>
        <w:tc>
          <w:tcPr>
            <w:tcW w:w="661" w:type="dxa"/>
            <w:shd w:val="clear" w:color="auto" w:fill="auto"/>
            <w:noWrap/>
            <w:vAlign w:val="bottom"/>
            <w:hideMark/>
          </w:tcPr>
          <w:p w14:paraId="514929AF"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8%</w:t>
            </w:r>
          </w:p>
        </w:tc>
        <w:tc>
          <w:tcPr>
            <w:tcW w:w="977" w:type="dxa"/>
            <w:shd w:val="clear" w:color="auto" w:fill="auto"/>
            <w:noWrap/>
            <w:vAlign w:val="bottom"/>
            <w:hideMark/>
          </w:tcPr>
          <w:p w14:paraId="7ED0ECCC"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5%</w:t>
            </w:r>
          </w:p>
        </w:tc>
        <w:tc>
          <w:tcPr>
            <w:tcW w:w="1012" w:type="dxa"/>
            <w:shd w:val="clear" w:color="auto" w:fill="auto"/>
            <w:noWrap/>
            <w:vAlign w:val="bottom"/>
            <w:hideMark/>
          </w:tcPr>
          <w:p w14:paraId="3019403A"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33%</w:t>
            </w:r>
          </w:p>
        </w:tc>
        <w:tc>
          <w:tcPr>
            <w:tcW w:w="1018" w:type="dxa"/>
            <w:shd w:val="clear" w:color="auto" w:fill="auto"/>
            <w:noWrap/>
            <w:vAlign w:val="bottom"/>
            <w:hideMark/>
          </w:tcPr>
          <w:p w14:paraId="53C1BD1F"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-7%</w:t>
            </w:r>
          </w:p>
        </w:tc>
        <w:tc>
          <w:tcPr>
            <w:tcW w:w="1333" w:type="dxa"/>
            <w:shd w:val="clear" w:color="auto" w:fill="auto"/>
            <w:noWrap/>
            <w:vAlign w:val="bottom"/>
            <w:hideMark/>
          </w:tcPr>
          <w:p w14:paraId="4A81361D"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6%</w:t>
            </w:r>
          </w:p>
        </w:tc>
        <w:tc>
          <w:tcPr>
            <w:tcW w:w="1121" w:type="dxa"/>
            <w:shd w:val="clear" w:color="auto" w:fill="auto"/>
            <w:noWrap/>
            <w:vAlign w:val="bottom"/>
            <w:hideMark/>
          </w:tcPr>
          <w:p w14:paraId="5A05C6EF"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18%</w:t>
            </w:r>
          </w:p>
        </w:tc>
      </w:tr>
      <w:tr w:rsidR="0034762E" w:rsidRPr="0034762E" w14:paraId="01758B41" w14:textId="77777777" w:rsidTr="001317E4">
        <w:trPr>
          <w:trHeight w:val="255"/>
          <w:jc w:val="center"/>
        </w:trPr>
        <w:tc>
          <w:tcPr>
            <w:tcW w:w="2249" w:type="dxa"/>
            <w:shd w:val="clear" w:color="auto" w:fill="auto"/>
            <w:noWrap/>
            <w:vAlign w:val="bottom"/>
            <w:hideMark/>
          </w:tcPr>
          <w:p w14:paraId="6033EA06" w14:textId="77777777" w:rsidR="0034762E" w:rsidRPr="0034762E" w:rsidRDefault="0034762E" w:rsidP="0034762E">
            <w:pP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Return on total assets</w:t>
            </w:r>
          </w:p>
        </w:tc>
        <w:tc>
          <w:tcPr>
            <w:tcW w:w="661" w:type="dxa"/>
            <w:shd w:val="clear" w:color="auto" w:fill="auto"/>
            <w:noWrap/>
            <w:vAlign w:val="bottom"/>
            <w:hideMark/>
          </w:tcPr>
          <w:p w14:paraId="42A5D3ED"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53%</w:t>
            </w:r>
          </w:p>
        </w:tc>
        <w:tc>
          <w:tcPr>
            <w:tcW w:w="661" w:type="dxa"/>
            <w:shd w:val="clear" w:color="auto" w:fill="auto"/>
            <w:noWrap/>
            <w:vAlign w:val="bottom"/>
            <w:hideMark/>
          </w:tcPr>
          <w:p w14:paraId="6EC00C94"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27%</w:t>
            </w:r>
          </w:p>
        </w:tc>
        <w:tc>
          <w:tcPr>
            <w:tcW w:w="661" w:type="dxa"/>
            <w:shd w:val="clear" w:color="auto" w:fill="auto"/>
            <w:noWrap/>
            <w:vAlign w:val="bottom"/>
            <w:hideMark/>
          </w:tcPr>
          <w:p w14:paraId="58AF6FAB"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15%</w:t>
            </w:r>
          </w:p>
        </w:tc>
        <w:tc>
          <w:tcPr>
            <w:tcW w:w="977" w:type="dxa"/>
            <w:shd w:val="clear" w:color="auto" w:fill="auto"/>
            <w:noWrap/>
            <w:vAlign w:val="bottom"/>
            <w:hideMark/>
          </w:tcPr>
          <w:p w14:paraId="5D5BCE28"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w:t>
            </w:r>
          </w:p>
        </w:tc>
        <w:tc>
          <w:tcPr>
            <w:tcW w:w="1012" w:type="dxa"/>
            <w:shd w:val="clear" w:color="auto" w:fill="auto"/>
            <w:noWrap/>
            <w:vAlign w:val="bottom"/>
            <w:hideMark/>
          </w:tcPr>
          <w:p w14:paraId="2600C8F9"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5%</w:t>
            </w:r>
          </w:p>
        </w:tc>
        <w:tc>
          <w:tcPr>
            <w:tcW w:w="1018" w:type="dxa"/>
            <w:shd w:val="clear" w:color="auto" w:fill="auto"/>
            <w:noWrap/>
            <w:vAlign w:val="bottom"/>
            <w:hideMark/>
          </w:tcPr>
          <w:p w14:paraId="072AB647"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-3%</w:t>
            </w:r>
          </w:p>
        </w:tc>
        <w:tc>
          <w:tcPr>
            <w:tcW w:w="1333" w:type="dxa"/>
            <w:shd w:val="clear" w:color="auto" w:fill="auto"/>
            <w:noWrap/>
            <w:vAlign w:val="bottom"/>
            <w:hideMark/>
          </w:tcPr>
          <w:p w14:paraId="0C9F6FA7"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w:t>
            </w:r>
          </w:p>
        </w:tc>
        <w:tc>
          <w:tcPr>
            <w:tcW w:w="1121" w:type="dxa"/>
            <w:shd w:val="clear" w:color="auto" w:fill="auto"/>
            <w:noWrap/>
            <w:vAlign w:val="bottom"/>
            <w:hideMark/>
          </w:tcPr>
          <w:p w14:paraId="5B8B1370"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28%</w:t>
            </w:r>
          </w:p>
        </w:tc>
      </w:tr>
      <w:tr w:rsidR="0034762E" w:rsidRPr="0034762E" w14:paraId="35996720" w14:textId="77777777" w:rsidTr="001317E4">
        <w:trPr>
          <w:trHeight w:val="255"/>
          <w:jc w:val="center"/>
        </w:trPr>
        <w:tc>
          <w:tcPr>
            <w:tcW w:w="2249" w:type="dxa"/>
            <w:shd w:val="clear" w:color="auto" w:fill="auto"/>
            <w:noWrap/>
            <w:vAlign w:val="bottom"/>
            <w:hideMark/>
          </w:tcPr>
          <w:p w14:paraId="156BEEBE" w14:textId="77777777" w:rsidR="0034762E" w:rsidRPr="0034762E" w:rsidRDefault="0034762E" w:rsidP="0034762E">
            <w:pP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Return on stockholders' equity</w:t>
            </w:r>
          </w:p>
        </w:tc>
        <w:tc>
          <w:tcPr>
            <w:tcW w:w="661" w:type="dxa"/>
            <w:shd w:val="clear" w:color="auto" w:fill="auto"/>
            <w:noWrap/>
            <w:vAlign w:val="bottom"/>
            <w:hideMark/>
          </w:tcPr>
          <w:p w14:paraId="68B2B65B"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70%</w:t>
            </w:r>
          </w:p>
        </w:tc>
        <w:tc>
          <w:tcPr>
            <w:tcW w:w="661" w:type="dxa"/>
            <w:shd w:val="clear" w:color="auto" w:fill="auto"/>
            <w:noWrap/>
            <w:vAlign w:val="bottom"/>
            <w:hideMark/>
          </w:tcPr>
          <w:p w14:paraId="2B0AA367"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37%</w:t>
            </w:r>
          </w:p>
        </w:tc>
        <w:tc>
          <w:tcPr>
            <w:tcW w:w="661" w:type="dxa"/>
            <w:shd w:val="clear" w:color="auto" w:fill="auto"/>
            <w:noWrap/>
            <w:vAlign w:val="bottom"/>
            <w:hideMark/>
          </w:tcPr>
          <w:p w14:paraId="522B7C96"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19%</w:t>
            </w:r>
          </w:p>
        </w:tc>
        <w:tc>
          <w:tcPr>
            <w:tcW w:w="977" w:type="dxa"/>
            <w:shd w:val="clear" w:color="auto" w:fill="auto"/>
            <w:noWrap/>
            <w:vAlign w:val="bottom"/>
            <w:hideMark/>
          </w:tcPr>
          <w:p w14:paraId="69575BFC"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13%</w:t>
            </w:r>
          </w:p>
        </w:tc>
        <w:tc>
          <w:tcPr>
            <w:tcW w:w="1012" w:type="dxa"/>
            <w:shd w:val="clear" w:color="auto" w:fill="auto"/>
            <w:noWrap/>
            <w:vAlign w:val="bottom"/>
            <w:hideMark/>
          </w:tcPr>
          <w:p w14:paraId="5770B60D"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21%</w:t>
            </w:r>
          </w:p>
        </w:tc>
        <w:tc>
          <w:tcPr>
            <w:tcW w:w="1018" w:type="dxa"/>
            <w:shd w:val="clear" w:color="auto" w:fill="auto"/>
            <w:noWrap/>
            <w:vAlign w:val="bottom"/>
            <w:hideMark/>
          </w:tcPr>
          <w:p w14:paraId="1A04F2F5"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-12%</w:t>
            </w:r>
          </w:p>
        </w:tc>
        <w:tc>
          <w:tcPr>
            <w:tcW w:w="1333" w:type="dxa"/>
            <w:shd w:val="clear" w:color="auto" w:fill="auto"/>
            <w:noWrap/>
            <w:vAlign w:val="bottom"/>
            <w:hideMark/>
          </w:tcPr>
          <w:p w14:paraId="4AE95980"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3%</w:t>
            </w:r>
          </w:p>
        </w:tc>
        <w:tc>
          <w:tcPr>
            <w:tcW w:w="1121" w:type="dxa"/>
            <w:shd w:val="clear" w:color="auto" w:fill="auto"/>
            <w:noWrap/>
            <w:vAlign w:val="bottom"/>
            <w:hideMark/>
          </w:tcPr>
          <w:p w14:paraId="751B5BB0" w14:textId="77777777" w:rsidR="0034762E" w:rsidRPr="0034762E" w:rsidRDefault="0034762E" w:rsidP="001317E4">
            <w:pPr>
              <w:jc w:val="center"/>
              <w:rPr>
                <w:rFonts w:ascii="Arial" w:eastAsia="Times New Roman" w:hAnsi="Arial" w:cs="Arial"/>
                <w:color w:val="000000"/>
                <w:sz w:val="20"/>
                <w:szCs w:val="20"/>
                <w:lang w:val="en-PH" w:eastAsia="en-PH"/>
              </w:rPr>
            </w:pPr>
            <w:r w:rsidRPr="0034762E">
              <w:rPr>
                <w:rFonts w:ascii="Arial" w:eastAsia="Times New Roman" w:hAnsi="Arial" w:cs="Arial"/>
                <w:color w:val="000000"/>
                <w:sz w:val="20"/>
                <w:szCs w:val="20"/>
                <w:lang w:val="en-PH" w:eastAsia="en-PH"/>
              </w:rPr>
              <w:t>51%</w:t>
            </w:r>
          </w:p>
        </w:tc>
      </w:tr>
      <w:tr w:rsidR="00765CB7" w:rsidRPr="0034762E" w14:paraId="732A587F" w14:textId="77777777" w:rsidTr="00765CB7">
        <w:trPr>
          <w:trHeight w:val="77"/>
          <w:jc w:val="center"/>
        </w:trPr>
        <w:tc>
          <w:tcPr>
            <w:tcW w:w="2249" w:type="dxa"/>
            <w:shd w:val="clear" w:color="auto" w:fill="auto"/>
            <w:noWrap/>
            <w:vAlign w:val="bottom"/>
          </w:tcPr>
          <w:p w14:paraId="7AF39F58" w14:textId="3A92036A" w:rsidR="00765CB7" w:rsidRPr="0034762E" w:rsidRDefault="00765CB7" w:rsidP="0034762E">
            <w:pPr>
              <w:rPr>
                <w:rFonts w:ascii="Arial" w:eastAsia="Times New Roman" w:hAnsi="Arial" w:cs="Arial"/>
                <w:color w:val="000000"/>
                <w:sz w:val="20"/>
                <w:szCs w:val="20"/>
                <w:lang w:val="en-PH" w:eastAsia="en-PH"/>
              </w:rPr>
            </w:pPr>
            <w:r>
              <w:rPr>
                <w:rFonts w:ascii="Arial" w:eastAsia="Times New Roman" w:hAnsi="Arial" w:cs="Arial"/>
                <w:color w:val="000000"/>
                <w:sz w:val="20"/>
                <w:szCs w:val="20"/>
                <w:lang w:val="en-PH" w:eastAsia="en-PH"/>
              </w:rPr>
              <w:t>Dividends per share</w:t>
            </w:r>
          </w:p>
        </w:tc>
        <w:tc>
          <w:tcPr>
            <w:tcW w:w="661" w:type="dxa"/>
            <w:shd w:val="clear" w:color="auto" w:fill="auto"/>
            <w:noWrap/>
            <w:vAlign w:val="bottom"/>
          </w:tcPr>
          <w:p w14:paraId="6F34EA8D" w14:textId="6A50F091"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59.1 </w:t>
            </w:r>
          </w:p>
        </w:tc>
        <w:tc>
          <w:tcPr>
            <w:tcW w:w="661" w:type="dxa"/>
            <w:shd w:val="clear" w:color="auto" w:fill="auto"/>
            <w:noWrap/>
            <w:vAlign w:val="bottom"/>
          </w:tcPr>
          <w:p w14:paraId="5C171F87" w14:textId="3E29CD5B"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72.0 </w:t>
            </w:r>
          </w:p>
        </w:tc>
        <w:tc>
          <w:tcPr>
            <w:tcW w:w="661" w:type="dxa"/>
            <w:shd w:val="clear" w:color="auto" w:fill="auto"/>
            <w:noWrap/>
            <w:vAlign w:val="bottom"/>
          </w:tcPr>
          <w:p w14:paraId="7E216511" w14:textId="64B7FE5D"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110.0 </w:t>
            </w:r>
          </w:p>
        </w:tc>
        <w:tc>
          <w:tcPr>
            <w:tcW w:w="977" w:type="dxa"/>
            <w:shd w:val="clear" w:color="auto" w:fill="auto"/>
            <w:noWrap/>
            <w:vAlign w:val="bottom"/>
          </w:tcPr>
          <w:p w14:paraId="622F3403" w14:textId="6D21F123"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      30.0 </w:t>
            </w:r>
          </w:p>
        </w:tc>
        <w:tc>
          <w:tcPr>
            <w:tcW w:w="1012" w:type="dxa"/>
            <w:shd w:val="clear" w:color="auto" w:fill="auto"/>
            <w:noWrap/>
            <w:vAlign w:val="bottom"/>
          </w:tcPr>
          <w:p w14:paraId="47EB3413" w14:textId="347F546A" w:rsidR="00765CB7" w:rsidRPr="0034762E" w:rsidRDefault="00765CB7" w:rsidP="00765CB7">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  8.0 </w:t>
            </w:r>
          </w:p>
        </w:tc>
        <w:tc>
          <w:tcPr>
            <w:tcW w:w="1018" w:type="dxa"/>
            <w:shd w:val="clear" w:color="auto" w:fill="auto"/>
            <w:noWrap/>
            <w:vAlign w:val="bottom"/>
          </w:tcPr>
          <w:p w14:paraId="2539A6B4" w14:textId="4845B00A"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  -   </w:t>
            </w:r>
          </w:p>
        </w:tc>
        <w:tc>
          <w:tcPr>
            <w:tcW w:w="1333" w:type="dxa"/>
            <w:shd w:val="clear" w:color="auto" w:fill="auto"/>
            <w:noWrap/>
            <w:vAlign w:val="bottom"/>
          </w:tcPr>
          <w:p w14:paraId="2FBD0D26" w14:textId="13D625C0"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8.5 </w:t>
            </w:r>
          </w:p>
        </w:tc>
        <w:tc>
          <w:tcPr>
            <w:tcW w:w="1121" w:type="dxa"/>
            <w:shd w:val="clear" w:color="auto" w:fill="auto"/>
            <w:noWrap/>
            <w:vAlign w:val="bottom"/>
          </w:tcPr>
          <w:p w14:paraId="02AE48C5" w14:textId="1972F5EB" w:rsidR="00765CB7" w:rsidRPr="0034762E" w:rsidRDefault="00765CB7" w:rsidP="001317E4">
            <w:pPr>
              <w:jc w:val="center"/>
              <w:rPr>
                <w:rFonts w:ascii="Arial" w:eastAsia="Times New Roman" w:hAnsi="Arial" w:cs="Arial"/>
                <w:color w:val="000000"/>
                <w:sz w:val="20"/>
                <w:szCs w:val="20"/>
                <w:lang w:val="en-PH" w:eastAsia="en-PH"/>
              </w:rPr>
            </w:pPr>
            <w:r>
              <w:rPr>
                <w:rFonts w:ascii="Arial" w:hAnsi="Arial" w:cs="Arial"/>
                <w:color w:val="000000"/>
                <w:sz w:val="20"/>
                <w:szCs w:val="20"/>
              </w:rPr>
              <w:t xml:space="preserve">208.1 </w:t>
            </w:r>
          </w:p>
        </w:tc>
      </w:tr>
    </w:tbl>
    <w:p w14:paraId="01A61B9E" w14:textId="5C7E2A1A" w:rsidR="00765CB7" w:rsidRDefault="00765CB7" w:rsidP="00311FCA">
      <w:pPr>
        <w:pStyle w:val="ListParagraph"/>
        <w:ind w:left="1224"/>
        <w:rPr>
          <w:rFonts w:ascii="Arial" w:hAnsi="Arial" w:cs="Arial"/>
          <w:i/>
          <w:sz w:val="18"/>
          <w:szCs w:val="22"/>
        </w:rPr>
      </w:pPr>
      <w:r>
        <w:rPr>
          <w:rFonts w:ascii="Arial" w:hAnsi="Arial" w:cs="Arial"/>
          <w:i/>
          <w:sz w:val="18"/>
          <w:szCs w:val="22"/>
        </w:rPr>
        <w:t>Notes:</w:t>
      </w:r>
    </w:p>
    <w:p w14:paraId="1AAA7FF3" w14:textId="77777777" w:rsidR="001317E4" w:rsidRDefault="001317E4" w:rsidP="00311FCA">
      <w:pPr>
        <w:pStyle w:val="ListParagraph"/>
        <w:ind w:left="1224"/>
        <w:rPr>
          <w:rFonts w:ascii="Arial" w:hAnsi="Arial" w:cs="Arial"/>
          <w:i/>
          <w:sz w:val="18"/>
          <w:szCs w:val="22"/>
        </w:rPr>
      </w:pPr>
      <w:r>
        <w:rPr>
          <w:rFonts w:ascii="Arial" w:hAnsi="Arial" w:cs="Arial"/>
          <w:i/>
          <w:sz w:val="18"/>
          <w:szCs w:val="22"/>
        </w:rPr>
        <w:t>*</w:t>
      </w:r>
      <w:r w:rsidRPr="00CE1087">
        <w:t xml:space="preserve"> </w:t>
      </w:r>
      <w:r w:rsidRPr="00CE1087">
        <w:rPr>
          <w:rFonts w:ascii="Arial" w:hAnsi="Arial" w:cs="Arial"/>
          <w:i/>
          <w:sz w:val="18"/>
          <w:szCs w:val="22"/>
        </w:rPr>
        <w:t>Industry Average is based on financials of key competitors and benchmarked competitors (global players) which account for around 40% market shar</w:t>
      </w:r>
      <w:r>
        <w:rPr>
          <w:rFonts w:ascii="Arial" w:hAnsi="Arial" w:cs="Arial"/>
          <w:i/>
          <w:sz w:val="18"/>
          <w:szCs w:val="22"/>
        </w:rPr>
        <w:t>e, weighted by revenues in 2011</w:t>
      </w:r>
    </w:p>
    <w:p w14:paraId="19FB4FBE" w14:textId="77777777" w:rsidR="001317E4" w:rsidRDefault="001317E4" w:rsidP="00311FCA">
      <w:pPr>
        <w:ind w:left="504" w:firstLine="720"/>
        <w:rPr>
          <w:rFonts w:ascii="Arial" w:hAnsi="Arial" w:cs="Arial"/>
          <w:b/>
          <w:sz w:val="22"/>
          <w:szCs w:val="22"/>
        </w:rPr>
      </w:pPr>
      <w:r w:rsidRPr="00CE1087">
        <w:rPr>
          <w:rFonts w:ascii="Arial" w:hAnsi="Arial" w:cs="Arial"/>
          <w:i/>
          <w:sz w:val="18"/>
          <w:szCs w:val="22"/>
        </w:rPr>
        <w:t>** 2012 F/S</w:t>
      </w:r>
      <w:r>
        <w:rPr>
          <w:rFonts w:ascii="Arial" w:hAnsi="Arial" w:cs="Arial"/>
          <w:i/>
          <w:sz w:val="18"/>
          <w:szCs w:val="22"/>
        </w:rPr>
        <w:t xml:space="preserve"> of </w:t>
      </w:r>
      <w:proofErr w:type="spellStart"/>
      <w:r>
        <w:rPr>
          <w:rFonts w:ascii="Arial" w:hAnsi="Arial" w:cs="Arial"/>
          <w:i/>
          <w:sz w:val="18"/>
          <w:szCs w:val="22"/>
        </w:rPr>
        <w:t>Howden</w:t>
      </w:r>
      <w:proofErr w:type="spellEnd"/>
      <w:r>
        <w:rPr>
          <w:rFonts w:ascii="Arial" w:hAnsi="Arial" w:cs="Arial"/>
          <w:i/>
          <w:sz w:val="18"/>
          <w:szCs w:val="22"/>
        </w:rPr>
        <w:t xml:space="preserve"> is not yet available</w:t>
      </w:r>
    </w:p>
    <w:p w14:paraId="7EFC4565" w14:textId="77777777" w:rsidR="0034762E" w:rsidRDefault="0034762E" w:rsidP="0034762E">
      <w:pPr>
        <w:spacing w:line="360" w:lineRule="auto"/>
        <w:rPr>
          <w:rFonts w:ascii="Arial" w:hAnsi="Arial" w:cs="Arial"/>
          <w:b/>
          <w:sz w:val="22"/>
          <w:szCs w:val="22"/>
        </w:rPr>
      </w:pPr>
    </w:p>
    <w:p w14:paraId="0C744C9A" w14:textId="079BA182" w:rsidR="0034762E" w:rsidRDefault="001317E4" w:rsidP="001317E4">
      <w:pPr>
        <w:spacing w:line="360" w:lineRule="auto"/>
        <w:ind w:firstLine="720"/>
        <w:rPr>
          <w:rFonts w:ascii="Arial" w:hAnsi="Arial" w:cs="Arial"/>
          <w:sz w:val="22"/>
          <w:szCs w:val="22"/>
        </w:rPr>
      </w:pPr>
      <w:r w:rsidRPr="001317E4">
        <w:rPr>
          <w:rFonts w:ascii="Arial" w:hAnsi="Arial" w:cs="Arial"/>
          <w:sz w:val="22"/>
          <w:szCs w:val="22"/>
        </w:rPr>
        <w:t xml:space="preserve">Not all brokers monitor the gross </w:t>
      </w:r>
      <w:r>
        <w:rPr>
          <w:rFonts w:ascii="Arial" w:hAnsi="Arial" w:cs="Arial"/>
          <w:sz w:val="22"/>
          <w:szCs w:val="22"/>
        </w:rPr>
        <w:t>profit margin.  A lot do not se</w:t>
      </w:r>
      <w:r w:rsidRPr="001317E4">
        <w:rPr>
          <w:rFonts w:ascii="Arial" w:hAnsi="Arial" w:cs="Arial"/>
          <w:sz w:val="22"/>
          <w:szCs w:val="22"/>
        </w:rPr>
        <w:t>gregate the direct cost from the operating expenses.  In this industry, direct cost would usually include salaries, wages and benefits by the servicing personnel and usually this includes se</w:t>
      </w:r>
      <w:r w:rsidR="00765CB7">
        <w:rPr>
          <w:rFonts w:ascii="Arial" w:hAnsi="Arial" w:cs="Arial"/>
          <w:sz w:val="22"/>
          <w:szCs w:val="22"/>
        </w:rPr>
        <w:t xml:space="preserve">nior consultants.  </w:t>
      </w:r>
      <w:proofErr w:type="gramStart"/>
      <w:r w:rsidR="00765CB7">
        <w:rPr>
          <w:rFonts w:ascii="Arial" w:hAnsi="Arial" w:cs="Arial"/>
          <w:sz w:val="22"/>
          <w:szCs w:val="22"/>
        </w:rPr>
        <w:t xml:space="preserve">Solutions </w:t>
      </w:r>
      <w:r w:rsidRPr="001317E4">
        <w:rPr>
          <w:rFonts w:ascii="Arial" w:hAnsi="Arial" w:cs="Arial"/>
          <w:sz w:val="22"/>
          <w:szCs w:val="22"/>
        </w:rPr>
        <w:t>is</w:t>
      </w:r>
      <w:proofErr w:type="gramEnd"/>
      <w:r w:rsidRPr="001317E4">
        <w:rPr>
          <w:rFonts w:ascii="Arial" w:hAnsi="Arial" w:cs="Arial"/>
          <w:sz w:val="22"/>
          <w:szCs w:val="22"/>
        </w:rPr>
        <w:t xml:space="preserve"> outperforming competitors (at least for thos</w:t>
      </w:r>
      <w:r w:rsidR="00765CB7">
        <w:rPr>
          <w:rFonts w:ascii="Arial" w:hAnsi="Arial" w:cs="Arial"/>
          <w:sz w:val="22"/>
          <w:szCs w:val="22"/>
        </w:rPr>
        <w:t>e</w:t>
      </w:r>
      <w:r w:rsidRPr="001317E4">
        <w:rPr>
          <w:rFonts w:ascii="Arial" w:hAnsi="Arial" w:cs="Arial"/>
          <w:sz w:val="22"/>
          <w:szCs w:val="22"/>
        </w:rPr>
        <w:t xml:space="preserve"> who track this).  This could mean that competitors may have higher compensation or higher number of sen</w:t>
      </w:r>
      <w:r>
        <w:rPr>
          <w:rFonts w:ascii="Arial" w:hAnsi="Arial" w:cs="Arial"/>
          <w:sz w:val="22"/>
          <w:szCs w:val="22"/>
        </w:rPr>
        <w:t>ior consultants / key personnel</w:t>
      </w:r>
      <w:r w:rsidRPr="001317E4">
        <w:rPr>
          <w:rFonts w:ascii="Arial" w:hAnsi="Arial" w:cs="Arial"/>
          <w:sz w:val="22"/>
          <w:szCs w:val="22"/>
        </w:rPr>
        <w:t>.</w:t>
      </w:r>
    </w:p>
    <w:p w14:paraId="4263AE73" w14:textId="77777777" w:rsidR="00765CB7" w:rsidRDefault="00765CB7" w:rsidP="001317E4">
      <w:pPr>
        <w:spacing w:line="360" w:lineRule="auto"/>
        <w:ind w:firstLine="720"/>
        <w:rPr>
          <w:rFonts w:ascii="Arial" w:hAnsi="Arial" w:cs="Arial"/>
          <w:sz w:val="22"/>
          <w:szCs w:val="22"/>
        </w:rPr>
      </w:pPr>
    </w:p>
    <w:p w14:paraId="788F9C1D" w14:textId="2F7C5401" w:rsidR="00765CB7" w:rsidRPr="001317E4" w:rsidRDefault="00765CB7" w:rsidP="001317E4">
      <w:pPr>
        <w:spacing w:line="360" w:lineRule="auto"/>
        <w:ind w:firstLine="720"/>
        <w:rPr>
          <w:rFonts w:ascii="Arial" w:hAnsi="Arial" w:cs="Arial"/>
          <w:sz w:val="22"/>
          <w:szCs w:val="22"/>
        </w:rPr>
      </w:pPr>
      <w:proofErr w:type="gramStart"/>
      <w:r w:rsidRPr="00765CB7">
        <w:rPr>
          <w:rFonts w:ascii="Arial" w:hAnsi="Arial" w:cs="Arial"/>
          <w:sz w:val="22"/>
          <w:szCs w:val="22"/>
        </w:rPr>
        <w:t>Solutions has</w:t>
      </w:r>
      <w:proofErr w:type="gramEnd"/>
      <w:r w:rsidRPr="00765CB7">
        <w:rPr>
          <w:rFonts w:ascii="Arial" w:hAnsi="Arial" w:cs="Arial"/>
          <w:sz w:val="22"/>
          <w:szCs w:val="22"/>
        </w:rPr>
        <w:t xml:space="preserve"> also outperformed key competitors and the industry in terms of operating profit margin.  This could show that Solutions</w:t>
      </w:r>
      <w:r>
        <w:rPr>
          <w:rFonts w:ascii="Arial" w:hAnsi="Arial" w:cs="Arial"/>
          <w:sz w:val="22"/>
          <w:szCs w:val="22"/>
        </w:rPr>
        <w:t>’</w:t>
      </w:r>
      <w:r w:rsidRPr="00765CB7">
        <w:rPr>
          <w:rFonts w:ascii="Arial" w:hAnsi="Arial" w:cs="Arial"/>
          <w:sz w:val="22"/>
          <w:szCs w:val="22"/>
        </w:rPr>
        <w:t xml:space="preserve"> </w:t>
      </w:r>
      <w:proofErr w:type="gramStart"/>
      <w:r w:rsidRPr="00765CB7">
        <w:rPr>
          <w:rFonts w:ascii="Arial" w:hAnsi="Arial" w:cs="Arial"/>
          <w:sz w:val="22"/>
          <w:szCs w:val="22"/>
        </w:rPr>
        <w:t>operations is</w:t>
      </w:r>
      <w:proofErr w:type="gramEnd"/>
      <w:r w:rsidRPr="00765CB7">
        <w:rPr>
          <w:rFonts w:ascii="Arial" w:hAnsi="Arial" w:cs="Arial"/>
          <w:sz w:val="22"/>
          <w:szCs w:val="22"/>
        </w:rPr>
        <w:t xml:space="preserve"> as efficient as it gets.  For those with regional presence, cost for travel is around 3 to 5% of sales.  </w:t>
      </w:r>
      <w:proofErr w:type="spellStart"/>
      <w:r w:rsidRPr="00765CB7">
        <w:rPr>
          <w:rFonts w:ascii="Arial" w:hAnsi="Arial" w:cs="Arial"/>
          <w:sz w:val="22"/>
          <w:szCs w:val="22"/>
        </w:rPr>
        <w:t>Gotuaco</w:t>
      </w:r>
      <w:proofErr w:type="spellEnd"/>
      <w:r w:rsidRPr="00765CB7">
        <w:rPr>
          <w:rFonts w:ascii="Arial" w:hAnsi="Arial" w:cs="Arial"/>
          <w:sz w:val="22"/>
          <w:szCs w:val="22"/>
        </w:rPr>
        <w:t xml:space="preserve"> has unusually high travel expense which covers more than 10% of sales.  They could be really beefing up their international alliance. It is also unusual that not all brokers show a separate item for its marketing expense that includes advertising and promotions.  Solutions' marketing expense is less than 1% of the revenues and even</w:t>
      </w:r>
      <w:r>
        <w:rPr>
          <w:rFonts w:ascii="Arial" w:hAnsi="Arial" w:cs="Arial"/>
          <w:sz w:val="22"/>
          <w:szCs w:val="22"/>
        </w:rPr>
        <w:t xml:space="preserve"> with representation and travel expenses,</w:t>
      </w:r>
      <w:r w:rsidRPr="00765CB7">
        <w:rPr>
          <w:rFonts w:ascii="Arial" w:hAnsi="Arial" w:cs="Arial"/>
          <w:sz w:val="22"/>
          <w:szCs w:val="22"/>
        </w:rPr>
        <w:t xml:space="preserve"> </w:t>
      </w:r>
      <w:r w:rsidR="00D61FE6">
        <w:rPr>
          <w:rFonts w:ascii="Arial" w:hAnsi="Arial" w:cs="Arial"/>
          <w:sz w:val="22"/>
          <w:szCs w:val="22"/>
        </w:rPr>
        <w:t>these amounts</w:t>
      </w:r>
      <w:r>
        <w:rPr>
          <w:rFonts w:ascii="Arial" w:hAnsi="Arial" w:cs="Arial"/>
          <w:sz w:val="22"/>
          <w:szCs w:val="22"/>
        </w:rPr>
        <w:t xml:space="preserve"> to </w:t>
      </w:r>
      <w:r w:rsidRPr="00765CB7">
        <w:rPr>
          <w:rFonts w:ascii="Arial" w:hAnsi="Arial" w:cs="Arial"/>
          <w:sz w:val="22"/>
          <w:szCs w:val="22"/>
        </w:rPr>
        <w:t>less than 2% of sales.</w:t>
      </w:r>
    </w:p>
    <w:p w14:paraId="6F222001" w14:textId="77777777" w:rsidR="00765CB7" w:rsidRDefault="00765CB7" w:rsidP="00765CB7">
      <w:pPr>
        <w:spacing w:line="360" w:lineRule="auto"/>
        <w:ind w:firstLine="720"/>
        <w:rPr>
          <w:rFonts w:ascii="Arial" w:hAnsi="Arial" w:cs="Arial"/>
          <w:sz w:val="22"/>
          <w:szCs w:val="22"/>
        </w:rPr>
      </w:pPr>
    </w:p>
    <w:p w14:paraId="629EBE6D" w14:textId="653769E1" w:rsidR="0034762E" w:rsidRPr="00765CB7" w:rsidRDefault="00765CB7" w:rsidP="00765CB7">
      <w:pPr>
        <w:spacing w:line="360" w:lineRule="auto"/>
        <w:ind w:firstLine="720"/>
        <w:rPr>
          <w:rFonts w:ascii="Arial" w:hAnsi="Arial" w:cs="Arial"/>
          <w:sz w:val="22"/>
          <w:szCs w:val="22"/>
        </w:rPr>
      </w:pPr>
      <w:r w:rsidRPr="00765CB7">
        <w:rPr>
          <w:rFonts w:ascii="Arial" w:hAnsi="Arial" w:cs="Arial"/>
          <w:sz w:val="22"/>
          <w:szCs w:val="22"/>
        </w:rPr>
        <w:t>Similar to previous discussion, Solution has high asset turnover and consequently, high ROA because its assets is not bloated with premium receivables from clients which are payable to the providers.</w:t>
      </w:r>
    </w:p>
    <w:p w14:paraId="358C4E25" w14:textId="77777777" w:rsidR="0034762E" w:rsidRDefault="0034762E" w:rsidP="0034762E">
      <w:pPr>
        <w:spacing w:line="360" w:lineRule="auto"/>
        <w:rPr>
          <w:rFonts w:ascii="Arial" w:hAnsi="Arial" w:cs="Arial"/>
          <w:b/>
          <w:sz w:val="22"/>
          <w:szCs w:val="22"/>
        </w:rPr>
      </w:pPr>
    </w:p>
    <w:p w14:paraId="201DD4F6" w14:textId="29D17C77" w:rsidR="00765CB7" w:rsidRPr="00765CB7" w:rsidRDefault="00765CB7" w:rsidP="00765CB7">
      <w:pPr>
        <w:spacing w:line="360" w:lineRule="auto"/>
        <w:ind w:firstLine="720"/>
        <w:rPr>
          <w:rFonts w:ascii="Arial" w:hAnsi="Arial" w:cs="Arial"/>
          <w:sz w:val="22"/>
          <w:szCs w:val="22"/>
        </w:rPr>
      </w:pPr>
      <w:proofErr w:type="gramStart"/>
      <w:r w:rsidRPr="00765CB7">
        <w:rPr>
          <w:rFonts w:ascii="Arial" w:hAnsi="Arial" w:cs="Arial"/>
          <w:sz w:val="22"/>
          <w:szCs w:val="22"/>
        </w:rPr>
        <w:t>Solutions has</w:t>
      </w:r>
      <w:proofErr w:type="gramEnd"/>
      <w:r w:rsidRPr="00765CB7">
        <w:rPr>
          <w:rFonts w:ascii="Arial" w:hAnsi="Arial" w:cs="Arial"/>
          <w:sz w:val="22"/>
          <w:szCs w:val="22"/>
        </w:rPr>
        <w:t xml:space="preserve"> higher ROE than key competitors although it currently has the lowest capitalization.  Key competitors have higher capitalization because they carry both insurance and reinsurance licenses and as such, they are required by the Insurance Commission to maintain at least a net worth of </w:t>
      </w:r>
      <w:proofErr w:type="spellStart"/>
      <w:r w:rsidRPr="00765CB7">
        <w:rPr>
          <w:rFonts w:ascii="Arial" w:hAnsi="Arial" w:cs="Arial"/>
          <w:sz w:val="22"/>
          <w:szCs w:val="22"/>
        </w:rPr>
        <w:t>Php</w:t>
      </w:r>
      <w:proofErr w:type="spellEnd"/>
      <w:r w:rsidRPr="00765CB7">
        <w:rPr>
          <w:rFonts w:ascii="Arial" w:hAnsi="Arial" w:cs="Arial"/>
          <w:sz w:val="22"/>
          <w:szCs w:val="22"/>
        </w:rPr>
        <w:t xml:space="preserve"> 25 Million.  Solutions, having only an insurance license, while having a net worth allowing it to also carry a re-insurance license, is only required to maintain a net worth of </w:t>
      </w:r>
      <w:proofErr w:type="spellStart"/>
      <w:r w:rsidRPr="00765CB7">
        <w:rPr>
          <w:rFonts w:ascii="Arial" w:hAnsi="Arial" w:cs="Arial"/>
          <w:sz w:val="22"/>
          <w:szCs w:val="22"/>
        </w:rPr>
        <w:t>Php</w:t>
      </w:r>
      <w:proofErr w:type="spellEnd"/>
      <w:r w:rsidRPr="00765CB7">
        <w:rPr>
          <w:rFonts w:ascii="Arial" w:hAnsi="Arial" w:cs="Arial"/>
          <w:sz w:val="22"/>
          <w:szCs w:val="22"/>
        </w:rPr>
        <w:t xml:space="preserve"> 10M.</w:t>
      </w:r>
    </w:p>
    <w:p w14:paraId="19E5CE08" w14:textId="77777777" w:rsidR="00765CB7" w:rsidRPr="00765CB7" w:rsidRDefault="00765CB7" w:rsidP="0034762E">
      <w:pPr>
        <w:spacing w:line="360" w:lineRule="auto"/>
        <w:rPr>
          <w:rFonts w:ascii="Arial" w:hAnsi="Arial" w:cs="Arial"/>
          <w:sz w:val="22"/>
          <w:szCs w:val="22"/>
        </w:rPr>
      </w:pPr>
    </w:p>
    <w:p w14:paraId="336ED7A7" w14:textId="3C919866" w:rsidR="00765CB7" w:rsidRPr="00765CB7" w:rsidRDefault="00765CB7" w:rsidP="0034762E">
      <w:pPr>
        <w:spacing w:line="360" w:lineRule="auto"/>
        <w:rPr>
          <w:rFonts w:ascii="Arial" w:hAnsi="Arial" w:cs="Arial"/>
          <w:sz w:val="22"/>
          <w:szCs w:val="22"/>
        </w:rPr>
      </w:pPr>
      <w:r w:rsidRPr="00765CB7">
        <w:rPr>
          <w:rFonts w:ascii="Arial" w:hAnsi="Arial" w:cs="Arial"/>
          <w:sz w:val="22"/>
          <w:szCs w:val="22"/>
        </w:rPr>
        <w:tab/>
        <w:t>The industry average is weighted towards high dividend paid out by the global players to its shareholders, usually to the parent company. Amongst the local players, Solutions has outperformed its competitors.</w:t>
      </w:r>
    </w:p>
    <w:p w14:paraId="0B32B5A3" w14:textId="77777777" w:rsidR="00765CB7" w:rsidRDefault="00765CB7" w:rsidP="0034762E">
      <w:pPr>
        <w:spacing w:line="360" w:lineRule="auto"/>
        <w:rPr>
          <w:rFonts w:ascii="Arial" w:hAnsi="Arial" w:cs="Arial"/>
          <w:b/>
          <w:sz w:val="22"/>
          <w:szCs w:val="22"/>
        </w:rPr>
      </w:pPr>
    </w:p>
    <w:p w14:paraId="01050E5B" w14:textId="2578D637" w:rsidR="00765CB7" w:rsidRDefault="00765CB7" w:rsidP="00765CB7">
      <w:pPr>
        <w:spacing w:line="360" w:lineRule="auto"/>
        <w:ind w:firstLine="720"/>
        <w:rPr>
          <w:rFonts w:ascii="Arial" w:hAnsi="Arial" w:cs="Arial"/>
          <w:sz w:val="22"/>
          <w:szCs w:val="22"/>
        </w:rPr>
      </w:pPr>
      <w:proofErr w:type="gramStart"/>
      <w:r w:rsidRPr="007933C6">
        <w:rPr>
          <w:rFonts w:ascii="Arial" w:hAnsi="Arial" w:cs="Arial"/>
          <w:b/>
          <w:i/>
          <w:sz w:val="22"/>
          <w:szCs w:val="22"/>
        </w:rPr>
        <w:t>Possible Strategy or Action.</w:t>
      </w:r>
      <w:proofErr w:type="gramEnd"/>
      <w:r>
        <w:rPr>
          <w:rFonts w:ascii="Arial" w:hAnsi="Arial" w:cs="Arial"/>
          <w:b/>
          <w:i/>
          <w:sz w:val="22"/>
          <w:szCs w:val="22"/>
        </w:rPr>
        <w:t xml:space="preserve"> </w:t>
      </w:r>
      <w:r w:rsidR="00096E0F" w:rsidRPr="00096E0F">
        <w:rPr>
          <w:rFonts w:ascii="Arial" w:hAnsi="Arial" w:cs="Arial"/>
          <w:sz w:val="22"/>
          <w:szCs w:val="22"/>
        </w:rPr>
        <w:t>In the long run, it would be strategic for Solutions to invest in a management training program that would produce future leaders and senior consultants of the company.  With the way the market is growing three to four senior consultants in any given time may not be enough to build the capacity and expertise that the market needs. Soluti</w:t>
      </w:r>
      <w:r w:rsidR="00096E0F">
        <w:rPr>
          <w:rFonts w:ascii="Arial" w:hAnsi="Arial" w:cs="Arial"/>
          <w:sz w:val="22"/>
          <w:szCs w:val="22"/>
        </w:rPr>
        <w:t xml:space="preserve">ons should at least double the </w:t>
      </w:r>
      <w:r w:rsidR="00096E0F" w:rsidRPr="00096E0F">
        <w:rPr>
          <w:rFonts w:ascii="Arial" w:hAnsi="Arial" w:cs="Arial"/>
          <w:sz w:val="22"/>
          <w:szCs w:val="22"/>
        </w:rPr>
        <w:t xml:space="preserve">number of consultants in the next two to three years and triple in the next five to ten years.  </w:t>
      </w:r>
    </w:p>
    <w:p w14:paraId="27BEC69C" w14:textId="77777777" w:rsidR="00096E0F" w:rsidRDefault="00096E0F" w:rsidP="00765CB7">
      <w:pPr>
        <w:spacing w:line="360" w:lineRule="auto"/>
        <w:ind w:firstLine="720"/>
        <w:rPr>
          <w:rFonts w:ascii="Arial" w:hAnsi="Arial" w:cs="Arial"/>
          <w:sz w:val="22"/>
          <w:szCs w:val="22"/>
        </w:rPr>
      </w:pPr>
    </w:p>
    <w:p w14:paraId="5CD62536" w14:textId="52789717" w:rsidR="00096E0F" w:rsidRDefault="00096E0F" w:rsidP="00765CB7">
      <w:pPr>
        <w:spacing w:line="360" w:lineRule="auto"/>
        <w:ind w:firstLine="720"/>
        <w:rPr>
          <w:rFonts w:ascii="Arial" w:hAnsi="Arial" w:cs="Arial"/>
          <w:sz w:val="22"/>
          <w:szCs w:val="22"/>
        </w:rPr>
      </w:pPr>
      <w:r w:rsidRPr="00096E0F">
        <w:rPr>
          <w:rFonts w:ascii="Arial" w:hAnsi="Arial" w:cs="Arial"/>
          <w:sz w:val="22"/>
          <w:szCs w:val="22"/>
        </w:rPr>
        <w:t>Solutions should budget at least 5% of its sales to beef up its marketing activities in order to capture more clients, especially those which are outside its existing personal network and create long-term partnerships and strategic alliances with providers what would add value to its product/value offerings.</w:t>
      </w:r>
    </w:p>
    <w:p w14:paraId="77493833" w14:textId="77777777" w:rsidR="00096E0F" w:rsidRDefault="00096E0F" w:rsidP="00765CB7">
      <w:pPr>
        <w:spacing w:line="360" w:lineRule="auto"/>
        <w:ind w:firstLine="720"/>
        <w:rPr>
          <w:rFonts w:ascii="Arial" w:hAnsi="Arial" w:cs="Arial"/>
          <w:sz w:val="22"/>
          <w:szCs w:val="22"/>
        </w:rPr>
      </w:pPr>
    </w:p>
    <w:p w14:paraId="4EFDFD7A" w14:textId="5FFCE79E" w:rsidR="00096E0F" w:rsidRDefault="00096E0F" w:rsidP="00765CB7">
      <w:pPr>
        <w:spacing w:line="360" w:lineRule="auto"/>
        <w:ind w:firstLine="720"/>
        <w:rPr>
          <w:rFonts w:ascii="Arial" w:hAnsi="Arial" w:cs="Arial"/>
          <w:sz w:val="22"/>
          <w:szCs w:val="22"/>
        </w:rPr>
      </w:pPr>
      <w:r w:rsidRPr="00096E0F">
        <w:rPr>
          <w:rFonts w:ascii="Arial" w:hAnsi="Arial" w:cs="Arial"/>
          <w:sz w:val="22"/>
          <w:szCs w:val="22"/>
        </w:rPr>
        <w:t xml:space="preserve">Solutions might want to also re-consider carrying a reinsurance license in the future (it has carried this in the past but dropped it because </w:t>
      </w:r>
      <w:r>
        <w:rPr>
          <w:rFonts w:ascii="Arial" w:hAnsi="Arial" w:cs="Arial"/>
          <w:sz w:val="22"/>
          <w:szCs w:val="22"/>
        </w:rPr>
        <w:t>it is not actively selling this service</w:t>
      </w:r>
      <w:r w:rsidRPr="00096E0F">
        <w:rPr>
          <w:rFonts w:ascii="Arial" w:hAnsi="Arial" w:cs="Arial"/>
          <w:sz w:val="22"/>
          <w:szCs w:val="22"/>
        </w:rPr>
        <w:t xml:space="preserve">).  </w:t>
      </w:r>
    </w:p>
    <w:p w14:paraId="123E746C" w14:textId="77777777" w:rsidR="00765CB7" w:rsidRPr="0034762E" w:rsidRDefault="00765CB7" w:rsidP="0034762E">
      <w:pPr>
        <w:spacing w:line="360" w:lineRule="auto"/>
        <w:rPr>
          <w:rFonts w:ascii="Arial" w:hAnsi="Arial" w:cs="Arial"/>
          <w:b/>
          <w:sz w:val="22"/>
          <w:szCs w:val="22"/>
        </w:rPr>
      </w:pPr>
    </w:p>
    <w:p w14:paraId="557226ED" w14:textId="77777777" w:rsidR="00096E0F" w:rsidRDefault="00096E0F">
      <w:pPr>
        <w:rPr>
          <w:rFonts w:ascii="Arial" w:hAnsi="Arial" w:cs="Arial"/>
          <w:b/>
          <w:sz w:val="22"/>
          <w:szCs w:val="22"/>
        </w:rPr>
      </w:pPr>
      <w:r>
        <w:rPr>
          <w:rFonts w:ascii="Arial" w:hAnsi="Arial" w:cs="Arial"/>
          <w:b/>
          <w:sz w:val="22"/>
          <w:szCs w:val="22"/>
        </w:rPr>
        <w:br w:type="page"/>
      </w:r>
    </w:p>
    <w:p w14:paraId="7A992A65" w14:textId="59AE2BDE" w:rsidR="008855BF" w:rsidRPr="008855BF" w:rsidRDefault="008855BF" w:rsidP="008855BF">
      <w:pPr>
        <w:pStyle w:val="ListParagraph"/>
        <w:numPr>
          <w:ilvl w:val="2"/>
          <w:numId w:val="2"/>
        </w:numPr>
        <w:spacing w:line="360" w:lineRule="auto"/>
        <w:rPr>
          <w:rFonts w:ascii="Arial" w:hAnsi="Arial" w:cs="Arial"/>
          <w:b/>
          <w:sz w:val="22"/>
          <w:szCs w:val="22"/>
        </w:rPr>
      </w:pPr>
      <w:r>
        <w:rPr>
          <w:rFonts w:ascii="Arial" w:hAnsi="Arial" w:cs="Arial"/>
          <w:b/>
          <w:sz w:val="22"/>
          <w:szCs w:val="22"/>
        </w:rPr>
        <w:lastRenderedPageBreak/>
        <w:t>Growth</w:t>
      </w:r>
      <w:r w:rsidR="00312D62">
        <w:rPr>
          <w:rFonts w:ascii="Arial" w:hAnsi="Arial" w:cs="Arial"/>
          <w:b/>
          <w:sz w:val="22"/>
          <w:szCs w:val="22"/>
        </w:rPr>
        <w:t xml:space="preserve"> Rates</w:t>
      </w:r>
    </w:p>
    <w:p w14:paraId="699681C7" w14:textId="187B9294" w:rsidR="00312D62" w:rsidRPr="00312D62" w:rsidRDefault="00312D62" w:rsidP="00312D62">
      <w:pPr>
        <w:pStyle w:val="ListParagraph"/>
        <w:spacing w:line="360" w:lineRule="auto"/>
        <w:ind w:left="360" w:firstLine="360"/>
        <w:rPr>
          <w:rFonts w:ascii="Arial" w:hAnsi="Arial" w:cs="Arial"/>
          <w:b/>
          <w:sz w:val="22"/>
          <w:szCs w:val="22"/>
        </w:rPr>
      </w:pPr>
      <w:r w:rsidRPr="00312D62">
        <w:rPr>
          <w:rFonts w:ascii="Arial" w:hAnsi="Arial" w:cs="Arial"/>
          <w:b/>
          <w:sz w:val="22"/>
          <w:szCs w:val="22"/>
        </w:rPr>
        <w:t>Table 5.</w:t>
      </w:r>
      <w:r w:rsidR="00D61FE6">
        <w:rPr>
          <w:rFonts w:ascii="Arial" w:hAnsi="Arial" w:cs="Arial"/>
          <w:b/>
          <w:sz w:val="22"/>
          <w:szCs w:val="22"/>
        </w:rPr>
        <w:t>9</w:t>
      </w:r>
      <w:r w:rsidR="00D61FE6" w:rsidRPr="00312D62">
        <w:rPr>
          <w:rFonts w:ascii="Arial" w:hAnsi="Arial" w:cs="Arial"/>
          <w:b/>
          <w:sz w:val="22"/>
          <w:szCs w:val="22"/>
        </w:rPr>
        <w:t xml:space="preserve"> </w:t>
      </w:r>
      <w:r>
        <w:rPr>
          <w:rFonts w:ascii="Arial" w:hAnsi="Arial" w:cs="Arial"/>
          <w:b/>
          <w:sz w:val="22"/>
          <w:szCs w:val="22"/>
        </w:rPr>
        <w:t xml:space="preserve">Year-on-Year Growth </w:t>
      </w:r>
      <w:r w:rsidRPr="00312D62">
        <w:rPr>
          <w:rFonts w:ascii="Arial" w:hAnsi="Arial" w:cs="Arial"/>
          <w:b/>
          <w:sz w:val="22"/>
          <w:szCs w:val="22"/>
        </w:rPr>
        <w:t>of Solutions and Key Competitors</w:t>
      </w:r>
    </w:p>
    <w:tbl>
      <w:tblPr>
        <w:tblW w:w="96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916"/>
        <w:gridCol w:w="913"/>
        <w:gridCol w:w="917"/>
        <w:gridCol w:w="973"/>
        <w:gridCol w:w="948"/>
        <w:gridCol w:w="956"/>
        <w:gridCol w:w="1333"/>
        <w:gridCol w:w="928"/>
      </w:tblGrid>
      <w:tr w:rsidR="00345571" w:rsidRPr="00345571" w14:paraId="271FF576" w14:textId="77777777" w:rsidTr="00345571">
        <w:trPr>
          <w:trHeight w:val="765"/>
          <w:jc w:val="center"/>
        </w:trPr>
        <w:tc>
          <w:tcPr>
            <w:tcW w:w="1779" w:type="dxa"/>
            <w:shd w:val="clear" w:color="auto" w:fill="auto"/>
            <w:hideMark/>
          </w:tcPr>
          <w:p w14:paraId="52500AAC" w14:textId="77777777" w:rsidR="00345571" w:rsidRPr="00345571" w:rsidRDefault="00345571" w:rsidP="00345571">
            <w:pPr>
              <w:rPr>
                <w:rFonts w:ascii="Arial" w:eastAsia="Times New Roman" w:hAnsi="Arial" w:cs="Arial"/>
                <w:color w:val="000000"/>
                <w:sz w:val="20"/>
                <w:szCs w:val="20"/>
                <w:lang w:val="en-PH" w:eastAsia="en-PH"/>
              </w:rPr>
            </w:pPr>
          </w:p>
        </w:tc>
        <w:tc>
          <w:tcPr>
            <w:tcW w:w="2746" w:type="dxa"/>
            <w:gridSpan w:val="3"/>
            <w:shd w:val="clear" w:color="auto" w:fill="auto"/>
            <w:hideMark/>
          </w:tcPr>
          <w:p w14:paraId="63B6385B"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Solutions</w:t>
            </w:r>
          </w:p>
        </w:tc>
        <w:tc>
          <w:tcPr>
            <w:tcW w:w="2877" w:type="dxa"/>
            <w:gridSpan w:val="3"/>
            <w:shd w:val="clear" w:color="auto" w:fill="auto"/>
            <w:hideMark/>
          </w:tcPr>
          <w:p w14:paraId="609CED06"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Key Competitors</w:t>
            </w:r>
          </w:p>
        </w:tc>
        <w:tc>
          <w:tcPr>
            <w:tcW w:w="1333" w:type="dxa"/>
            <w:shd w:val="clear" w:color="auto" w:fill="auto"/>
            <w:hideMark/>
          </w:tcPr>
          <w:p w14:paraId="7F3DE394"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Key Competitor's Ave.</w:t>
            </w:r>
          </w:p>
        </w:tc>
        <w:tc>
          <w:tcPr>
            <w:tcW w:w="928" w:type="dxa"/>
            <w:shd w:val="clear" w:color="auto" w:fill="auto"/>
            <w:hideMark/>
          </w:tcPr>
          <w:p w14:paraId="0450B442"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Industry Ave.*</w:t>
            </w:r>
          </w:p>
        </w:tc>
      </w:tr>
      <w:tr w:rsidR="00345571" w:rsidRPr="00345571" w14:paraId="3D44B8EC" w14:textId="77777777" w:rsidTr="00345571">
        <w:trPr>
          <w:trHeight w:val="510"/>
          <w:jc w:val="center"/>
        </w:trPr>
        <w:tc>
          <w:tcPr>
            <w:tcW w:w="1779" w:type="dxa"/>
            <w:shd w:val="clear" w:color="auto" w:fill="auto"/>
            <w:noWrap/>
            <w:vAlign w:val="bottom"/>
            <w:hideMark/>
          </w:tcPr>
          <w:p w14:paraId="10186D29" w14:textId="77777777" w:rsidR="00345571" w:rsidRPr="00345571" w:rsidRDefault="00345571" w:rsidP="00345571">
            <w:pPr>
              <w:rPr>
                <w:rFonts w:ascii="Arial" w:eastAsia="Times New Roman" w:hAnsi="Arial" w:cs="Arial"/>
                <w:color w:val="000000"/>
                <w:sz w:val="20"/>
                <w:szCs w:val="20"/>
                <w:lang w:val="en-PH" w:eastAsia="en-PH"/>
              </w:rPr>
            </w:pPr>
          </w:p>
        </w:tc>
        <w:tc>
          <w:tcPr>
            <w:tcW w:w="916" w:type="dxa"/>
            <w:shd w:val="clear" w:color="auto" w:fill="auto"/>
            <w:hideMark/>
          </w:tcPr>
          <w:p w14:paraId="142087B4"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2012</w:t>
            </w:r>
          </w:p>
        </w:tc>
        <w:tc>
          <w:tcPr>
            <w:tcW w:w="913" w:type="dxa"/>
            <w:shd w:val="clear" w:color="auto" w:fill="auto"/>
            <w:hideMark/>
          </w:tcPr>
          <w:p w14:paraId="3F02B4A5"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2011</w:t>
            </w:r>
          </w:p>
        </w:tc>
        <w:tc>
          <w:tcPr>
            <w:tcW w:w="917" w:type="dxa"/>
            <w:shd w:val="clear" w:color="auto" w:fill="auto"/>
            <w:hideMark/>
          </w:tcPr>
          <w:p w14:paraId="65D8F6E1"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2010</w:t>
            </w:r>
          </w:p>
        </w:tc>
        <w:tc>
          <w:tcPr>
            <w:tcW w:w="973" w:type="dxa"/>
            <w:shd w:val="clear" w:color="auto" w:fill="auto"/>
            <w:hideMark/>
          </w:tcPr>
          <w:p w14:paraId="4F8406E1" w14:textId="77777777" w:rsidR="00345571" w:rsidRPr="00345571" w:rsidRDefault="00345571" w:rsidP="00345571">
            <w:pPr>
              <w:jc w:val="center"/>
              <w:rPr>
                <w:rFonts w:ascii="Arial" w:eastAsia="Times New Roman" w:hAnsi="Arial" w:cs="Arial"/>
                <w:color w:val="000000"/>
                <w:sz w:val="20"/>
                <w:szCs w:val="20"/>
                <w:lang w:val="en-PH" w:eastAsia="en-PH"/>
              </w:rPr>
            </w:pPr>
            <w:proofErr w:type="spellStart"/>
            <w:r w:rsidRPr="00345571">
              <w:rPr>
                <w:rFonts w:ascii="Arial" w:eastAsia="Times New Roman" w:hAnsi="Arial" w:cs="Arial"/>
                <w:color w:val="000000"/>
                <w:sz w:val="20"/>
                <w:szCs w:val="20"/>
                <w:lang w:val="en-PH" w:eastAsia="en-PH"/>
              </w:rPr>
              <w:t>Gotuaco</w:t>
            </w:r>
            <w:proofErr w:type="spellEnd"/>
            <w:r w:rsidRPr="00345571">
              <w:rPr>
                <w:rFonts w:ascii="Arial" w:eastAsia="Times New Roman" w:hAnsi="Arial" w:cs="Arial"/>
                <w:color w:val="000000"/>
                <w:sz w:val="20"/>
                <w:szCs w:val="20"/>
                <w:lang w:val="en-PH" w:eastAsia="en-PH"/>
              </w:rPr>
              <w:t xml:space="preserve"> (2012)</w:t>
            </w:r>
          </w:p>
        </w:tc>
        <w:tc>
          <w:tcPr>
            <w:tcW w:w="948" w:type="dxa"/>
            <w:shd w:val="clear" w:color="auto" w:fill="auto"/>
            <w:hideMark/>
          </w:tcPr>
          <w:p w14:paraId="1708CA38" w14:textId="77777777" w:rsidR="00345571" w:rsidRPr="00345571" w:rsidRDefault="00345571" w:rsidP="00345571">
            <w:pPr>
              <w:jc w:val="center"/>
              <w:rPr>
                <w:rFonts w:ascii="Arial" w:eastAsia="Times New Roman" w:hAnsi="Arial" w:cs="Arial"/>
                <w:color w:val="000000"/>
                <w:sz w:val="20"/>
                <w:szCs w:val="20"/>
                <w:lang w:val="en-PH" w:eastAsia="en-PH"/>
              </w:rPr>
            </w:pPr>
            <w:proofErr w:type="spellStart"/>
            <w:r w:rsidRPr="00345571">
              <w:rPr>
                <w:rFonts w:ascii="Arial" w:eastAsia="Times New Roman" w:hAnsi="Arial" w:cs="Arial"/>
                <w:color w:val="000000"/>
                <w:sz w:val="20"/>
                <w:szCs w:val="20"/>
                <w:lang w:val="en-PH" w:eastAsia="en-PH"/>
              </w:rPr>
              <w:t>Lacson</w:t>
            </w:r>
            <w:proofErr w:type="spellEnd"/>
            <w:r w:rsidRPr="00345571">
              <w:rPr>
                <w:rFonts w:ascii="Arial" w:eastAsia="Times New Roman" w:hAnsi="Arial" w:cs="Arial"/>
                <w:color w:val="000000"/>
                <w:sz w:val="20"/>
                <w:szCs w:val="20"/>
                <w:lang w:val="en-PH" w:eastAsia="en-PH"/>
              </w:rPr>
              <w:t xml:space="preserve"> (2012)</w:t>
            </w:r>
          </w:p>
        </w:tc>
        <w:tc>
          <w:tcPr>
            <w:tcW w:w="956" w:type="dxa"/>
            <w:shd w:val="clear" w:color="auto" w:fill="auto"/>
            <w:hideMark/>
          </w:tcPr>
          <w:p w14:paraId="47429013"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Howden (2011)</w:t>
            </w:r>
          </w:p>
        </w:tc>
        <w:tc>
          <w:tcPr>
            <w:tcW w:w="1333" w:type="dxa"/>
            <w:shd w:val="clear" w:color="auto" w:fill="auto"/>
            <w:hideMark/>
          </w:tcPr>
          <w:p w14:paraId="5F9DF88D"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(2011)</w:t>
            </w:r>
          </w:p>
        </w:tc>
        <w:tc>
          <w:tcPr>
            <w:tcW w:w="928" w:type="dxa"/>
            <w:shd w:val="clear" w:color="auto" w:fill="auto"/>
            <w:hideMark/>
          </w:tcPr>
          <w:p w14:paraId="4A551649" w14:textId="77777777" w:rsidR="00345571" w:rsidRPr="00345571" w:rsidRDefault="00345571" w:rsidP="00345571">
            <w:pPr>
              <w:jc w:val="cente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(2011)</w:t>
            </w:r>
          </w:p>
        </w:tc>
      </w:tr>
      <w:tr w:rsidR="00345571" w:rsidRPr="00345571" w14:paraId="77572D4D" w14:textId="77777777" w:rsidTr="00345571">
        <w:trPr>
          <w:trHeight w:val="255"/>
          <w:jc w:val="center"/>
        </w:trPr>
        <w:tc>
          <w:tcPr>
            <w:tcW w:w="1779" w:type="dxa"/>
            <w:shd w:val="clear" w:color="auto" w:fill="auto"/>
            <w:noWrap/>
            <w:vAlign w:val="bottom"/>
            <w:hideMark/>
          </w:tcPr>
          <w:p w14:paraId="10771DBD" w14:textId="77777777" w:rsidR="00345571" w:rsidRPr="00345571" w:rsidRDefault="00345571" w:rsidP="00345571">
            <w:pP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Sales</w:t>
            </w:r>
          </w:p>
        </w:tc>
        <w:tc>
          <w:tcPr>
            <w:tcW w:w="916" w:type="dxa"/>
            <w:shd w:val="clear" w:color="auto" w:fill="auto"/>
            <w:noWrap/>
            <w:vAlign w:val="bottom"/>
            <w:hideMark/>
          </w:tcPr>
          <w:p w14:paraId="44BC93A2"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19%</w:t>
            </w:r>
          </w:p>
        </w:tc>
        <w:tc>
          <w:tcPr>
            <w:tcW w:w="913" w:type="dxa"/>
            <w:shd w:val="clear" w:color="auto" w:fill="auto"/>
            <w:noWrap/>
            <w:vAlign w:val="bottom"/>
            <w:hideMark/>
          </w:tcPr>
          <w:p w14:paraId="11787BA1"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11%</w:t>
            </w:r>
          </w:p>
        </w:tc>
        <w:tc>
          <w:tcPr>
            <w:tcW w:w="917" w:type="dxa"/>
            <w:shd w:val="clear" w:color="auto" w:fill="auto"/>
            <w:noWrap/>
            <w:vAlign w:val="bottom"/>
            <w:hideMark/>
          </w:tcPr>
          <w:p w14:paraId="562B97CB"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7%</w:t>
            </w:r>
          </w:p>
        </w:tc>
        <w:tc>
          <w:tcPr>
            <w:tcW w:w="973" w:type="dxa"/>
            <w:shd w:val="clear" w:color="auto" w:fill="auto"/>
            <w:noWrap/>
            <w:vAlign w:val="bottom"/>
            <w:hideMark/>
          </w:tcPr>
          <w:p w14:paraId="616B2B73"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17%</w:t>
            </w:r>
          </w:p>
        </w:tc>
        <w:tc>
          <w:tcPr>
            <w:tcW w:w="948" w:type="dxa"/>
            <w:shd w:val="clear" w:color="auto" w:fill="auto"/>
            <w:noWrap/>
            <w:vAlign w:val="bottom"/>
            <w:hideMark/>
          </w:tcPr>
          <w:p w14:paraId="676EB969"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30%</w:t>
            </w:r>
          </w:p>
        </w:tc>
        <w:tc>
          <w:tcPr>
            <w:tcW w:w="956" w:type="dxa"/>
            <w:shd w:val="clear" w:color="auto" w:fill="auto"/>
            <w:noWrap/>
            <w:vAlign w:val="bottom"/>
            <w:hideMark/>
          </w:tcPr>
          <w:p w14:paraId="1DCBDACC"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74%</w:t>
            </w:r>
          </w:p>
        </w:tc>
        <w:tc>
          <w:tcPr>
            <w:tcW w:w="1333" w:type="dxa"/>
            <w:shd w:val="clear" w:color="auto" w:fill="auto"/>
            <w:noWrap/>
            <w:vAlign w:val="bottom"/>
            <w:hideMark/>
          </w:tcPr>
          <w:p w14:paraId="30957BEF"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24%</w:t>
            </w:r>
          </w:p>
        </w:tc>
        <w:tc>
          <w:tcPr>
            <w:tcW w:w="928" w:type="dxa"/>
            <w:shd w:val="clear" w:color="auto" w:fill="auto"/>
            <w:noWrap/>
            <w:vAlign w:val="bottom"/>
            <w:hideMark/>
          </w:tcPr>
          <w:p w14:paraId="71C03FA9"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12%</w:t>
            </w:r>
          </w:p>
        </w:tc>
      </w:tr>
      <w:tr w:rsidR="00345571" w:rsidRPr="00345571" w14:paraId="216D801B" w14:textId="77777777" w:rsidTr="00345571">
        <w:trPr>
          <w:trHeight w:val="255"/>
          <w:jc w:val="center"/>
        </w:trPr>
        <w:tc>
          <w:tcPr>
            <w:tcW w:w="1779" w:type="dxa"/>
            <w:shd w:val="clear" w:color="auto" w:fill="auto"/>
            <w:noWrap/>
            <w:vAlign w:val="bottom"/>
            <w:hideMark/>
          </w:tcPr>
          <w:p w14:paraId="6671ED5D" w14:textId="77777777" w:rsidR="00345571" w:rsidRPr="00345571" w:rsidRDefault="00345571" w:rsidP="00345571">
            <w:pP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Net income</w:t>
            </w:r>
          </w:p>
        </w:tc>
        <w:tc>
          <w:tcPr>
            <w:tcW w:w="916" w:type="dxa"/>
            <w:shd w:val="clear" w:color="auto" w:fill="auto"/>
            <w:noWrap/>
            <w:vAlign w:val="bottom"/>
            <w:hideMark/>
          </w:tcPr>
          <w:p w14:paraId="3BABF582"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144%</w:t>
            </w:r>
          </w:p>
        </w:tc>
        <w:tc>
          <w:tcPr>
            <w:tcW w:w="913" w:type="dxa"/>
            <w:shd w:val="clear" w:color="auto" w:fill="auto"/>
            <w:noWrap/>
            <w:vAlign w:val="bottom"/>
            <w:hideMark/>
          </w:tcPr>
          <w:p w14:paraId="4EF64535"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89%</w:t>
            </w:r>
          </w:p>
        </w:tc>
        <w:tc>
          <w:tcPr>
            <w:tcW w:w="917" w:type="dxa"/>
            <w:shd w:val="clear" w:color="auto" w:fill="auto"/>
            <w:noWrap/>
            <w:vAlign w:val="bottom"/>
            <w:hideMark/>
          </w:tcPr>
          <w:p w14:paraId="58C9D8F2"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-46%</w:t>
            </w:r>
          </w:p>
        </w:tc>
        <w:tc>
          <w:tcPr>
            <w:tcW w:w="973" w:type="dxa"/>
            <w:shd w:val="clear" w:color="auto" w:fill="auto"/>
            <w:noWrap/>
            <w:vAlign w:val="bottom"/>
            <w:hideMark/>
          </w:tcPr>
          <w:p w14:paraId="52949BD2"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32%</w:t>
            </w:r>
          </w:p>
        </w:tc>
        <w:tc>
          <w:tcPr>
            <w:tcW w:w="948" w:type="dxa"/>
            <w:shd w:val="clear" w:color="auto" w:fill="auto"/>
            <w:noWrap/>
            <w:vAlign w:val="bottom"/>
            <w:hideMark/>
          </w:tcPr>
          <w:p w14:paraId="2A2AB450"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130%</w:t>
            </w:r>
          </w:p>
        </w:tc>
        <w:tc>
          <w:tcPr>
            <w:tcW w:w="956" w:type="dxa"/>
            <w:shd w:val="clear" w:color="auto" w:fill="auto"/>
            <w:noWrap/>
            <w:vAlign w:val="bottom"/>
            <w:hideMark/>
          </w:tcPr>
          <w:p w14:paraId="43541F8E"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-189%</w:t>
            </w:r>
          </w:p>
        </w:tc>
        <w:tc>
          <w:tcPr>
            <w:tcW w:w="1333" w:type="dxa"/>
            <w:shd w:val="clear" w:color="auto" w:fill="auto"/>
            <w:noWrap/>
            <w:vAlign w:val="bottom"/>
            <w:hideMark/>
          </w:tcPr>
          <w:p w14:paraId="0D4B50CC"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-66%</w:t>
            </w:r>
          </w:p>
        </w:tc>
        <w:tc>
          <w:tcPr>
            <w:tcW w:w="928" w:type="dxa"/>
            <w:shd w:val="clear" w:color="auto" w:fill="auto"/>
            <w:noWrap/>
            <w:vAlign w:val="bottom"/>
            <w:hideMark/>
          </w:tcPr>
          <w:p w14:paraId="1D675D28"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-8%</w:t>
            </w:r>
          </w:p>
        </w:tc>
      </w:tr>
      <w:tr w:rsidR="00345571" w:rsidRPr="00345571" w14:paraId="5045A23C" w14:textId="77777777" w:rsidTr="00345571">
        <w:trPr>
          <w:trHeight w:val="255"/>
          <w:jc w:val="center"/>
        </w:trPr>
        <w:tc>
          <w:tcPr>
            <w:tcW w:w="1779" w:type="dxa"/>
            <w:shd w:val="clear" w:color="auto" w:fill="auto"/>
            <w:noWrap/>
            <w:vAlign w:val="bottom"/>
            <w:hideMark/>
          </w:tcPr>
          <w:p w14:paraId="00D8449C" w14:textId="77777777" w:rsidR="00345571" w:rsidRPr="00345571" w:rsidRDefault="00345571" w:rsidP="00345571">
            <w:pPr>
              <w:rPr>
                <w:rFonts w:ascii="Arial" w:eastAsia="Times New Roman" w:hAnsi="Arial" w:cs="Arial"/>
                <w:color w:val="000000"/>
                <w:sz w:val="20"/>
                <w:szCs w:val="20"/>
                <w:lang w:val="en-PH" w:eastAsia="en-PH"/>
              </w:rPr>
            </w:pPr>
            <w:proofErr w:type="spellStart"/>
            <w:r w:rsidRPr="00345571">
              <w:rPr>
                <w:rFonts w:ascii="Arial" w:eastAsia="Times New Roman" w:hAnsi="Arial" w:cs="Arial"/>
                <w:color w:val="000000"/>
                <w:sz w:val="20"/>
                <w:szCs w:val="20"/>
                <w:lang w:val="en-PH" w:eastAsia="en-PH"/>
              </w:rPr>
              <w:t>Earning</w:t>
            </w:r>
            <w:proofErr w:type="spellEnd"/>
            <w:r w:rsidRPr="00345571">
              <w:rPr>
                <w:rFonts w:ascii="Arial" w:eastAsia="Times New Roman" w:hAnsi="Arial" w:cs="Arial"/>
                <w:color w:val="000000"/>
                <w:sz w:val="20"/>
                <w:szCs w:val="20"/>
                <w:lang w:val="en-PH" w:eastAsia="en-PH"/>
              </w:rPr>
              <w:t xml:space="preserve"> per share</w:t>
            </w:r>
          </w:p>
        </w:tc>
        <w:tc>
          <w:tcPr>
            <w:tcW w:w="916" w:type="dxa"/>
            <w:shd w:val="clear" w:color="auto" w:fill="auto"/>
            <w:noWrap/>
            <w:vAlign w:val="bottom"/>
            <w:hideMark/>
          </w:tcPr>
          <w:p w14:paraId="03CCBC03"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200%</w:t>
            </w:r>
          </w:p>
        </w:tc>
        <w:tc>
          <w:tcPr>
            <w:tcW w:w="913" w:type="dxa"/>
            <w:shd w:val="clear" w:color="auto" w:fill="auto"/>
            <w:noWrap/>
            <w:vAlign w:val="bottom"/>
            <w:hideMark/>
          </w:tcPr>
          <w:p w14:paraId="6055806D"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89%</w:t>
            </w:r>
          </w:p>
        </w:tc>
        <w:tc>
          <w:tcPr>
            <w:tcW w:w="917" w:type="dxa"/>
            <w:shd w:val="clear" w:color="auto" w:fill="auto"/>
            <w:noWrap/>
            <w:vAlign w:val="bottom"/>
            <w:hideMark/>
          </w:tcPr>
          <w:p w14:paraId="4B2CC9EC"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-46%</w:t>
            </w:r>
          </w:p>
        </w:tc>
        <w:tc>
          <w:tcPr>
            <w:tcW w:w="973" w:type="dxa"/>
            <w:shd w:val="clear" w:color="auto" w:fill="auto"/>
            <w:noWrap/>
            <w:vAlign w:val="bottom"/>
            <w:hideMark/>
          </w:tcPr>
          <w:p w14:paraId="104B4FAF"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32%</w:t>
            </w:r>
          </w:p>
        </w:tc>
        <w:tc>
          <w:tcPr>
            <w:tcW w:w="948" w:type="dxa"/>
            <w:shd w:val="clear" w:color="auto" w:fill="auto"/>
            <w:noWrap/>
            <w:vAlign w:val="bottom"/>
            <w:hideMark/>
          </w:tcPr>
          <w:p w14:paraId="343CA419"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130%</w:t>
            </w:r>
          </w:p>
        </w:tc>
        <w:tc>
          <w:tcPr>
            <w:tcW w:w="956" w:type="dxa"/>
            <w:shd w:val="clear" w:color="auto" w:fill="auto"/>
            <w:noWrap/>
            <w:vAlign w:val="bottom"/>
            <w:hideMark/>
          </w:tcPr>
          <w:p w14:paraId="15701D6A"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-122%</w:t>
            </w:r>
          </w:p>
        </w:tc>
        <w:tc>
          <w:tcPr>
            <w:tcW w:w="1333" w:type="dxa"/>
            <w:shd w:val="clear" w:color="auto" w:fill="auto"/>
            <w:noWrap/>
            <w:vAlign w:val="bottom"/>
            <w:hideMark/>
          </w:tcPr>
          <w:p w14:paraId="0925262E"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-43%</w:t>
            </w:r>
          </w:p>
        </w:tc>
        <w:tc>
          <w:tcPr>
            <w:tcW w:w="928" w:type="dxa"/>
            <w:shd w:val="clear" w:color="auto" w:fill="auto"/>
            <w:noWrap/>
            <w:vAlign w:val="bottom"/>
            <w:hideMark/>
          </w:tcPr>
          <w:p w14:paraId="71366ECD"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-3%</w:t>
            </w:r>
          </w:p>
        </w:tc>
      </w:tr>
      <w:tr w:rsidR="00345571" w:rsidRPr="00345571" w14:paraId="4D6C38EF" w14:textId="77777777" w:rsidTr="00345571">
        <w:trPr>
          <w:trHeight w:val="255"/>
          <w:jc w:val="center"/>
        </w:trPr>
        <w:tc>
          <w:tcPr>
            <w:tcW w:w="1779" w:type="dxa"/>
            <w:shd w:val="clear" w:color="auto" w:fill="auto"/>
            <w:noWrap/>
            <w:vAlign w:val="bottom"/>
            <w:hideMark/>
          </w:tcPr>
          <w:p w14:paraId="1A6DCA11" w14:textId="77777777" w:rsidR="00345571" w:rsidRPr="00345571" w:rsidRDefault="00345571" w:rsidP="00345571">
            <w:pPr>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Dividends per share</w:t>
            </w:r>
          </w:p>
        </w:tc>
        <w:tc>
          <w:tcPr>
            <w:tcW w:w="916" w:type="dxa"/>
            <w:shd w:val="clear" w:color="auto" w:fill="auto"/>
            <w:noWrap/>
            <w:vAlign w:val="bottom"/>
            <w:hideMark/>
          </w:tcPr>
          <w:p w14:paraId="00EDA1BB"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-18%</w:t>
            </w:r>
          </w:p>
        </w:tc>
        <w:tc>
          <w:tcPr>
            <w:tcW w:w="913" w:type="dxa"/>
            <w:shd w:val="clear" w:color="auto" w:fill="auto"/>
            <w:noWrap/>
            <w:vAlign w:val="bottom"/>
            <w:hideMark/>
          </w:tcPr>
          <w:p w14:paraId="37623536"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-35%</w:t>
            </w:r>
          </w:p>
        </w:tc>
        <w:tc>
          <w:tcPr>
            <w:tcW w:w="917" w:type="dxa"/>
            <w:shd w:val="clear" w:color="auto" w:fill="auto"/>
            <w:noWrap/>
            <w:vAlign w:val="bottom"/>
            <w:hideMark/>
          </w:tcPr>
          <w:p w14:paraId="4DA02DE3"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267%</w:t>
            </w:r>
          </w:p>
        </w:tc>
        <w:tc>
          <w:tcPr>
            <w:tcW w:w="973" w:type="dxa"/>
            <w:shd w:val="clear" w:color="auto" w:fill="auto"/>
            <w:noWrap/>
            <w:vAlign w:val="bottom"/>
            <w:hideMark/>
          </w:tcPr>
          <w:p w14:paraId="150D3788"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71%</w:t>
            </w:r>
          </w:p>
        </w:tc>
        <w:tc>
          <w:tcPr>
            <w:tcW w:w="948" w:type="dxa"/>
            <w:shd w:val="clear" w:color="auto" w:fill="auto"/>
            <w:noWrap/>
            <w:vAlign w:val="bottom"/>
            <w:hideMark/>
          </w:tcPr>
          <w:p w14:paraId="37181C9F" w14:textId="77777777" w:rsidR="00345571" w:rsidRPr="00345571" w:rsidRDefault="00345571" w:rsidP="00345571">
            <w:pPr>
              <w:jc w:val="right"/>
              <w:rPr>
                <w:rFonts w:ascii="Arial" w:eastAsia="Times New Roman" w:hAnsi="Arial" w:cs="Arial"/>
                <w:color w:val="000000"/>
                <w:sz w:val="20"/>
                <w:szCs w:val="20"/>
                <w:lang w:val="en-PH" w:eastAsia="en-PH"/>
              </w:rPr>
            </w:pPr>
            <w:r w:rsidRPr="00345571">
              <w:rPr>
                <w:rFonts w:ascii="Arial" w:eastAsia="Times New Roman" w:hAnsi="Arial" w:cs="Arial"/>
                <w:color w:val="000000"/>
                <w:sz w:val="20"/>
                <w:szCs w:val="20"/>
                <w:lang w:val="en-PH" w:eastAsia="en-PH"/>
              </w:rPr>
              <w:t>0%</w:t>
            </w:r>
          </w:p>
        </w:tc>
        <w:tc>
          <w:tcPr>
            <w:tcW w:w="956" w:type="dxa"/>
            <w:shd w:val="clear" w:color="auto" w:fill="auto"/>
            <w:noWrap/>
            <w:vAlign w:val="bottom"/>
            <w:hideMark/>
          </w:tcPr>
          <w:p w14:paraId="330ECCCA" w14:textId="77777777" w:rsidR="00345571" w:rsidRPr="00345571" w:rsidRDefault="00345571" w:rsidP="00345571">
            <w:pPr>
              <w:rPr>
                <w:rFonts w:ascii="Arial" w:eastAsia="Times New Roman" w:hAnsi="Arial" w:cs="Arial"/>
                <w:color w:val="000000"/>
                <w:sz w:val="20"/>
                <w:szCs w:val="20"/>
                <w:lang w:val="en-PH" w:eastAsia="en-PH"/>
              </w:rPr>
            </w:pPr>
            <w:proofErr w:type="spellStart"/>
            <w:r w:rsidRPr="00345571">
              <w:rPr>
                <w:rFonts w:ascii="Arial" w:eastAsia="Times New Roman" w:hAnsi="Arial" w:cs="Arial"/>
                <w:color w:val="000000"/>
                <w:sz w:val="20"/>
                <w:szCs w:val="20"/>
                <w:lang w:val="en-PH" w:eastAsia="en-PH"/>
              </w:rPr>
              <w:t>na</w:t>
            </w:r>
            <w:proofErr w:type="spellEnd"/>
          </w:p>
        </w:tc>
        <w:tc>
          <w:tcPr>
            <w:tcW w:w="1333" w:type="dxa"/>
            <w:shd w:val="clear" w:color="auto" w:fill="auto"/>
            <w:noWrap/>
            <w:vAlign w:val="bottom"/>
            <w:hideMark/>
          </w:tcPr>
          <w:p w14:paraId="59D330BB" w14:textId="77777777" w:rsidR="00345571" w:rsidRPr="00345571" w:rsidRDefault="00345571" w:rsidP="00345571">
            <w:pPr>
              <w:rPr>
                <w:rFonts w:ascii="Arial" w:eastAsia="Times New Roman" w:hAnsi="Arial" w:cs="Arial"/>
                <w:color w:val="000000"/>
                <w:sz w:val="20"/>
                <w:szCs w:val="20"/>
                <w:lang w:val="en-PH" w:eastAsia="en-PH"/>
              </w:rPr>
            </w:pPr>
          </w:p>
        </w:tc>
        <w:tc>
          <w:tcPr>
            <w:tcW w:w="928" w:type="dxa"/>
            <w:shd w:val="clear" w:color="auto" w:fill="auto"/>
            <w:noWrap/>
            <w:vAlign w:val="bottom"/>
            <w:hideMark/>
          </w:tcPr>
          <w:p w14:paraId="16015D7D" w14:textId="77777777" w:rsidR="00345571" w:rsidRPr="00345571" w:rsidRDefault="00345571" w:rsidP="00345571">
            <w:pPr>
              <w:rPr>
                <w:rFonts w:ascii="Arial" w:eastAsia="Times New Roman" w:hAnsi="Arial" w:cs="Arial"/>
                <w:color w:val="000000"/>
                <w:sz w:val="20"/>
                <w:szCs w:val="20"/>
                <w:lang w:val="en-PH" w:eastAsia="en-PH"/>
              </w:rPr>
            </w:pPr>
          </w:p>
        </w:tc>
      </w:tr>
    </w:tbl>
    <w:p w14:paraId="72D60B2F" w14:textId="77777777" w:rsidR="00345571" w:rsidRDefault="00345571" w:rsidP="00311FCA">
      <w:pPr>
        <w:pStyle w:val="ListParagraph"/>
        <w:ind w:left="1224"/>
        <w:rPr>
          <w:rFonts w:ascii="Arial" w:hAnsi="Arial" w:cs="Arial"/>
          <w:i/>
          <w:sz w:val="18"/>
          <w:szCs w:val="22"/>
        </w:rPr>
      </w:pPr>
      <w:r>
        <w:rPr>
          <w:rFonts w:ascii="Arial" w:hAnsi="Arial" w:cs="Arial"/>
          <w:i/>
          <w:sz w:val="18"/>
          <w:szCs w:val="22"/>
        </w:rPr>
        <w:t>Notes:</w:t>
      </w:r>
    </w:p>
    <w:p w14:paraId="18780EDA" w14:textId="77777777" w:rsidR="00345571" w:rsidRDefault="00345571" w:rsidP="00311FCA">
      <w:pPr>
        <w:pStyle w:val="ListParagraph"/>
        <w:ind w:left="1224"/>
        <w:rPr>
          <w:rFonts w:ascii="Arial" w:hAnsi="Arial" w:cs="Arial"/>
          <w:i/>
          <w:sz w:val="18"/>
          <w:szCs w:val="22"/>
        </w:rPr>
      </w:pPr>
      <w:r>
        <w:rPr>
          <w:rFonts w:ascii="Arial" w:hAnsi="Arial" w:cs="Arial"/>
          <w:i/>
          <w:sz w:val="18"/>
          <w:szCs w:val="22"/>
        </w:rPr>
        <w:t>*</w:t>
      </w:r>
      <w:r w:rsidRPr="00CE1087">
        <w:t xml:space="preserve"> </w:t>
      </w:r>
      <w:r w:rsidRPr="00CE1087">
        <w:rPr>
          <w:rFonts w:ascii="Arial" w:hAnsi="Arial" w:cs="Arial"/>
          <w:i/>
          <w:sz w:val="18"/>
          <w:szCs w:val="22"/>
        </w:rPr>
        <w:t>Industry Average is based on financials of key competitors and benchmarked competitors (global players) which account for around 40% market shar</w:t>
      </w:r>
      <w:r>
        <w:rPr>
          <w:rFonts w:ascii="Arial" w:hAnsi="Arial" w:cs="Arial"/>
          <w:i/>
          <w:sz w:val="18"/>
          <w:szCs w:val="22"/>
        </w:rPr>
        <w:t>e, weighted by revenues in 2011</w:t>
      </w:r>
    </w:p>
    <w:p w14:paraId="50DE6F93" w14:textId="77777777" w:rsidR="00345571" w:rsidRDefault="00345571" w:rsidP="00311FCA">
      <w:pPr>
        <w:ind w:left="504" w:firstLine="720"/>
        <w:rPr>
          <w:rFonts w:ascii="Arial" w:hAnsi="Arial" w:cs="Arial"/>
          <w:b/>
          <w:sz w:val="22"/>
          <w:szCs w:val="22"/>
        </w:rPr>
      </w:pPr>
      <w:r w:rsidRPr="00CE1087">
        <w:rPr>
          <w:rFonts w:ascii="Arial" w:hAnsi="Arial" w:cs="Arial"/>
          <w:i/>
          <w:sz w:val="18"/>
          <w:szCs w:val="22"/>
        </w:rPr>
        <w:t>** 2012 F/S</w:t>
      </w:r>
      <w:r>
        <w:rPr>
          <w:rFonts w:ascii="Arial" w:hAnsi="Arial" w:cs="Arial"/>
          <w:i/>
          <w:sz w:val="18"/>
          <w:szCs w:val="22"/>
        </w:rPr>
        <w:t xml:space="preserve"> of </w:t>
      </w:r>
      <w:proofErr w:type="spellStart"/>
      <w:r>
        <w:rPr>
          <w:rFonts w:ascii="Arial" w:hAnsi="Arial" w:cs="Arial"/>
          <w:i/>
          <w:sz w:val="18"/>
          <w:szCs w:val="22"/>
        </w:rPr>
        <w:t>Howden</w:t>
      </w:r>
      <w:proofErr w:type="spellEnd"/>
      <w:r>
        <w:rPr>
          <w:rFonts w:ascii="Arial" w:hAnsi="Arial" w:cs="Arial"/>
          <w:i/>
          <w:sz w:val="18"/>
          <w:szCs w:val="22"/>
        </w:rPr>
        <w:t xml:space="preserve"> is not yet available</w:t>
      </w:r>
    </w:p>
    <w:p w14:paraId="597F442F" w14:textId="77777777" w:rsidR="00C23124" w:rsidRDefault="00C23124" w:rsidP="00345571">
      <w:pPr>
        <w:spacing w:line="360" w:lineRule="auto"/>
        <w:rPr>
          <w:rFonts w:ascii="Arial" w:hAnsi="Arial" w:cs="Arial"/>
          <w:b/>
          <w:sz w:val="22"/>
          <w:szCs w:val="22"/>
        </w:rPr>
      </w:pPr>
    </w:p>
    <w:p w14:paraId="4427F4EB" w14:textId="00B9E39D" w:rsidR="003A7BC3" w:rsidRPr="003A7BC3" w:rsidRDefault="003A7BC3" w:rsidP="003A7BC3">
      <w:pPr>
        <w:spacing w:line="360" w:lineRule="auto"/>
        <w:ind w:firstLine="504"/>
        <w:rPr>
          <w:rFonts w:ascii="Arial" w:hAnsi="Arial" w:cs="Arial"/>
          <w:sz w:val="22"/>
          <w:szCs w:val="22"/>
        </w:rPr>
      </w:pPr>
      <w:r w:rsidRPr="003A7BC3">
        <w:rPr>
          <w:rFonts w:ascii="Arial" w:hAnsi="Arial" w:cs="Arial"/>
          <w:sz w:val="22"/>
          <w:szCs w:val="22"/>
        </w:rPr>
        <w:t>Solutions sales growth is not as high c</w:t>
      </w:r>
      <w:r>
        <w:rPr>
          <w:rFonts w:ascii="Arial" w:hAnsi="Arial" w:cs="Arial"/>
          <w:sz w:val="22"/>
          <w:szCs w:val="22"/>
        </w:rPr>
        <w:t>o</w:t>
      </w:r>
      <w:r w:rsidRPr="003A7BC3">
        <w:rPr>
          <w:rFonts w:ascii="Arial" w:hAnsi="Arial" w:cs="Arial"/>
          <w:sz w:val="22"/>
          <w:szCs w:val="22"/>
        </w:rPr>
        <w:t>mpared to key competitors despite it being the most profitable.  As shown in the market analysis, Solutions' revenue growth is lagging as the market is already growing by 17% compounded in the last 5 years.  Further analysis of Solutions client portfolio reveals that revenues from one group of companies (global) comprise around 30% of its current sales.  The situation is similar in the past which makes the revenue stream volatile due to high concentration risk.  This is shown in the growth of net income over the years.</w:t>
      </w:r>
    </w:p>
    <w:p w14:paraId="377CAD40" w14:textId="77777777" w:rsidR="003A7BC3" w:rsidRDefault="003A7BC3" w:rsidP="00345571">
      <w:pPr>
        <w:spacing w:line="360" w:lineRule="auto"/>
        <w:rPr>
          <w:rFonts w:ascii="Arial" w:hAnsi="Arial" w:cs="Arial"/>
          <w:b/>
          <w:sz w:val="22"/>
          <w:szCs w:val="22"/>
        </w:rPr>
      </w:pPr>
    </w:p>
    <w:p w14:paraId="25CFF4D0" w14:textId="4F518265" w:rsidR="003A7BC3" w:rsidRDefault="003A7BC3" w:rsidP="003A7BC3">
      <w:pPr>
        <w:spacing w:line="360" w:lineRule="auto"/>
        <w:ind w:firstLine="720"/>
        <w:rPr>
          <w:rFonts w:ascii="Arial" w:hAnsi="Arial" w:cs="Arial"/>
          <w:sz w:val="22"/>
          <w:szCs w:val="22"/>
        </w:rPr>
      </w:pPr>
      <w:proofErr w:type="gramStart"/>
      <w:r w:rsidRPr="007933C6">
        <w:rPr>
          <w:rFonts w:ascii="Arial" w:hAnsi="Arial" w:cs="Arial"/>
          <w:b/>
          <w:i/>
          <w:sz w:val="22"/>
          <w:szCs w:val="22"/>
        </w:rPr>
        <w:t>Possible Strategy or Action.</w:t>
      </w:r>
      <w:proofErr w:type="gramEnd"/>
      <w:r>
        <w:rPr>
          <w:rFonts w:ascii="Arial" w:hAnsi="Arial" w:cs="Arial"/>
          <w:b/>
          <w:i/>
          <w:sz w:val="22"/>
          <w:szCs w:val="22"/>
        </w:rPr>
        <w:t xml:space="preserve"> </w:t>
      </w:r>
      <w:r w:rsidRPr="003A7BC3">
        <w:rPr>
          <w:rFonts w:ascii="Arial" w:hAnsi="Arial" w:cs="Arial"/>
          <w:sz w:val="22"/>
          <w:szCs w:val="22"/>
        </w:rPr>
        <w:t xml:space="preserve">Solutions should invest heavily in the development of its business development </w:t>
      </w:r>
      <w:r>
        <w:rPr>
          <w:rFonts w:ascii="Arial" w:hAnsi="Arial" w:cs="Arial"/>
          <w:sz w:val="22"/>
          <w:szCs w:val="22"/>
        </w:rPr>
        <w:t>(</w:t>
      </w:r>
      <w:r w:rsidRPr="003A7BC3">
        <w:rPr>
          <w:rFonts w:ascii="Arial" w:hAnsi="Arial" w:cs="Arial"/>
          <w:sz w:val="22"/>
          <w:szCs w:val="22"/>
        </w:rPr>
        <w:t xml:space="preserve">marketing </w:t>
      </w:r>
      <w:r>
        <w:rPr>
          <w:rFonts w:ascii="Arial" w:hAnsi="Arial" w:cs="Arial"/>
          <w:sz w:val="22"/>
          <w:szCs w:val="22"/>
        </w:rPr>
        <w:t xml:space="preserve">and sales) </w:t>
      </w:r>
      <w:r w:rsidRPr="003A7BC3">
        <w:rPr>
          <w:rFonts w:ascii="Arial" w:hAnsi="Arial" w:cs="Arial"/>
          <w:sz w:val="22"/>
          <w:szCs w:val="22"/>
        </w:rPr>
        <w:t xml:space="preserve">team in order to develop new market which is not vulnerable to global appointments.  This new market (most probably the local industries) would be medium </w:t>
      </w:r>
      <w:r>
        <w:rPr>
          <w:rFonts w:ascii="Arial" w:hAnsi="Arial" w:cs="Arial"/>
          <w:sz w:val="22"/>
          <w:szCs w:val="22"/>
        </w:rPr>
        <w:t xml:space="preserve">to large </w:t>
      </w:r>
      <w:r w:rsidRPr="003A7BC3">
        <w:rPr>
          <w:rFonts w:ascii="Arial" w:hAnsi="Arial" w:cs="Arial"/>
          <w:sz w:val="22"/>
          <w:szCs w:val="22"/>
        </w:rPr>
        <w:t xml:space="preserve">sized </w:t>
      </w:r>
      <w:r>
        <w:rPr>
          <w:rFonts w:ascii="Arial" w:hAnsi="Arial" w:cs="Arial"/>
          <w:sz w:val="22"/>
          <w:szCs w:val="22"/>
        </w:rPr>
        <w:t>local companies.</w:t>
      </w:r>
      <w:r w:rsidRPr="003A7BC3">
        <w:rPr>
          <w:rFonts w:ascii="Arial" w:hAnsi="Arial" w:cs="Arial"/>
          <w:sz w:val="22"/>
          <w:szCs w:val="22"/>
        </w:rPr>
        <w:t xml:space="preserve"> </w:t>
      </w:r>
      <w:r>
        <w:rPr>
          <w:rFonts w:ascii="Arial" w:hAnsi="Arial" w:cs="Arial"/>
          <w:sz w:val="22"/>
          <w:szCs w:val="22"/>
        </w:rPr>
        <w:t>P</w:t>
      </w:r>
      <w:r w:rsidRPr="003A7BC3">
        <w:rPr>
          <w:rFonts w:ascii="Arial" w:hAnsi="Arial" w:cs="Arial"/>
          <w:sz w:val="22"/>
          <w:szCs w:val="22"/>
        </w:rPr>
        <w:t>enetration of such markets should dilute the concentration risk of the current client portfolio of Solutions.</w:t>
      </w:r>
    </w:p>
    <w:p w14:paraId="45E2B895" w14:textId="77777777" w:rsidR="003A7BC3" w:rsidRPr="00345571" w:rsidRDefault="003A7BC3" w:rsidP="00345571">
      <w:pPr>
        <w:spacing w:line="360" w:lineRule="auto"/>
        <w:rPr>
          <w:rFonts w:ascii="Arial" w:hAnsi="Arial" w:cs="Arial"/>
          <w:b/>
          <w:sz w:val="22"/>
          <w:szCs w:val="22"/>
        </w:rPr>
      </w:pPr>
    </w:p>
    <w:p w14:paraId="5A014BA7" w14:textId="7E137D01" w:rsidR="006B3146" w:rsidRDefault="00B71205" w:rsidP="006B3146">
      <w:pPr>
        <w:pStyle w:val="ListParagraph"/>
        <w:numPr>
          <w:ilvl w:val="1"/>
          <w:numId w:val="2"/>
        </w:numPr>
        <w:spacing w:line="360" w:lineRule="auto"/>
        <w:rPr>
          <w:rFonts w:ascii="Arial" w:hAnsi="Arial" w:cs="Arial"/>
          <w:b/>
          <w:sz w:val="22"/>
          <w:szCs w:val="22"/>
        </w:rPr>
      </w:pPr>
      <w:r w:rsidRPr="006B3146">
        <w:rPr>
          <w:rFonts w:ascii="Arial" w:hAnsi="Arial" w:cs="Arial"/>
          <w:b/>
          <w:sz w:val="22"/>
          <w:szCs w:val="22"/>
        </w:rPr>
        <w:t xml:space="preserve">Internal Factor Evaluation (IFE) </w:t>
      </w:r>
    </w:p>
    <w:p w14:paraId="4CECC294" w14:textId="6EBDAA1B" w:rsidR="001D2AF6" w:rsidRDefault="001D2AF6" w:rsidP="001D2AF6">
      <w:pPr>
        <w:pStyle w:val="ListParagraph"/>
        <w:numPr>
          <w:ilvl w:val="2"/>
          <w:numId w:val="2"/>
        </w:numPr>
        <w:spacing w:line="360" w:lineRule="auto"/>
        <w:rPr>
          <w:rFonts w:ascii="Arial" w:hAnsi="Arial" w:cs="Arial"/>
          <w:b/>
          <w:sz w:val="22"/>
          <w:szCs w:val="22"/>
        </w:rPr>
      </w:pPr>
      <w:r>
        <w:rPr>
          <w:rFonts w:ascii="Arial" w:hAnsi="Arial" w:cs="Arial"/>
          <w:b/>
          <w:sz w:val="22"/>
          <w:szCs w:val="22"/>
        </w:rPr>
        <w:t>Strength Ratings and Importance Weight</w:t>
      </w:r>
    </w:p>
    <w:p w14:paraId="55455078" w14:textId="77777777" w:rsidR="00750188" w:rsidRDefault="00750188" w:rsidP="00CE3E8D">
      <w:pPr>
        <w:spacing w:line="360" w:lineRule="auto"/>
        <w:rPr>
          <w:rFonts w:ascii="Arial" w:hAnsi="Arial" w:cs="Arial"/>
          <w:b/>
          <w:sz w:val="22"/>
          <w:szCs w:val="22"/>
        </w:rPr>
      </w:pPr>
    </w:p>
    <w:p w14:paraId="65BC7CBC" w14:textId="38877DE4" w:rsidR="00CE3E8D" w:rsidRDefault="00750188" w:rsidP="00750188">
      <w:pPr>
        <w:spacing w:line="360" w:lineRule="auto"/>
        <w:ind w:firstLine="720"/>
        <w:rPr>
          <w:rFonts w:ascii="Arial" w:hAnsi="Arial" w:cs="Arial"/>
          <w:b/>
          <w:sz w:val="22"/>
          <w:szCs w:val="22"/>
        </w:rPr>
      </w:pPr>
      <w:r w:rsidRPr="00750188">
        <w:rPr>
          <w:rFonts w:ascii="Arial" w:hAnsi="Arial" w:cs="Arial"/>
          <w:b/>
          <w:sz w:val="22"/>
          <w:szCs w:val="22"/>
        </w:rPr>
        <w:t xml:space="preserve">S1. </w:t>
      </w:r>
      <w:r w:rsidRPr="00750188">
        <w:rPr>
          <w:rFonts w:ascii="Arial" w:hAnsi="Arial" w:cs="Arial"/>
          <w:sz w:val="22"/>
          <w:szCs w:val="22"/>
        </w:rPr>
        <w:t xml:space="preserve">Good </w:t>
      </w:r>
      <w:proofErr w:type="gramStart"/>
      <w:r w:rsidRPr="00750188">
        <w:rPr>
          <w:rFonts w:ascii="Arial" w:hAnsi="Arial" w:cs="Arial"/>
          <w:sz w:val="22"/>
          <w:szCs w:val="22"/>
        </w:rPr>
        <w:t>Servicing</w:t>
      </w:r>
      <w:proofErr w:type="gramEnd"/>
      <w:r w:rsidRPr="00750188">
        <w:rPr>
          <w:rFonts w:ascii="Arial" w:hAnsi="Arial" w:cs="Arial"/>
          <w:sz w:val="22"/>
          <w:szCs w:val="22"/>
        </w:rPr>
        <w:t xml:space="preserve"> reputation</w:t>
      </w:r>
      <w:r>
        <w:rPr>
          <w:rFonts w:ascii="Arial" w:hAnsi="Arial" w:cs="Arial"/>
          <w:sz w:val="22"/>
          <w:szCs w:val="22"/>
        </w:rPr>
        <w:t>; Weight – 15%; Rating - 4</w:t>
      </w:r>
    </w:p>
    <w:p w14:paraId="793DDC9C" w14:textId="77777777" w:rsidR="00750188" w:rsidRDefault="00750188" w:rsidP="00CE3E8D">
      <w:pPr>
        <w:spacing w:line="360" w:lineRule="auto"/>
        <w:rPr>
          <w:rFonts w:ascii="Arial" w:hAnsi="Arial" w:cs="Arial"/>
          <w:b/>
          <w:sz w:val="22"/>
          <w:szCs w:val="22"/>
        </w:rPr>
      </w:pPr>
    </w:p>
    <w:p w14:paraId="769A1C4B" w14:textId="73B4B612" w:rsidR="00750188" w:rsidRDefault="00750188" w:rsidP="00CE3E8D">
      <w:pPr>
        <w:spacing w:line="360" w:lineRule="auto"/>
        <w:rPr>
          <w:rFonts w:ascii="Arial" w:hAnsi="Arial" w:cs="Arial"/>
          <w:sz w:val="22"/>
          <w:szCs w:val="22"/>
        </w:rPr>
      </w:pPr>
      <w:r>
        <w:rPr>
          <w:rFonts w:ascii="Arial" w:hAnsi="Arial" w:cs="Arial"/>
          <w:b/>
          <w:sz w:val="22"/>
          <w:szCs w:val="22"/>
        </w:rPr>
        <w:lastRenderedPageBreak/>
        <w:tab/>
      </w:r>
      <w:r w:rsidRPr="00750188">
        <w:rPr>
          <w:rFonts w:ascii="Arial" w:hAnsi="Arial" w:cs="Arial"/>
          <w:sz w:val="22"/>
          <w:szCs w:val="22"/>
        </w:rPr>
        <w:t>This is one of the highest in weight.  This is a core competency in the service industry most especially for business where after sales service is active and contact with the clients has lasting effect and meaning during after sales.</w:t>
      </w:r>
    </w:p>
    <w:p w14:paraId="226F2DCF" w14:textId="77777777" w:rsidR="00750188" w:rsidRDefault="00750188" w:rsidP="00CE3E8D">
      <w:pPr>
        <w:spacing w:line="360" w:lineRule="auto"/>
        <w:rPr>
          <w:rFonts w:ascii="Arial" w:hAnsi="Arial" w:cs="Arial"/>
          <w:sz w:val="22"/>
          <w:szCs w:val="22"/>
        </w:rPr>
      </w:pPr>
    </w:p>
    <w:p w14:paraId="1E3D350B" w14:textId="1BEDC291" w:rsidR="00750188" w:rsidRPr="00750188" w:rsidRDefault="00750188" w:rsidP="00750188">
      <w:pPr>
        <w:spacing w:line="360" w:lineRule="auto"/>
        <w:ind w:firstLine="720"/>
        <w:rPr>
          <w:rFonts w:ascii="Arial" w:hAnsi="Arial" w:cs="Arial"/>
          <w:sz w:val="22"/>
          <w:szCs w:val="22"/>
        </w:rPr>
      </w:pPr>
      <w:r>
        <w:rPr>
          <w:rFonts w:ascii="Arial" w:hAnsi="Arial" w:cs="Arial"/>
          <w:sz w:val="22"/>
          <w:szCs w:val="22"/>
        </w:rPr>
        <w:t xml:space="preserve">This is a major strength of Solutions as it </w:t>
      </w:r>
      <w:r w:rsidRPr="00750188">
        <w:rPr>
          <w:rFonts w:ascii="Arial" w:hAnsi="Arial" w:cs="Arial"/>
          <w:sz w:val="22"/>
          <w:szCs w:val="22"/>
        </w:rPr>
        <w:t xml:space="preserve">is reputed to have strong service oriented processes and people.  </w:t>
      </w:r>
      <w:r>
        <w:rPr>
          <w:rFonts w:ascii="Arial" w:hAnsi="Arial" w:cs="Arial"/>
          <w:sz w:val="22"/>
          <w:szCs w:val="22"/>
        </w:rPr>
        <w:t xml:space="preserve">Base on both providers and clients’ feedback, Solutions is </w:t>
      </w:r>
      <w:r w:rsidRPr="00750188">
        <w:rPr>
          <w:rFonts w:ascii="Arial" w:hAnsi="Arial" w:cs="Arial"/>
          <w:sz w:val="22"/>
          <w:szCs w:val="22"/>
        </w:rPr>
        <w:t>one of the broker</w:t>
      </w:r>
      <w:r>
        <w:rPr>
          <w:rFonts w:ascii="Arial" w:hAnsi="Arial" w:cs="Arial"/>
          <w:sz w:val="22"/>
          <w:szCs w:val="22"/>
        </w:rPr>
        <w:t xml:space="preserve"> firms </w:t>
      </w:r>
      <w:r w:rsidRPr="00750188">
        <w:rPr>
          <w:rFonts w:ascii="Arial" w:hAnsi="Arial" w:cs="Arial"/>
          <w:sz w:val="22"/>
          <w:szCs w:val="22"/>
        </w:rPr>
        <w:t>(if not only) who is able to administer the plan effectively and really adds on value in terms of servicing the needs of the clients in col</w:t>
      </w:r>
      <w:r>
        <w:rPr>
          <w:rFonts w:ascii="Arial" w:hAnsi="Arial" w:cs="Arial"/>
          <w:sz w:val="22"/>
          <w:szCs w:val="22"/>
        </w:rPr>
        <w:t xml:space="preserve">laboration with the providers.  Value-added services that are visible to the clients and providers include audit of all documents, materials and agreements from both providers and clients. It also </w:t>
      </w:r>
      <w:proofErr w:type="gramStart"/>
      <w:r>
        <w:rPr>
          <w:rFonts w:ascii="Arial" w:hAnsi="Arial" w:cs="Arial"/>
          <w:sz w:val="22"/>
          <w:szCs w:val="22"/>
        </w:rPr>
        <w:t>include</w:t>
      </w:r>
      <w:proofErr w:type="gramEnd"/>
      <w:r>
        <w:rPr>
          <w:rFonts w:ascii="Arial" w:hAnsi="Arial" w:cs="Arial"/>
          <w:sz w:val="22"/>
          <w:szCs w:val="22"/>
        </w:rPr>
        <w:t xml:space="preserve"> technical advice on policy provisions, negotiation with the providers for difficult claims and policy terms and conditions.  </w:t>
      </w:r>
      <w:r w:rsidRPr="00750188">
        <w:rPr>
          <w:rFonts w:ascii="Arial" w:hAnsi="Arial" w:cs="Arial"/>
          <w:sz w:val="22"/>
          <w:szCs w:val="22"/>
        </w:rPr>
        <w:t>There was even one MNC client of Solutions which was able to convince global to retain a local broker because of Solutions servicing capabilities.</w:t>
      </w:r>
    </w:p>
    <w:p w14:paraId="1960A831" w14:textId="77777777" w:rsidR="00750188" w:rsidRDefault="00750188" w:rsidP="00CE3E8D">
      <w:pPr>
        <w:spacing w:line="360" w:lineRule="auto"/>
        <w:rPr>
          <w:rFonts w:ascii="Arial" w:hAnsi="Arial" w:cs="Arial"/>
          <w:b/>
          <w:sz w:val="22"/>
          <w:szCs w:val="22"/>
        </w:rPr>
      </w:pPr>
    </w:p>
    <w:p w14:paraId="34FAC604" w14:textId="77226525" w:rsidR="00750188" w:rsidRDefault="00750188" w:rsidP="00CE3E8D">
      <w:pPr>
        <w:spacing w:line="360" w:lineRule="auto"/>
        <w:rPr>
          <w:rFonts w:ascii="Arial" w:hAnsi="Arial" w:cs="Arial"/>
          <w:b/>
          <w:sz w:val="22"/>
          <w:szCs w:val="22"/>
        </w:rPr>
      </w:pPr>
      <w:r>
        <w:rPr>
          <w:rFonts w:ascii="Arial" w:hAnsi="Arial" w:cs="Arial"/>
          <w:b/>
          <w:sz w:val="22"/>
          <w:szCs w:val="22"/>
        </w:rPr>
        <w:tab/>
        <w:t xml:space="preserve">S2.  </w:t>
      </w:r>
      <w:r w:rsidRPr="00750188">
        <w:rPr>
          <w:rFonts w:ascii="Arial" w:hAnsi="Arial" w:cs="Arial"/>
          <w:sz w:val="22"/>
          <w:szCs w:val="22"/>
        </w:rPr>
        <w:t>Strong technical team (in terms of industry reputation of consultant’s expertise including availability of technical team); Weight – 15%; Rating - 4</w:t>
      </w:r>
      <w:r>
        <w:rPr>
          <w:rFonts w:ascii="Arial" w:hAnsi="Arial" w:cs="Arial"/>
          <w:b/>
          <w:sz w:val="22"/>
          <w:szCs w:val="22"/>
        </w:rPr>
        <w:t xml:space="preserve"> </w:t>
      </w:r>
    </w:p>
    <w:p w14:paraId="303C8218" w14:textId="77777777" w:rsidR="00750188" w:rsidRDefault="00750188" w:rsidP="00CE3E8D">
      <w:pPr>
        <w:spacing w:line="360" w:lineRule="auto"/>
        <w:rPr>
          <w:rFonts w:ascii="Arial" w:hAnsi="Arial" w:cs="Arial"/>
          <w:b/>
          <w:sz w:val="22"/>
          <w:szCs w:val="22"/>
        </w:rPr>
      </w:pPr>
    </w:p>
    <w:p w14:paraId="0B4DFE09" w14:textId="76A1BCB1" w:rsidR="00750188" w:rsidRDefault="003C06E8" w:rsidP="003C06E8">
      <w:pPr>
        <w:spacing w:line="360" w:lineRule="auto"/>
        <w:ind w:firstLine="720"/>
        <w:rPr>
          <w:rFonts w:ascii="Arial" w:hAnsi="Arial" w:cs="Arial"/>
          <w:sz w:val="22"/>
          <w:szCs w:val="22"/>
        </w:rPr>
      </w:pPr>
      <w:r w:rsidRPr="003C06E8">
        <w:rPr>
          <w:rFonts w:ascii="Arial" w:hAnsi="Arial" w:cs="Arial"/>
          <w:sz w:val="22"/>
          <w:szCs w:val="22"/>
        </w:rPr>
        <w:t>This is one of the highest in weight.  This is also a core competency in this industry where technical advice is ideally the value that is offered and paid for by the clients. The stronger and more expansive the technical knowledge offerings are, the more it would be easier to differentiate against the competitors.</w:t>
      </w:r>
      <w:r>
        <w:rPr>
          <w:rFonts w:ascii="Arial" w:hAnsi="Arial" w:cs="Arial"/>
          <w:sz w:val="22"/>
          <w:szCs w:val="22"/>
        </w:rPr>
        <w:t xml:space="preserve">  It should be noted that unlike transactional expertise, development of technical expertise may not be as easily developed and imitated.</w:t>
      </w:r>
      <w:r w:rsidR="00B660C4">
        <w:rPr>
          <w:rFonts w:ascii="Arial" w:hAnsi="Arial" w:cs="Arial"/>
          <w:sz w:val="22"/>
          <w:szCs w:val="22"/>
        </w:rPr>
        <w:t xml:space="preserve"> Not even full automation can compete against real people with real talents and know-how.</w:t>
      </w:r>
    </w:p>
    <w:p w14:paraId="0478E969" w14:textId="77777777" w:rsidR="003C06E8" w:rsidRDefault="003C06E8" w:rsidP="003C06E8">
      <w:pPr>
        <w:spacing w:line="360" w:lineRule="auto"/>
        <w:ind w:firstLine="720"/>
        <w:rPr>
          <w:rFonts w:ascii="Arial" w:hAnsi="Arial" w:cs="Arial"/>
          <w:sz w:val="22"/>
          <w:szCs w:val="22"/>
        </w:rPr>
      </w:pPr>
    </w:p>
    <w:p w14:paraId="35D0C4F1" w14:textId="7A2389DE" w:rsidR="00B660C4" w:rsidRDefault="00B660C4" w:rsidP="003C06E8">
      <w:pPr>
        <w:spacing w:line="360" w:lineRule="auto"/>
        <w:ind w:firstLine="720"/>
        <w:rPr>
          <w:rFonts w:ascii="Arial" w:hAnsi="Arial" w:cs="Arial"/>
          <w:sz w:val="22"/>
          <w:szCs w:val="22"/>
        </w:rPr>
      </w:pPr>
      <w:r w:rsidRPr="00B660C4">
        <w:rPr>
          <w:rFonts w:ascii="Arial" w:hAnsi="Arial" w:cs="Arial"/>
          <w:sz w:val="22"/>
          <w:szCs w:val="22"/>
        </w:rPr>
        <w:t>Solutions</w:t>
      </w:r>
      <w:r>
        <w:rPr>
          <w:rFonts w:ascii="Arial" w:hAnsi="Arial" w:cs="Arial"/>
          <w:sz w:val="22"/>
          <w:szCs w:val="22"/>
        </w:rPr>
        <w:t>’</w:t>
      </w:r>
      <w:r w:rsidRPr="00B660C4">
        <w:rPr>
          <w:rFonts w:ascii="Arial" w:hAnsi="Arial" w:cs="Arial"/>
          <w:sz w:val="22"/>
          <w:szCs w:val="22"/>
        </w:rPr>
        <w:t xml:space="preserve"> founders and senior consultants have reputation as experts in the field of employee benefits, risk management and actuarial consulting.</w:t>
      </w:r>
      <w:r w:rsidR="009E58C5">
        <w:rPr>
          <w:rFonts w:ascii="Arial" w:hAnsi="Arial" w:cs="Arial"/>
          <w:sz w:val="22"/>
          <w:szCs w:val="22"/>
        </w:rPr>
        <w:t xml:space="preserve">  </w:t>
      </w:r>
      <w:r w:rsidRPr="00B660C4">
        <w:rPr>
          <w:rFonts w:ascii="Arial" w:hAnsi="Arial" w:cs="Arial"/>
          <w:sz w:val="22"/>
          <w:szCs w:val="22"/>
        </w:rPr>
        <w:t>The staff's training are also gear</w:t>
      </w:r>
      <w:r w:rsidR="009E58C5">
        <w:rPr>
          <w:rFonts w:ascii="Arial" w:hAnsi="Arial" w:cs="Arial"/>
          <w:sz w:val="22"/>
          <w:szCs w:val="22"/>
        </w:rPr>
        <w:t>ed</w:t>
      </w:r>
      <w:r w:rsidRPr="00B660C4">
        <w:rPr>
          <w:rFonts w:ascii="Arial" w:hAnsi="Arial" w:cs="Arial"/>
          <w:sz w:val="22"/>
          <w:szCs w:val="22"/>
        </w:rPr>
        <w:t xml:space="preserve"> towards technical training.  The training just needs to be </w:t>
      </w:r>
      <w:proofErr w:type="spellStart"/>
      <w:r w:rsidRPr="00B660C4">
        <w:rPr>
          <w:rFonts w:ascii="Arial" w:hAnsi="Arial" w:cs="Arial"/>
          <w:sz w:val="22"/>
          <w:szCs w:val="22"/>
        </w:rPr>
        <w:t>policized</w:t>
      </w:r>
      <w:proofErr w:type="spellEnd"/>
      <w:r w:rsidRPr="00B660C4">
        <w:rPr>
          <w:rFonts w:ascii="Arial" w:hAnsi="Arial" w:cs="Arial"/>
          <w:sz w:val="22"/>
          <w:szCs w:val="22"/>
        </w:rPr>
        <w:t xml:space="preserve"> and formally and regularly executed.</w:t>
      </w:r>
      <w:r w:rsidR="009E58C5">
        <w:rPr>
          <w:rFonts w:ascii="Arial" w:hAnsi="Arial" w:cs="Arial"/>
          <w:sz w:val="22"/>
          <w:szCs w:val="22"/>
        </w:rPr>
        <w:t xml:space="preserve">  Solutions should also grow the technical team’s capacity through targeted recruitment.</w:t>
      </w:r>
    </w:p>
    <w:p w14:paraId="2D9F233C" w14:textId="77777777" w:rsidR="003C06E8" w:rsidRDefault="003C06E8" w:rsidP="003C06E8">
      <w:pPr>
        <w:spacing w:line="360" w:lineRule="auto"/>
        <w:ind w:firstLine="720"/>
        <w:rPr>
          <w:rFonts w:ascii="Arial" w:hAnsi="Arial" w:cs="Arial"/>
          <w:sz w:val="22"/>
          <w:szCs w:val="22"/>
        </w:rPr>
      </w:pPr>
    </w:p>
    <w:p w14:paraId="15D6FDD9" w14:textId="56DE9971" w:rsidR="009E58C5" w:rsidRDefault="009E58C5" w:rsidP="003C06E8">
      <w:pPr>
        <w:spacing w:line="360" w:lineRule="auto"/>
        <w:ind w:firstLine="720"/>
        <w:rPr>
          <w:rFonts w:ascii="Arial" w:hAnsi="Arial" w:cs="Arial"/>
          <w:sz w:val="22"/>
          <w:szCs w:val="22"/>
        </w:rPr>
      </w:pPr>
      <w:r w:rsidRPr="009E58C5">
        <w:rPr>
          <w:rFonts w:ascii="Arial" w:hAnsi="Arial" w:cs="Arial"/>
          <w:b/>
          <w:sz w:val="22"/>
          <w:szCs w:val="22"/>
        </w:rPr>
        <w:t>S3.</w:t>
      </w:r>
      <w:r>
        <w:rPr>
          <w:rFonts w:ascii="Arial" w:hAnsi="Arial" w:cs="Arial"/>
          <w:sz w:val="22"/>
          <w:szCs w:val="22"/>
        </w:rPr>
        <w:t xml:space="preserve">  </w:t>
      </w:r>
      <w:r w:rsidRPr="009E58C5">
        <w:rPr>
          <w:rFonts w:ascii="Arial" w:hAnsi="Arial" w:cs="Arial"/>
          <w:sz w:val="22"/>
          <w:szCs w:val="22"/>
        </w:rPr>
        <w:t>Presence of Broking and Consulting practice</w:t>
      </w:r>
      <w:r>
        <w:rPr>
          <w:rFonts w:ascii="Arial" w:hAnsi="Arial" w:cs="Arial"/>
          <w:sz w:val="22"/>
          <w:szCs w:val="22"/>
        </w:rPr>
        <w:t>; Weight – 5%; Rating – 3</w:t>
      </w:r>
    </w:p>
    <w:p w14:paraId="34B17831" w14:textId="77777777" w:rsidR="009E58C5" w:rsidRDefault="009E58C5" w:rsidP="003C06E8">
      <w:pPr>
        <w:spacing w:line="360" w:lineRule="auto"/>
        <w:ind w:firstLine="720"/>
        <w:rPr>
          <w:rFonts w:ascii="Arial" w:hAnsi="Arial" w:cs="Arial"/>
          <w:sz w:val="22"/>
          <w:szCs w:val="22"/>
        </w:rPr>
      </w:pPr>
    </w:p>
    <w:p w14:paraId="406D15FD" w14:textId="1AA1E7E0" w:rsidR="009E58C5" w:rsidRPr="003C06E8" w:rsidRDefault="009E58C5" w:rsidP="003C06E8">
      <w:pPr>
        <w:spacing w:line="360" w:lineRule="auto"/>
        <w:ind w:firstLine="720"/>
        <w:rPr>
          <w:rFonts w:ascii="Arial" w:hAnsi="Arial" w:cs="Arial"/>
          <w:sz w:val="22"/>
          <w:szCs w:val="22"/>
        </w:rPr>
      </w:pPr>
      <w:r w:rsidRPr="009E58C5">
        <w:rPr>
          <w:rFonts w:ascii="Arial" w:hAnsi="Arial" w:cs="Arial"/>
          <w:sz w:val="22"/>
          <w:szCs w:val="22"/>
        </w:rPr>
        <w:lastRenderedPageBreak/>
        <w:t>With flexibility that this gives, not only in pricing but also in service offering, the presence of these major lines of business could give more value on the service offerings and an as such, differentiation by the company.</w:t>
      </w:r>
      <w:r>
        <w:rPr>
          <w:rFonts w:ascii="Arial" w:hAnsi="Arial" w:cs="Arial"/>
          <w:sz w:val="22"/>
          <w:szCs w:val="22"/>
        </w:rPr>
        <w:t xml:space="preserve">  </w:t>
      </w:r>
    </w:p>
    <w:p w14:paraId="456AF1F8" w14:textId="77777777" w:rsidR="00750188" w:rsidRDefault="00750188" w:rsidP="00CE3E8D">
      <w:pPr>
        <w:spacing w:line="360" w:lineRule="auto"/>
        <w:rPr>
          <w:rFonts w:ascii="Arial" w:hAnsi="Arial" w:cs="Arial"/>
          <w:b/>
          <w:sz w:val="22"/>
          <w:szCs w:val="22"/>
        </w:rPr>
      </w:pPr>
    </w:p>
    <w:p w14:paraId="1A695E18" w14:textId="74F2CBE7" w:rsidR="00987FA6" w:rsidRPr="00987FA6" w:rsidRDefault="00987FA6" w:rsidP="00987FA6">
      <w:pPr>
        <w:spacing w:line="360" w:lineRule="auto"/>
        <w:ind w:firstLine="720"/>
        <w:rPr>
          <w:rFonts w:ascii="Arial" w:hAnsi="Arial" w:cs="Arial"/>
          <w:sz w:val="22"/>
          <w:szCs w:val="22"/>
        </w:rPr>
      </w:pPr>
      <w:r w:rsidRPr="00987FA6">
        <w:rPr>
          <w:rFonts w:ascii="Arial" w:hAnsi="Arial" w:cs="Arial"/>
          <w:sz w:val="22"/>
          <w:szCs w:val="22"/>
        </w:rPr>
        <w:t xml:space="preserve">This is just a minor strength of Solutions.  While there is expertise by the senior consultants in a wide range of areas in management, most specially in Human Resources, Employee Benefits and Risk Management, capacity was not built in order to support large numbers of clienteles </w:t>
      </w:r>
      <w:r>
        <w:rPr>
          <w:rFonts w:ascii="Arial" w:hAnsi="Arial" w:cs="Arial"/>
          <w:sz w:val="22"/>
          <w:szCs w:val="22"/>
        </w:rPr>
        <w:t>to be able to service concurrent projects</w:t>
      </w:r>
      <w:r w:rsidRPr="00987FA6">
        <w:rPr>
          <w:rFonts w:ascii="Arial" w:hAnsi="Arial" w:cs="Arial"/>
          <w:sz w:val="22"/>
          <w:szCs w:val="22"/>
        </w:rPr>
        <w:t>.</w:t>
      </w:r>
    </w:p>
    <w:p w14:paraId="2B9A21B1" w14:textId="77777777" w:rsidR="00987FA6" w:rsidRDefault="00987FA6" w:rsidP="00CE3E8D">
      <w:pPr>
        <w:spacing w:line="360" w:lineRule="auto"/>
        <w:rPr>
          <w:rFonts w:ascii="Arial" w:hAnsi="Arial" w:cs="Arial"/>
          <w:sz w:val="22"/>
          <w:szCs w:val="22"/>
        </w:rPr>
      </w:pPr>
    </w:p>
    <w:p w14:paraId="2185606B" w14:textId="46C3E39C" w:rsidR="00987FA6" w:rsidRDefault="00987FA6" w:rsidP="00987FA6">
      <w:pPr>
        <w:spacing w:line="360" w:lineRule="auto"/>
        <w:ind w:firstLine="720"/>
        <w:rPr>
          <w:rFonts w:ascii="Arial" w:hAnsi="Arial" w:cs="Arial"/>
          <w:sz w:val="22"/>
          <w:szCs w:val="22"/>
        </w:rPr>
      </w:pPr>
      <w:r w:rsidRPr="00987FA6">
        <w:rPr>
          <w:rFonts w:ascii="Arial" w:hAnsi="Arial" w:cs="Arial"/>
          <w:b/>
          <w:sz w:val="22"/>
          <w:szCs w:val="22"/>
        </w:rPr>
        <w:t>S4.</w:t>
      </w:r>
      <w:r w:rsidRPr="00987FA6">
        <w:rPr>
          <w:rFonts w:ascii="Arial" w:hAnsi="Arial" w:cs="Arial"/>
          <w:sz w:val="22"/>
          <w:szCs w:val="22"/>
        </w:rPr>
        <w:t xml:space="preserve"> Market leader in one of the major lines (employee benefits, commercial, individual)</w:t>
      </w:r>
      <w:r>
        <w:rPr>
          <w:rFonts w:ascii="Arial" w:hAnsi="Arial" w:cs="Arial"/>
          <w:sz w:val="22"/>
          <w:szCs w:val="22"/>
        </w:rPr>
        <w:t xml:space="preserve">; Weight – 5%; Rating – 4 </w:t>
      </w:r>
    </w:p>
    <w:p w14:paraId="651ED062" w14:textId="77777777" w:rsidR="00987FA6" w:rsidRDefault="00987FA6" w:rsidP="00CE3E8D">
      <w:pPr>
        <w:spacing w:line="360" w:lineRule="auto"/>
        <w:rPr>
          <w:rFonts w:ascii="Arial" w:hAnsi="Arial" w:cs="Arial"/>
          <w:sz w:val="22"/>
          <w:szCs w:val="22"/>
        </w:rPr>
      </w:pPr>
    </w:p>
    <w:p w14:paraId="6637FE81" w14:textId="3F820BF6" w:rsidR="00987FA6" w:rsidRDefault="00987FA6" w:rsidP="00987FA6">
      <w:pPr>
        <w:spacing w:line="360" w:lineRule="auto"/>
        <w:ind w:firstLine="720"/>
        <w:rPr>
          <w:rFonts w:ascii="Arial" w:hAnsi="Arial" w:cs="Arial"/>
          <w:sz w:val="22"/>
          <w:szCs w:val="22"/>
        </w:rPr>
      </w:pPr>
      <w:r w:rsidRPr="00987FA6">
        <w:rPr>
          <w:rFonts w:ascii="Arial" w:hAnsi="Arial" w:cs="Arial"/>
          <w:sz w:val="22"/>
          <w:szCs w:val="22"/>
        </w:rPr>
        <w:t>As a market leader, at least in a major line of business, brand equity and reputation is solidified.  This makes it easier to venture to different lines when existing expertise operations supporting the main line of business is already in place, efficient and effective.</w:t>
      </w:r>
    </w:p>
    <w:p w14:paraId="63FFC511" w14:textId="77777777" w:rsidR="00987FA6" w:rsidRDefault="00987FA6" w:rsidP="00CE3E8D">
      <w:pPr>
        <w:spacing w:line="360" w:lineRule="auto"/>
        <w:rPr>
          <w:rFonts w:ascii="Arial" w:hAnsi="Arial" w:cs="Arial"/>
          <w:sz w:val="22"/>
          <w:szCs w:val="22"/>
        </w:rPr>
      </w:pPr>
    </w:p>
    <w:p w14:paraId="73148F13" w14:textId="108775D4" w:rsidR="00987FA6" w:rsidRDefault="00987FA6" w:rsidP="00CE3E8D">
      <w:pPr>
        <w:spacing w:line="360" w:lineRule="auto"/>
        <w:rPr>
          <w:rFonts w:ascii="Arial" w:hAnsi="Arial" w:cs="Arial"/>
          <w:sz w:val="22"/>
          <w:szCs w:val="22"/>
        </w:rPr>
      </w:pPr>
      <w:r>
        <w:rPr>
          <w:rFonts w:ascii="Arial" w:hAnsi="Arial" w:cs="Arial"/>
          <w:sz w:val="22"/>
          <w:szCs w:val="22"/>
        </w:rPr>
        <w:tab/>
      </w:r>
      <w:r w:rsidRPr="00987FA6">
        <w:rPr>
          <w:rFonts w:ascii="Arial" w:hAnsi="Arial" w:cs="Arial"/>
          <w:sz w:val="22"/>
          <w:szCs w:val="22"/>
        </w:rPr>
        <w:t xml:space="preserve">This is a major strength of Solutions as it is one of the market leaders (for local, independent brokers) in the placement of employee benefit plans like healthcare and life insurance plans.  This makes the company attractive not only in the client perspective but also in the provider space.  Usually, more concessions are made available </w:t>
      </w:r>
      <w:r>
        <w:rPr>
          <w:rFonts w:ascii="Arial" w:hAnsi="Arial" w:cs="Arial"/>
          <w:sz w:val="22"/>
          <w:szCs w:val="22"/>
        </w:rPr>
        <w:t>for large portfolios.  The</w:t>
      </w:r>
      <w:r w:rsidRPr="00987FA6">
        <w:rPr>
          <w:rFonts w:ascii="Arial" w:hAnsi="Arial" w:cs="Arial"/>
          <w:sz w:val="22"/>
          <w:szCs w:val="22"/>
        </w:rPr>
        <w:t xml:space="preserve"> value</w:t>
      </w:r>
      <w:r>
        <w:rPr>
          <w:rFonts w:ascii="Arial" w:hAnsi="Arial" w:cs="Arial"/>
          <w:sz w:val="22"/>
          <w:szCs w:val="22"/>
        </w:rPr>
        <w:t>s</w:t>
      </w:r>
      <w:r w:rsidRPr="00987FA6">
        <w:rPr>
          <w:rFonts w:ascii="Arial" w:hAnsi="Arial" w:cs="Arial"/>
          <w:sz w:val="22"/>
          <w:szCs w:val="22"/>
        </w:rPr>
        <w:t xml:space="preserve"> of these concessions are transferred to Solution's clients.</w:t>
      </w:r>
    </w:p>
    <w:p w14:paraId="7B11C08B" w14:textId="77777777" w:rsidR="00987FA6" w:rsidRDefault="00987FA6" w:rsidP="00CE3E8D">
      <w:pPr>
        <w:spacing w:line="360" w:lineRule="auto"/>
        <w:rPr>
          <w:rFonts w:ascii="Arial" w:hAnsi="Arial" w:cs="Arial"/>
          <w:sz w:val="22"/>
          <w:szCs w:val="22"/>
        </w:rPr>
      </w:pPr>
    </w:p>
    <w:p w14:paraId="37C01032" w14:textId="4F501203" w:rsidR="00987FA6" w:rsidRDefault="00987FA6" w:rsidP="00CE3E8D">
      <w:pPr>
        <w:spacing w:line="360" w:lineRule="auto"/>
        <w:rPr>
          <w:rFonts w:ascii="Arial" w:hAnsi="Arial" w:cs="Arial"/>
          <w:sz w:val="22"/>
          <w:szCs w:val="22"/>
        </w:rPr>
      </w:pPr>
      <w:r>
        <w:rPr>
          <w:rFonts w:ascii="Arial" w:hAnsi="Arial" w:cs="Arial"/>
          <w:sz w:val="22"/>
          <w:szCs w:val="22"/>
        </w:rPr>
        <w:tab/>
      </w:r>
      <w:r w:rsidRPr="00987FA6">
        <w:rPr>
          <w:rFonts w:ascii="Arial" w:hAnsi="Arial" w:cs="Arial"/>
          <w:b/>
          <w:sz w:val="22"/>
          <w:szCs w:val="22"/>
        </w:rPr>
        <w:t>S5.</w:t>
      </w:r>
      <w:r>
        <w:rPr>
          <w:rFonts w:ascii="Arial" w:hAnsi="Arial" w:cs="Arial"/>
          <w:sz w:val="22"/>
          <w:szCs w:val="22"/>
        </w:rPr>
        <w:t xml:space="preserve"> </w:t>
      </w:r>
      <w:r w:rsidRPr="00987FA6">
        <w:rPr>
          <w:rFonts w:ascii="Arial" w:hAnsi="Arial" w:cs="Arial"/>
          <w:sz w:val="22"/>
          <w:szCs w:val="22"/>
        </w:rPr>
        <w:t>With access to global knowledge through international alliance</w:t>
      </w:r>
      <w:r>
        <w:rPr>
          <w:rFonts w:ascii="Arial" w:hAnsi="Arial" w:cs="Arial"/>
          <w:sz w:val="22"/>
          <w:szCs w:val="22"/>
        </w:rPr>
        <w:t xml:space="preserve"> while maintaining independence; Weight – 5%; Rating – 3</w:t>
      </w:r>
    </w:p>
    <w:p w14:paraId="3F907C05" w14:textId="77777777" w:rsidR="00987FA6" w:rsidRDefault="00987FA6" w:rsidP="00CE3E8D">
      <w:pPr>
        <w:spacing w:line="360" w:lineRule="auto"/>
        <w:rPr>
          <w:rFonts w:ascii="Arial" w:hAnsi="Arial" w:cs="Arial"/>
          <w:sz w:val="22"/>
          <w:szCs w:val="22"/>
        </w:rPr>
      </w:pPr>
    </w:p>
    <w:p w14:paraId="4DCFDC53" w14:textId="1E0DA7CE" w:rsidR="00987FA6" w:rsidRDefault="00987FA6" w:rsidP="00CE3E8D">
      <w:pPr>
        <w:spacing w:line="360" w:lineRule="auto"/>
        <w:rPr>
          <w:rFonts w:ascii="Arial" w:hAnsi="Arial" w:cs="Arial"/>
          <w:sz w:val="22"/>
          <w:szCs w:val="22"/>
        </w:rPr>
      </w:pPr>
      <w:r>
        <w:rPr>
          <w:rFonts w:ascii="Arial" w:hAnsi="Arial" w:cs="Arial"/>
          <w:sz w:val="22"/>
          <w:szCs w:val="22"/>
        </w:rPr>
        <w:tab/>
      </w:r>
      <w:r w:rsidRPr="00987FA6">
        <w:rPr>
          <w:rFonts w:ascii="Arial" w:hAnsi="Arial" w:cs="Arial"/>
          <w:sz w:val="22"/>
          <w:szCs w:val="22"/>
        </w:rPr>
        <w:t>As a local company, affiliation with a global network can be a brand promise.  This indicates broad repository of knowledge and customized innovative advice incorporating local circumstances.</w:t>
      </w:r>
    </w:p>
    <w:p w14:paraId="5B1D8F58" w14:textId="77777777" w:rsidR="00987FA6" w:rsidRDefault="00987FA6" w:rsidP="00987FA6">
      <w:pPr>
        <w:spacing w:line="360" w:lineRule="auto"/>
        <w:ind w:firstLine="720"/>
        <w:rPr>
          <w:rFonts w:ascii="Arial" w:hAnsi="Arial" w:cs="Arial"/>
          <w:sz w:val="22"/>
          <w:szCs w:val="22"/>
        </w:rPr>
      </w:pPr>
    </w:p>
    <w:p w14:paraId="39EC1D18" w14:textId="2A0305DB" w:rsidR="00987FA6" w:rsidRDefault="00987FA6" w:rsidP="00987FA6">
      <w:pPr>
        <w:spacing w:line="360" w:lineRule="auto"/>
        <w:ind w:firstLine="720"/>
        <w:rPr>
          <w:rFonts w:ascii="Arial" w:hAnsi="Arial" w:cs="Arial"/>
          <w:sz w:val="22"/>
          <w:szCs w:val="22"/>
        </w:rPr>
      </w:pPr>
      <w:r w:rsidRPr="00987FA6">
        <w:rPr>
          <w:rFonts w:ascii="Arial" w:hAnsi="Arial" w:cs="Arial"/>
          <w:sz w:val="22"/>
          <w:szCs w:val="22"/>
        </w:rPr>
        <w:t xml:space="preserve">International alliance is a minor strength </w:t>
      </w:r>
      <w:r>
        <w:rPr>
          <w:rFonts w:ascii="Arial" w:hAnsi="Arial" w:cs="Arial"/>
          <w:sz w:val="22"/>
          <w:szCs w:val="22"/>
        </w:rPr>
        <w:t xml:space="preserve">which should be </w:t>
      </w:r>
      <w:r w:rsidRPr="00987FA6">
        <w:rPr>
          <w:rFonts w:ascii="Arial" w:hAnsi="Arial" w:cs="Arial"/>
          <w:sz w:val="22"/>
          <w:szCs w:val="22"/>
        </w:rPr>
        <w:t>improved and maximized</w:t>
      </w:r>
      <w:r>
        <w:rPr>
          <w:rFonts w:ascii="Arial" w:hAnsi="Arial" w:cs="Arial"/>
          <w:sz w:val="22"/>
          <w:szCs w:val="22"/>
        </w:rPr>
        <w:t xml:space="preserve"> in the near future</w:t>
      </w:r>
      <w:r w:rsidRPr="00987FA6">
        <w:rPr>
          <w:rFonts w:ascii="Arial" w:hAnsi="Arial" w:cs="Arial"/>
          <w:sz w:val="22"/>
          <w:szCs w:val="22"/>
        </w:rPr>
        <w:t>.  Sharing of knowledge and best practices must be regular and possible solutions and support of th</w:t>
      </w:r>
      <w:r>
        <w:rPr>
          <w:rFonts w:ascii="Arial" w:hAnsi="Arial" w:cs="Arial"/>
          <w:sz w:val="22"/>
          <w:szCs w:val="22"/>
        </w:rPr>
        <w:t xml:space="preserve">ese </w:t>
      </w:r>
      <w:r w:rsidRPr="00987FA6">
        <w:rPr>
          <w:rFonts w:ascii="Arial" w:hAnsi="Arial" w:cs="Arial"/>
          <w:sz w:val="22"/>
          <w:szCs w:val="22"/>
        </w:rPr>
        <w:t xml:space="preserve">solutions </w:t>
      </w:r>
      <w:r>
        <w:rPr>
          <w:rFonts w:ascii="Arial" w:hAnsi="Arial" w:cs="Arial"/>
          <w:sz w:val="22"/>
          <w:szCs w:val="22"/>
        </w:rPr>
        <w:t xml:space="preserve">is </w:t>
      </w:r>
      <w:r w:rsidRPr="00987FA6">
        <w:rPr>
          <w:rFonts w:ascii="Arial" w:hAnsi="Arial" w:cs="Arial"/>
          <w:sz w:val="22"/>
          <w:szCs w:val="22"/>
        </w:rPr>
        <w:t>not yet operationalized.</w:t>
      </w:r>
    </w:p>
    <w:p w14:paraId="0CEB4CC0" w14:textId="77777777" w:rsidR="00987FA6" w:rsidRPr="00987FA6" w:rsidRDefault="00987FA6" w:rsidP="00CE3E8D">
      <w:pPr>
        <w:spacing w:line="360" w:lineRule="auto"/>
        <w:rPr>
          <w:rFonts w:ascii="Arial" w:hAnsi="Arial" w:cs="Arial"/>
          <w:sz w:val="22"/>
          <w:szCs w:val="22"/>
        </w:rPr>
      </w:pPr>
    </w:p>
    <w:p w14:paraId="314547D6" w14:textId="77777777" w:rsidR="00987FA6" w:rsidRDefault="00987FA6">
      <w:pPr>
        <w:rPr>
          <w:rFonts w:ascii="Arial" w:hAnsi="Arial" w:cs="Arial"/>
          <w:b/>
          <w:sz w:val="22"/>
          <w:szCs w:val="22"/>
        </w:rPr>
      </w:pPr>
      <w:r>
        <w:rPr>
          <w:rFonts w:ascii="Arial" w:hAnsi="Arial" w:cs="Arial"/>
          <w:b/>
          <w:sz w:val="22"/>
          <w:szCs w:val="22"/>
        </w:rPr>
        <w:br w:type="page"/>
      </w:r>
    </w:p>
    <w:p w14:paraId="7D33BF65" w14:textId="51046937" w:rsidR="001D2AF6" w:rsidRDefault="001D2AF6" w:rsidP="001D2AF6">
      <w:pPr>
        <w:pStyle w:val="ListParagraph"/>
        <w:numPr>
          <w:ilvl w:val="2"/>
          <w:numId w:val="2"/>
        </w:numPr>
        <w:spacing w:line="360" w:lineRule="auto"/>
        <w:rPr>
          <w:rFonts w:ascii="Arial" w:hAnsi="Arial" w:cs="Arial"/>
          <w:b/>
          <w:sz w:val="22"/>
          <w:szCs w:val="22"/>
        </w:rPr>
      </w:pPr>
      <w:r>
        <w:rPr>
          <w:rFonts w:ascii="Arial" w:hAnsi="Arial" w:cs="Arial"/>
          <w:b/>
          <w:sz w:val="22"/>
          <w:szCs w:val="22"/>
        </w:rPr>
        <w:lastRenderedPageBreak/>
        <w:t>Weakness Ratings and Importance Weight</w:t>
      </w:r>
    </w:p>
    <w:p w14:paraId="49E1A2F3" w14:textId="77777777" w:rsidR="00987FA6" w:rsidRDefault="00987FA6" w:rsidP="00987FA6">
      <w:pPr>
        <w:pStyle w:val="ListParagraph"/>
        <w:spacing w:line="360" w:lineRule="auto"/>
        <w:ind w:left="1224"/>
        <w:rPr>
          <w:rFonts w:ascii="Arial" w:hAnsi="Arial" w:cs="Arial"/>
          <w:b/>
          <w:sz w:val="22"/>
          <w:szCs w:val="22"/>
        </w:rPr>
      </w:pPr>
    </w:p>
    <w:p w14:paraId="24827D55" w14:textId="3408C688" w:rsidR="006047EA" w:rsidRDefault="006047EA" w:rsidP="006047EA">
      <w:pPr>
        <w:spacing w:line="360" w:lineRule="auto"/>
        <w:ind w:left="720"/>
        <w:rPr>
          <w:rFonts w:ascii="Arial" w:hAnsi="Arial" w:cs="Arial"/>
          <w:sz w:val="22"/>
          <w:szCs w:val="22"/>
        </w:rPr>
      </w:pPr>
      <w:r>
        <w:rPr>
          <w:rFonts w:ascii="Arial" w:hAnsi="Arial" w:cs="Arial"/>
          <w:b/>
          <w:sz w:val="22"/>
          <w:szCs w:val="22"/>
        </w:rPr>
        <w:t xml:space="preserve">W1. </w:t>
      </w:r>
      <w:r w:rsidRPr="006047EA">
        <w:rPr>
          <w:rFonts w:ascii="Arial" w:hAnsi="Arial" w:cs="Arial"/>
          <w:sz w:val="22"/>
          <w:szCs w:val="22"/>
        </w:rPr>
        <w:t>Under-utilized international alliances</w:t>
      </w:r>
      <w:r>
        <w:rPr>
          <w:rFonts w:ascii="Arial" w:hAnsi="Arial" w:cs="Arial"/>
          <w:sz w:val="22"/>
          <w:szCs w:val="22"/>
        </w:rPr>
        <w:t>; Weight – 5%; Rating – 2</w:t>
      </w:r>
    </w:p>
    <w:p w14:paraId="2678FF17" w14:textId="77777777" w:rsidR="006047EA" w:rsidRDefault="006047EA" w:rsidP="006047EA">
      <w:pPr>
        <w:spacing w:line="360" w:lineRule="auto"/>
        <w:ind w:firstLine="720"/>
        <w:rPr>
          <w:rFonts w:ascii="Arial" w:hAnsi="Arial" w:cs="Arial"/>
          <w:sz w:val="22"/>
          <w:szCs w:val="22"/>
        </w:rPr>
      </w:pPr>
    </w:p>
    <w:p w14:paraId="268644E4" w14:textId="1C6B9B91" w:rsidR="006047EA" w:rsidRPr="006047EA" w:rsidRDefault="006047EA" w:rsidP="006047EA">
      <w:pPr>
        <w:spacing w:line="360" w:lineRule="auto"/>
        <w:ind w:firstLine="720"/>
        <w:rPr>
          <w:rFonts w:ascii="Arial" w:hAnsi="Arial" w:cs="Arial"/>
          <w:sz w:val="22"/>
          <w:szCs w:val="22"/>
        </w:rPr>
      </w:pPr>
      <w:r w:rsidRPr="006047EA">
        <w:rPr>
          <w:rFonts w:ascii="Arial" w:hAnsi="Arial" w:cs="Arial"/>
          <w:sz w:val="22"/>
          <w:szCs w:val="22"/>
        </w:rPr>
        <w:t xml:space="preserve">The </w:t>
      </w:r>
      <w:r>
        <w:rPr>
          <w:rFonts w:ascii="Arial" w:hAnsi="Arial" w:cs="Arial"/>
          <w:sz w:val="22"/>
          <w:szCs w:val="22"/>
        </w:rPr>
        <w:t xml:space="preserve">value </w:t>
      </w:r>
      <w:r w:rsidRPr="006047EA">
        <w:rPr>
          <w:rFonts w:ascii="Arial" w:hAnsi="Arial" w:cs="Arial"/>
          <w:sz w:val="22"/>
          <w:szCs w:val="22"/>
        </w:rPr>
        <w:t>of international alliance for local brokers positione</w:t>
      </w:r>
      <w:r>
        <w:rPr>
          <w:rFonts w:ascii="Arial" w:hAnsi="Arial" w:cs="Arial"/>
          <w:sz w:val="22"/>
          <w:szCs w:val="22"/>
        </w:rPr>
        <w:t xml:space="preserve">d to capture the local market </w:t>
      </w:r>
      <w:r w:rsidRPr="006047EA">
        <w:rPr>
          <w:rFonts w:ascii="Arial" w:hAnsi="Arial" w:cs="Arial"/>
          <w:sz w:val="22"/>
          <w:szCs w:val="22"/>
        </w:rPr>
        <w:t>is more on branding bu</w:t>
      </w:r>
      <w:r>
        <w:rPr>
          <w:rFonts w:ascii="Arial" w:hAnsi="Arial" w:cs="Arial"/>
          <w:sz w:val="22"/>
          <w:szCs w:val="22"/>
        </w:rPr>
        <w:t>t valued services and presence</w:t>
      </w:r>
      <w:r w:rsidRPr="006047EA">
        <w:rPr>
          <w:rFonts w:ascii="Arial" w:hAnsi="Arial" w:cs="Arial"/>
          <w:sz w:val="22"/>
          <w:szCs w:val="22"/>
        </w:rPr>
        <w:t xml:space="preserve"> locally is more important.</w:t>
      </w:r>
      <w:r>
        <w:rPr>
          <w:rFonts w:ascii="Arial" w:hAnsi="Arial" w:cs="Arial"/>
          <w:sz w:val="22"/>
          <w:szCs w:val="22"/>
        </w:rPr>
        <w:t xml:space="preserve">  However, with globalization and upcoming ASEAN market integration, there is opportunity to grow the business through these alliances.</w:t>
      </w:r>
    </w:p>
    <w:p w14:paraId="703525AE" w14:textId="77777777" w:rsidR="00987FA6" w:rsidRDefault="00987FA6" w:rsidP="006047EA">
      <w:pPr>
        <w:spacing w:line="360" w:lineRule="auto"/>
        <w:rPr>
          <w:rFonts w:ascii="Arial" w:hAnsi="Arial" w:cs="Arial"/>
          <w:b/>
          <w:sz w:val="22"/>
          <w:szCs w:val="22"/>
        </w:rPr>
      </w:pPr>
    </w:p>
    <w:p w14:paraId="673BC34B" w14:textId="3B975BDC" w:rsidR="006047EA" w:rsidRDefault="006047EA" w:rsidP="006047EA">
      <w:pPr>
        <w:spacing w:line="360" w:lineRule="auto"/>
        <w:rPr>
          <w:rFonts w:ascii="Arial" w:hAnsi="Arial" w:cs="Arial"/>
          <w:sz w:val="22"/>
          <w:szCs w:val="22"/>
        </w:rPr>
      </w:pPr>
      <w:r>
        <w:rPr>
          <w:rFonts w:ascii="Arial" w:hAnsi="Arial" w:cs="Arial"/>
          <w:b/>
          <w:sz w:val="22"/>
          <w:szCs w:val="22"/>
        </w:rPr>
        <w:tab/>
      </w:r>
      <w:r w:rsidRPr="006047EA">
        <w:rPr>
          <w:rFonts w:ascii="Arial" w:hAnsi="Arial" w:cs="Arial"/>
          <w:sz w:val="22"/>
          <w:szCs w:val="22"/>
        </w:rPr>
        <w:t>This is a minor weakness.  So far, the firm's portfolio has grown even with under-utilized international alliance.  However, there are big opportunities for differentiation in terms of product/service offering development if</w:t>
      </w:r>
      <w:r>
        <w:rPr>
          <w:rFonts w:ascii="Arial" w:hAnsi="Arial" w:cs="Arial"/>
          <w:sz w:val="22"/>
          <w:szCs w:val="22"/>
        </w:rPr>
        <w:t xml:space="preserve"> these alliances are maximized. Further, business opportunities could open if international network is also strong specifically for corporations with global connections.</w:t>
      </w:r>
    </w:p>
    <w:p w14:paraId="26BF1B09" w14:textId="0C7CEF9B" w:rsidR="006047EA" w:rsidRDefault="006047EA" w:rsidP="006047EA">
      <w:pPr>
        <w:spacing w:line="360" w:lineRule="auto"/>
        <w:rPr>
          <w:rFonts w:ascii="Arial" w:hAnsi="Arial" w:cs="Arial"/>
          <w:sz w:val="22"/>
          <w:szCs w:val="22"/>
        </w:rPr>
      </w:pPr>
      <w:r>
        <w:rPr>
          <w:rFonts w:ascii="Arial" w:hAnsi="Arial" w:cs="Arial"/>
          <w:sz w:val="22"/>
          <w:szCs w:val="22"/>
        </w:rPr>
        <w:tab/>
      </w:r>
    </w:p>
    <w:p w14:paraId="38ABD54C" w14:textId="407931B3" w:rsidR="006047EA" w:rsidRPr="006047EA" w:rsidRDefault="006047EA" w:rsidP="006047EA">
      <w:pPr>
        <w:spacing w:line="360" w:lineRule="auto"/>
        <w:ind w:firstLine="720"/>
        <w:rPr>
          <w:rFonts w:ascii="Arial" w:hAnsi="Arial" w:cs="Arial"/>
          <w:b/>
          <w:sz w:val="22"/>
          <w:szCs w:val="22"/>
        </w:rPr>
      </w:pPr>
      <w:r w:rsidRPr="006047EA">
        <w:rPr>
          <w:rFonts w:ascii="Arial" w:hAnsi="Arial" w:cs="Arial"/>
          <w:b/>
          <w:sz w:val="22"/>
          <w:szCs w:val="22"/>
        </w:rPr>
        <w:t>W2.</w:t>
      </w:r>
      <w:r>
        <w:rPr>
          <w:rFonts w:ascii="Arial" w:hAnsi="Arial" w:cs="Arial"/>
          <w:b/>
          <w:sz w:val="22"/>
          <w:szCs w:val="22"/>
        </w:rPr>
        <w:t xml:space="preserve"> </w:t>
      </w:r>
      <w:r w:rsidRPr="006047EA">
        <w:rPr>
          <w:rFonts w:ascii="Arial" w:hAnsi="Arial" w:cs="Arial"/>
          <w:sz w:val="22"/>
          <w:szCs w:val="22"/>
        </w:rPr>
        <w:t>Absent institutional relationship with under-utilized personal network</w:t>
      </w:r>
      <w:r>
        <w:rPr>
          <w:rFonts w:ascii="Arial" w:hAnsi="Arial" w:cs="Arial"/>
          <w:sz w:val="22"/>
          <w:szCs w:val="22"/>
        </w:rPr>
        <w:t>; Weight – 10%; Rating - 1</w:t>
      </w:r>
      <w:r w:rsidRPr="006047EA">
        <w:rPr>
          <w:rFonts w:ascii="Arial" w:hAnsi="Arial" w:cs="Arial"/>
          <w:b/>
          <w:sz w:val="22"/>
          <w:szCs w:val="22"/>
        </w:rPr>
        <w:t xml:space="preserve"> </w:t>
      </w:r>
    </w:p>
    <w:p w14:paraId="3437036A" w14:textId="77777777" w:rsidR="006047EA" w:rsidRDefault="006047EA" w:rsidP="006047EA">
      <w:pPr>
        <w:spacing w:line="360" w:lineRule="auto"/>
        <w:rPr>
          <w:rFonts w:ascii="Arial" w:hAnsi="Arial" w:cs="Arial"/>
          <w:b/>
          <w:sz w:val="22"/>
          <w:szCs w:val="22"/>
        </w:rPr>
      </w:pPr>
    </w:p>
    <w:p w14:paraId="04746D48" w14:textId="09D8BD7E" w:rsidR="006047EA" w:rsidRDefault="006047EA" w:rsidP="006047EA">
      <w:pPr>
        <w:spacing w:line="360" w:lineRule="auto"/>
        <w:rPr>
          <w:rFonts w:ascii="Arial" w:hAnsi="Arial" w:cs="Arial"/>
          <w:sz w:val="22"/>
          <w:szCs w:val="22"/>
        </w:rPr>
      </w:pPr>
      <w:r w:rsidRPr="006047EA">
        <w:rPr>
          <w:rFonts w:ascii="Arial" w:hAnsi="Arial" w:cs="Arial"/>
          <w:sz w:val="22"/>
          <w:szCs w:val="22"/>
        </w:rPr>
        <w:tab/>
        <w:t>While the choice of a consultant and/or insurance broker is based on trust, the market is slowly professionalizing the choice of the broker/consultant based on rationalized criteria.  As such, communication of the value proposition and service offerings become more important than strength of institutional relationship or personal network</w:t>
      </w:r>
      <w:r>
        <w:rPr>
          <w:rFonts w:ascii="Arial" w:hAnsi="Arial" w:cs="Arial"/>
          <w:sz w:val="22"/>
          <w:szCs w:val="22"/>
        </w:rPr>
        <w:t xml:space="preserve"> but current industry practice based on relationship should still prevail at least in the next 3 to 5 years</w:t>
      </w:r>
      <w:r w:rsidRPr="006047EA">
        <w:rPr>
          <w:rFonts w:ascii="Arial" w:hAnsi="Arial" w:cs="Arial"/>
          <w:sz w:val="22"/>
          <w:szCs w:val="22"/>
        </w:rPr>
        <w:t>.</w:t>
      </w:r>
    </w:p>
    <w:p w14:paraId="5AEA53C1" w14:textId="77777777" w:rsidR="006047EA" w:rsidRDefault="006047EA" w:rsidP="006047EA">
      <w:pPr>
        <w:spacing w:line="360" w:lineRule="auto"/>
        <w:rPr>
          <w:rFonts w:ascii="Arial" w:hAnsi="Arial" w:cs="Arial"/>
          <w:sz w:val="22"/>
          <w:szCs w:val="22"/>
        </w:rPr>
      </w:pPr>
    </w:p>
    <w:p w14:paraId="6A9BE9CE" w14:textId="767B2B87" w:rsidR="006047EA" w:rsidRPr="006047EA" w:rsidRDefault="006047EA" w:rsidP="006047EA">
      <w:pPr>
        <w:spacing w:line="360" w:lineRule="auto"/>
        <w:rPr>
          <w:rFonts w:ascii="Arial" w:hAnsi="Arial" w:cs="Arial"/>
          <w:sz w:val="22"/>
          <w:szCs w:val="22"/>
        </w:rPr>
      </w:pPr>
      <w:r>
        <w:rPr>
          <w:rFonts w:ascii="Arial" w:hAnsi="Arial" w:cs="Arial"/>
          <w:sz w:val="22"/>
          <w:szCs w:val="22"/>
        </w:rPr>
        <w:tab/>
      </w:r>
      <w:r w:rsidRPr="006047EA">
        <w:rPr>
          <w:rFonts w:ascii="Arial" w:hAnsi="Arial" w:cs="Arial"/>
          <w:sz w:val="22"/>
          <w:szCs w:val="22"/>
        </w:rPr>
        <w:t>Similar to strength of international alliance, so far, the firm's portfolio has grown even with the absence of institutional relationship.  However, there are big opportunities for differentiation in terms of product/service offering development if these relationships are cultivated and developed.  Sales reach could also be maximized</w:t>
      </w:r>
      <w:r>
        <w:rPr>
          <w:rFonts w:ascii="Arial" w:hAnsi="Arial" w:cs="Arial"/>
          <w:sz w:val="22"/>
          <w:szCs w:val="22"/>
        </w:rPr>
        <w:t xml:space="preserve"> with the help of institutional partners</w:t>
      </w:r>
      <w:r w:rsidRPr="006047EA">
        <w:rPr>
          <w:rFonts w:ascii="Arial" w:hAnsi="Arial" w:cs="Arial"/>
          <w:sz w:val="22"/>
          <w:szCs w:val="22"/>
        </w:rPr>
        <w:t>.</w:t>
      </w:r>
    </w:p>
    <w:p w14:paraId="2D4C4113" w14:textId="77777777" w:rsidR="006047EA" w:rsidRDefault="006047EA" w:rsidP="006047EA">
      <w:pPr>
        <w:spacing w:line="360" w:lineRule="auto"/>
        <w:rPr>
          <w:rFonts w:ascii="Arial" w:hAnsi="Arial" w:cs="Arial"/>
          <w:b/>
          <w:sz w:val="22"/>
          <w:szCs w:val="22"/>
        </w:rPr>
      </w:pPr>
    </w:p>
    <w:p w14:paraId="202C89AB" w14:textId="7B02E734" w:rsidR="006047EA" w:rsidRPr="006047EA" w:rsidRDefault="006047EA" w:rsidP="006047EA">
      <w:pPr>
        <w:spacing w:line="360" w:lineRule="auto"/>
        <w:rPr>
          <w:rFonts w:ascii="Arial" w:hAnsi="Arial" w:cs="Arial"/>
          <w:b/>
          <w:sz w:val="22"/>
          <w:szCs w:val="22"/>
        </w:rPr>
      </w:pPr>
      <w:r>
        <w:rPr>
          <w:rFonts w:ascii="Arial" w:hAnsi="Arial" w:cs="Arial"/>
          <w:b/>
          <w:sz w:val="22"/>
          <w:szCs w:val="22"/>
        </w:rPr>
        <w:tab/>
      </w:r>
      <w:r w:rsidRPr="006047EA">
        <w:rPr>
          <w:rFonts w:ascii="Arial" w:hAnsi="Arial" w:cs="Arial"/>
          <w:b/>
          <w:sz w:val="22"/>
          <w:szCs w:val="22"/>
        </w:rPr>
        <w:t xml:space="preserve">W3. </w:t>
      </w:r>
      <w:r w:rsidRPr="006047EA">
        <w:rPr>
          <w:rFonts w:ascii="Arial" w:hAnsi="Arial" w:cs="Arial"/>
          <w:sz w:val="22"/>
          <w:szCs w:val="22"/>
        </w:rPr>
        <w:t>Weak support for business development team and no formal marketing and sales plan and activities</w:t>
      </w:r>
      <w:r>
        <w:rPr>
          <w:rFonts w:ascii="Arial" w:hAnsi="Arial" w:cs="Arial"/>
          <w:sz w:val="22"/>
          <w:szCs w:val="22"/>
        </w:rPr>
        <w:t>; Weight – 10</w:t>
      </w:r>
      <w:proofErr w:type="gramStart"/>
      <w:r>
        <w:rPr>
          <w:rFonts w:ascii="Arial" w:hAnsi="Arial" w:cs="Arial"/>
          <w:sz w:val="22"/>
          <w:szCs w:val="22"/>
        </w:rPr>
        <w:t>% ;</w:t>
      </w:r>
      <w:proofErr w:type="gramEnd"/>
      <w:r>
        <w:rPr>
          <w:rFonts w:ascii="Arial" w:hAnsi="Arial" w:cs="Arial"/>
          <w:sz w:val="22"/>
          <w:szCs w:val="22"/>
        </w:rPr>
        <w:t xml:space="preserve"> Rating – 1 </w:t>
      </w:r>
    </w:p>
    <w:p w14:paraId="6E41C184" w14:textId="77777777" w:rsidR="006047EA" w:rsidRDefault="006047EA" w:rsidP="00145D88">
      <w:pPr>
        <w:spacing w:line="360" w:lineRule="auto"/>
        <w:rPr>
          <w:rFonts w:ascii="Arial" w:hAnsi="Arial" w:cs="Arial"/>
          <w:b/>
          <w:sz w:val="22"/>
          <w:szCs w:val="22"/>
        </w:rPr>
      </w:pPr>
    </w:p>
    <w:p w14:paraId="68680EF9" w14:textId="5ACE9EDD" w:rsidR="00145D88" w:rsidRDefault="00145D88" w:rsidP="00145D88">
      <w:pPr>
        <w:spacing w:line="360" w:lineRule="auto"/>
        <w:rPr>
          <w:rFonts w:ascii="Arial" w:hAnsi="Arial" w:cs="Arial"/>
          <w:sz w:val="22"/>
          <w:szCs w:val="22"/>
        </w:rPr>
      </w:pPr>
      <w:r>
        <w:rPr>
          <w:rFonts w:ascii="Arial" w:hAnsi="Arial" w:cs="Arial"/>
          <w:b/>
          <w:sz w:val="22"/>
          <w:szCs w:val="22"/>
        </w:rPr>
        <w:lastRenderedPageBreak/>
        <w:tab/>
      </w:r>
      <w:r w:rsidRPr="00145D88">
        <w:rPr>
          <w:rFonts w:ascii="Arial" w:hAnsi="Arial" w:cs="Arial"/>
          <w:sz w:val="22"/>
          <w:szCs w:val="22"/>
        </w:rPr>
        <w:t xml:space="preserve">This is assigned with relatively high weight because </w:t>
      </w:r>
      <w:proofErr w:type="gramStart"/>
      <w:r w:rsidRPr="00145D88">
        <w:rPr>
          <w:rFonts w:ascii="Arial" w:hAnsi="Arial" w:cs="Arial"/>
          <w:sz w:val="22"/>
          <w:szCs w:val="22"/>
        </w:rPr>
        <w:t>targeting local companies, which is</w:t>
      </w:r>
      <w:proofErr w:type="gramEnd"/>
      <w:r w:rsidRPr="00145D88">
        <w:rPr>
          <w:rFonts w:ascii="Arial" w:hAnsi="Arial" w:cs="Arial"/>
          <w:sz w:val="22"/>
          <w:szCs w:val="22"/>
        </w:rPr>
        <w:t xml:space="preserve"> bigger in number but </w:t>
      </w:r>
      <w:r>
        <w:rPr>
          <w:rFonts w:ascii="Arial" w:hAnsi="Arial" w:cs="Arial"/>
          <w:sz w:val="22"/>
          <w:szCs w:val="22"/>
        </w:rPr>
        <w:t>smaller</w:t>
      </w:r>
      <w:r w:rsidRPr="00145D88">
        <w:rPr>
          <w:rFonts w:ascii="Arial" w:hAnsi="Arial" w:cs="Arial"/>
          <w:sz w:val="22"/>
          <w:szCs w:val="22"/>
        </w:rPr>
        <w:t xml:space="preserve"> in size, would need more physical persons to reach out as well as careful market segmentation and product/service package development.</w:t>
      </w:r>
    </w:p>
    <w:p w14:paraId="43B16F35" w14:textId="77777777" w:rsidR="00145D88" w:rsidRDefault="00145D88" w:rsidP="00145D88">
      <w:pPr>
        <w:spacing w:line="360" w:lineRule="auto"/>
        <w:rPr>
          <w:rFonts w:ascii="Arial" w:hAnsi="Arial" w:cs="Arial"/>
          <w:sz w:val="22"/>
          <w:szCs w:val="22"/>
        </w:rPr>
      </w:pPr>
    </w:p>
    <w:p w14:paraId="090425D0" w14:textId="3342EC80" w:rsidR="00145D88" w:rsidRPr="00145D88" w:rsidRDefault="00145D88" w:rsidP="00145D88">
      <w:pPr>
        <w:spacing w:line="360" w:lineRule="auto"/>
        <w:rPr>
          <w:rFonts w:ascii="Arial" w:hAnsi="Arial" w:cs="Arial"/>
          <w:sz w:val="22"/>
          <w:szCs w:val="22"/>
        </w:rPr>
      </w:pPr>
      <w:r>
        <w:rPr>
          <w:rFonts w:ascii="Arial" w:hAnsi="Arial" w:cs="Arial"/>
          <w:sz w:val="22"/>
          <w:szCs w:val="22"/>
        </w:rPr>
        <w:tab/>
      </w:r>
      <w:r w:rsidRPr="00145D88">
        <w:rPr>
          <w:rFonts w:ascii="Arial" w:hAnsi="Arial" w:cs="Arial"/>
          <w:sz w:val="22"/>
          <w:szCs w:val="22"/>
        </w:rPr>
        <w:t>This is a major weakness of Solutions.  While the organization structure provisions for marketing staff to support the business development efforts, there is none for the longest time.  As such, there is no regular data mining for possible prospects, no formal market segmentation and marketing plan is done and executed.</w:t>
      </w:r>
    </w:p>
    <w:p w14:paraId="396CB32C" w14:textId="77777777" w:rsidR="006047EA" w:rsidRDefault="006047EA" w:rsidP="00145D88">
      <w:pPr>
        <w:spacing w:line="360" w:lineRule="auto"/>
        <w:rPr>
          <w:rFonts w:ascii="Arial" w:hAnsi="Arial" w:cs="Arial"/>
          <w:b/>
          <w:sz w:val="22"/>
          <w:szCs w:val="22"/>
        </w:rPr>
      </w:pPr>
    </w:p>
    <w:p w14:paraId="59B15B33" w14:textId="565A06A5" w:rsidR="00145D88" w:rsidRDefault="00145D88" w:rsidP="00145D88">
      <w:pPr>
        <w:spacing w:line="360" w:lineRule="auto"/>
        <w:rPr>
          <w:rFonts w:ascii="Arial" w:hAnsi="Arial" w:cs="Arial"/>
          <w:sz w:val="22"/>
          <w:szCs w:val="22"/>
          <w:lang w:val="en-PH"/>
        </w:rPr>
      </w:pPr>
      <w:r>
        <w:rPr>
          <w:rFonts w:ascii="Arial" w:hAnsi="Arial" w:cs="Arial"/>
          <w:b/>
          <w:sz w:val="22"/>
          <w:szCs w:val="22"/>
        </w:rPr>
        <w:tab/>
        <w:t xml:space="preserve">W4.  </w:t>
      </w:r>
      <w:r w:rsidRPr="00145D88">
        <w:rPr>
          <w:rFonts w:ascii="Arial" w:hAnsi="Arial" w:cs="Arial"/>
          <w:sz w:val="22"/>
          <w:szCs w:val="22"/>
          <w:lang w:val="en-PH"/>
        </w:rPr>
        <w:t>Limited range of services</w:t>
      </w:r>
      <w:r>
        <w:rPr>
          <w:rFonts w:ascii="Arial" w:hAnsi="Arial" w:cs="Arial"/>
          <w:sz w:val="22"/>
          <w:szCs w:val="22"/>
          <w:lang w:val="en-PH"/>
        </w:rPr>
        <w:t>; Weight – 5%; Rating – 2</w:t>
      </w:r>
    </w:p>
    <w:p w14:paraId="56BDBDCF" w14:textId="77777777" w:rsidR="00145D88" w:rsidRDefault="00145D88" w:rsidP="00145D88">
      <w:pPr>
        <w:spacing w:line="360" w:lineRule="auto"/>
        <w:rPr>
          <w:rFonts w:ascii="Arial" w:hAnsi="Arial" w:cs="Arial"/>
          <w:sz w:val="22"/>
          <w:szCs w:val="22"/>
          <w:lang w:val="en-PH"/>
        </w:rPr>
      </w:pPr>
    </w:p>
    <w:p w14:paraId="35B626E3" w14:textId="77777777" w:rsidR="00145D88" w:rsidRDefault="00145D88" w:rsidP="00145D88">
      <w:pPr>
        <w:spacing w:line="360" w:lineRule="auto"/>
        <w:rPr>
          <w:rFonts w:ascii="Arial" w:hAnsi="Arial" w:cs="Arial"/>
          <w:sz w:val="22"/>
          <w:szCs w:val="22"/>
          <w:lang w:val="en-PH"/>
        </w:rPr>
      </w:pPr>
      <w:r>
        <w:rPr>
          <w:rFonts w:ascii="Arial" w:hAnsi="Arial" w:cs="Arial"/>
          <w:sz w:val="22"/>
          <w:szCs w:val="22"/>
          <w:lang w:val="en-PH"/>
        </w:rPr>
        <w:tab/>
      </w:r>
      <w:r w:rsidRPr="00145D88">
        <w:rPr>
          <w:rFonts w:ascii="Arial" w:hAnsi="Arial" w:cs="Arial"/>
          <w:sz w:val="22"/>
          <w:szCs w:val="22"/>
          <w:lang w:val="en-PH"/>
        </w:rPr>
        <w:t>A wide range of service offerings could give flexibility in terms of packaging services based on client needs and requirements and thus, client acquisition. Further, it could cement client relationship when they are more dependent on the service provider.</w:t>
      </w:r>
      <w:r w:rsidRPr="00145D88">
        <w:rPr>
          <w:rFonts w:ascii="Arial" w:hAnsi="Arial" w:cs="Arial"/>
          <w:sz w:val="22"/>
          <w:szCs w:val="22"/>
          <w:lang w:val="en-PH"/>
        </w:rPr>
        <w:cr/>
      </w:r>
    </w:p>
    <w:p w14:paraId="1F7B03D3" w14:textId="0F2E05E1" w:rsidR="00145D88" w:rsidRPr="00145D88" w:rsidRDefault="00145D88" w:rsidP="00145D88">
      <w:pPr>
        <w:spacing w:line="360" w:lineRule="auto"/>
        <w:rPr>
          <w:rFonts w:ascii="Arial" w:hAnsi="Arial" w:cs="Arial"/>
          <w:b/>
          <w:sz w:val="22"/>
          <w:szCs w:val="22"/>
          <w:lang w:val="en-PH"/>
        </w:rPr>
      </w:pPr>
      <w:r>
        <w:rPr>
          <w:rFonts w:ascii="Arial" w:hAnsi="Arial" w:cs="Arial"/>
          <w:sz w:val="22"/>
          <w:szCs w:val="22"/>
          <w:lang w:val="en-PH"/>
        </w:rPr>
        <w:tab/>
      </w:r>
      <w:r w:rsidRPr="00145D88">
        <w:rPr>
          <w:rFonts w:ascii="Arial" w:hAnsi="Arial" w:cs="Arial"/>
          <w:sz w:val="22"/>
          <w:szCs w:val="22"/>
          <w:lang w:val="en-PH"/>
        </w:rPr>
        <w:t>Currently, the Company's portfolio is composed of more than 90% employee benefits consulting and/or broking</w:t>
      </w:r>
      <w:r>
        <w:rPr>
          <w:rFonts w:ascii="Arial" w:hAnsi="Arial" w:cs="Arial"/>
          <w:sz w:val="22"/>
          <w:szCs w:val="22"/>
          <w:lang w:val="en-PH"/>
        </w:rPr>
        <w:t xml:space="preserve">-related revenues </w:t>
      </w:r>
      <w:r w:rsidRPr="00145D88">
        <w:rPr>
          <w:rFonts w:ascii="Arial" w:hAnsi="Arial" w:cs="Arial"/>
          <w:sz w:val="22"/>
          <w:szCs w:val="22"/>
          <w:lang w:val="en-PH"/>
        </w:rPr>
        <w:t xml:space="preserve">and most of these </w:t>
      </w:r>
      <w:proofErr w:type="gramStart"/>
      <w:r w:rsidRPr="00145D88">
        <w:rPr>
          <w:rFonts w:ascii="Arial" w:hAnsi="Arial" w:cs="Arial"/>
          <w:sz w:val="22"/>
          <w:szCs w:val="22"/>
          <w:lang w:val="en-PH"/>
        </w:rPr>
        <w:t>is</w:t>
      </w:r>
      <w:proofErr w:type="gramEnd"/>
      <w:r w:rsidRPr="00145D88">
        <w:rPr>
          <w:rFonts w:ascii="Arial" w:hAnsi="Arial" w:cs="Arial"/>
          <w:sz w:val="22"/>
          <w:szCs w:val="22"/>
          <w:lang w:val="en-PH"/>
        </w:rPr>
        <w:t xml:space="preserve"> coming from placements of healthcare plans of employees.  There is a big opportunity to mine the current client pool for more businesses under different line of businesses but operations is not fully built to address such requirement and  no firm strategy is planned and executed to do this.   However, it should be noted that the current structure is based on the original positioning of the Company as boutique firm focused on employee benefits services.</w:t>
      </w:r>
      <w:r>
        <w:rPr>
          <w:rFonts w:ascii="Arial" w:hAnsi="Arial" w:cs="Arial"/>
          <w:sz w:val="22"/>
          <w:szCs w:val="22"/>
          <w:lang w:val="en-PH"/>
        </w:rPr>
        <w:t xml:space="preserve">  This positioning gave the Company focus that it needs while it is growing.</w:t>
      </w:r>
    </w:p>
    <w:p w14:paraId="327E7E38" w14:textId="26517ED2" w:rsidR="00145D88" w:rsidRDefault="00145D88" w:rsidP="00145D88">
      <w:pPr>
        <w:spacing w:line="360" w:lineRule="auto"/>
        <w:rPr>
          <w:rFonts w:ascii="Arial" w:hAnsi="Arial" w:cs="Arial"/>
          <w:b/>
          <w:sz w:val="22"/>
          <w:szCs w:val="22"/>
        </w:rPr>
      </w:pPr>
    </w:p>
    <w:p w14:paraId="7F1829DB" w14:textId="34F85367" w:rsidR="00145D88" w:rsidRDefault="00145D88" w:rsidP="00145D88">
      <w:pPr>
        <w:spacing w:line="360" w:lineRule="auto"/>
        <w:rPr>
          <w:rFonts w:ascii="Arial" w:hAnsi="Arial" w:cs="Arial"/>
          <w:sz w:val="22"/>
          <w:szCs w:val="22"/>
        </w:rPr>
      </w:pPr>
      <w:r>
        <w:rPr>
          <w:rFonts w:ascii="Arial" w:hAnsi="Arial" w:cs="Arial"/>
          <w:b/>
          <w:sz w:val="22"/>
          <w:szCs w:val="22"/>
        </w:rPr>
        <w:tab/>
        <w:t xml:space="preserve">W5.  </w:t>
      </w:r>
      <w:r w:rsidRPr="00145D88">
        <w:rPr>
          <w:rFonts w:ascii="Arial" w:hAnsi="Arial" w:cs="Arial"/>
          <w:sz w:val="22"/>
          <w:szCs w:val="22"/>
        </w:rPr>
        <w:t>Risky client portfolio mix</w:t>
      </w:r>
      <w:r>
        <w:rPr>
          <w:rFonts w:ascii="Arial" w:hAnsi="Arial" w:cs="Arial"/>
          <w:sz w:val="22"/>
          <w:szCs w:val="22"/>
        </w:rPr>
        <w:t>; Weight – 20%; Rating – 1</w:t>
      </w:r>
    </w:p>
    <w:p w14:paraId="3554ABC5" w14:textId="77777777" w:rsidR="00145D88" w:rsidRDefault="00145D88" w:rsidP="00145D88">
      <w:pPr>
        <w:spacing w:line="360" w:lineRule="auto"/>
        <w:rPr>
          <w:rFonts w:ascii="Arial" w:hAnsi="Arial" w:cs="Arial"/>
          <w:b/>
          <w:sz w:val="22"/>
          <w:szCs w:val="22"/>
        </w:rPr>
      </w:pPr>
    </w:p>
    <w:p w14:paraId="7D50CB0A" w14:textId="5BCEF2EC" w:rsidR="00145D88" w:rsidRDefault="00742E27" w:rsidP="00145D88">
      <w:pPr>
        <w:spacing w:line="360" w:lineRule="auto"/>
        <w:rPr>
          <w:rFonts w:ascii="Arial" w:hAnsi="Arial" w:cs="Arial"/>
          <w:sz w:val="22"/>
          <w:szCs w:val="22"/>
        </w:rPr>
      </w:pPr>
      <w:r w:rsidRPr="00742E27">
        <w:rPr>
          <w:rFonts w:ascii="Arial" w:hAnsi="Arial" w:cs="Arial"/>
          <w:sz w:val="22"/>
          <w:szCs w:val="22"/>
        </w:rPr>
        <w:tab/>
        <w:t xml:space="preserve">This is assigned with the highest weight since </w:t>
      </w:r>
      <w:proofErr w:type="gramStart"/>
      <w:r w:rsidRPr="00742E27">
        <w:rPr>
          <w:rFonts w:ascii="Arial" w:hAnsi="Arial" w:cs="Arial"/>
          <w:sz w:val="22"/>
          <w:szCs w:val="22"/>
        </w:rPr>
        <w:t>internally,</w:t>
      </w:r>
      <w:proofErr w:type="gramEnd"/>
      <w:r w:rsidRPr="00742E27">
        <w:rPr>
          <w:rFonts w:ascii="Arial" w:hAnsi="Arial" w:cs="Arial"/>
          <w:sz w:val="22"/>
          <w:szCs w:val="22"/>
        </w:rPr>
        <w:t xml:space="preserve"> concentration risk in terms of portfolio mix is high. Currently, around 30% of the portfolio is accounted for by just one group of companies, which is also a global company.  There is a big challenge to retain this account or grow the business by around 20% annually in the next </w:t>
      </w:r>
      <w:r>
        <w:rPr>
          <w:rFonts w:ascii="Arial" w:hAnsi="Arial" w:cs="Arial"/>
          <w:sz w:val="22"/>
          <w:szCs w:val="22"/>
        </w:rPr>
        <w:t>5</w:t>
      </w:r>
      <w:r w:rsidRPr="00742E27">
        <w:rPr>
          <w:rFonts w:ascii="Arial" w:hAnsi="Arial" w:cs="Arial"/>
          <w:sz w:val="22"/>
          <w:szCs w:val="22"/>
        </w:rPr>
        <w:t xml:space="preserve"> years just to dilute this risk.</w:t>
      </w:r>
    </w:p>
    <w:p w14:paraId="77369337" w14:textId="03BAAF3A" w:rsidR="00742E27" w:rsidRDefault="00742E27" w:rsidP="00145D88">
      <w:pPr>
        <w:spacing w:line="360" w:lineRule="auto"/>
        <w:rPr>
          <w:rFonts w:ascii="Arial" w:hAnsi="Arial" w:cs="Arial"/>
          <w:sz w:val="22"/>
          <w:szCs w:val="22"/>
        </w:rPr>
      </w:pPr>
      <w:r>
        <w:rPr>
          <w:rFonts w:ascii="Arial" w:hAnsi="Arial" w:cs="Arial"/>
          <w:sz w:val="22"/>
          <w:szCs w:val="22"/>
        </w:rPr>
        <w:tab/>
      </w:r>
    </w:p>
    <w:p w14:paraId="2BE0FC7E" w14:textId="2D4A25B2" w:rsidR="00742E27" w:rsidRPr="00742E27" w:rsidRDefault="00742E27" w:rsidP="00145D88">
      <w:pPr>
        <w:spacing w:line="360" w:lineRule="auto"/>
        <w:rPr>
          <w:rFonts w:ascii="Arial" w:hAnsi="Arial" w:cs="Arial"/>
          <w:sz w:val="22"/>
          <w:szCs w:val="22"/>
        </w:rPr>
      </w:pPr>
      <w:r>
        <w:rPr>
          <w:rFonts w:ascii="Arial" w:hAnsi="Arial" w:cs="Arial"/>
          <w:sz w:val="22"/>
          <w:szCs w:val="22"/>
        </w:rPr>
        <w:tab/>
        <w:t xml:space="preserve">This is a major risk to the Company and as such, a major weakness.  </w:t>
      </w:r>
      <w:r w:rsidRPr="00742E27">
        <w:rPr>
          <w:rFonts w:ascii="Arial" w:hAnsi="Arial" w:cs="Arial"/>
          <w:sz w:val="22"/>
          <w:szCs w:val="22"/>
        </w:rPr>
        <w:t xml:space="preserve">More than 80% of the portfolio is composed of accounts from the MNCs.  Since there is already a trend for MNCs </w:t>
      </w:r>
      <w:r w:rsidRPr="00742E27">
        <w:rPr>
          <w:rFonts w:ascii="Arial" w:hAnsi="Arial" w:cs="Arial"/>
          <w:sz w:val="22"/>
          <w:szCs w:val="22"/>
        </w:rPr>
        <w:lastRenderedPageBreak/>
        <w:t>doing global appointments, this is a real threat to the Company unless there is a viable move to affiliate with another strong global player.</w:t>
      </w:r>
    </w:p>
    <w:p w14:paraId="7B07D9AC" w14:textId="77777777" w:rsidR="00742E27" w:rsidRDefault="00742E27" w:rsidP="00145D88">
      <w:pPr>
        <w:spacing w:line="360" w:lineRule="auto"/>
        <w:rPr>
          <w:rFonts w:ascii="Arial" w:hAnsi="Arial" w:cs="Arial"/>
          <w:b/>
          <w:sz w:val="22"/>
          <w:szCs w:val="22"/>
        </w:rPr>
      </w:pPr>
    </w:p>
    <w:p w14:paraId="3CA03047" w14:textId="5D3DED5F" w:rsidR="00742E27" w:rsidRPr="00742E27" w:rsidRDefault="00742E27" w:rsidP="00145D88">
      <w:pPr>
        <w:spacing w:line="360" w:lineRule="auto"/>
        <w:rPr>
          <w:rFonts w:ascii="Arial" w:hAnsi="Arial" w:cs="Arial"/>
          <w:sz w:val="22"/>
          <w:szCs w:val="22"/>
        </w:rPr>
      </w:pPr>
      <w:r>
        <w:rPr>
          <w:rFonts w:ascii="Arial" w:hAnsi="Arial" w:cs="Arial"/>
          <w:b/>
          <w:sz w:val="22"/>
          <w:szCs w:val="22"/>
        </w:rPr>
        <w:tab/>
        <w:t xml:space="preserve">W6.  </w:t>
      </w:r>
      <w:r w:rsidRPr="00742E27">
        <w:rPr>
          <w:rFonts w:ascii="Arial" w:hAnsi="Arial" w:cs="Arial"/>
          <w:sz w:val="22"/>
          <w:szCs w:val="22"/>
        </w:rPr>
        <w:t>Limited geographical scope; Weight – 5%; Rating – 2</w:t>
      </w:r>
    </w:p>
    <w:p w14:paraId="39EFDFD1" w14:textId="77777777" w:rsidR="00742E27" w:rsidRDefault="00742E27" w:rsidP="00145D88">
      <w:pPr>
        <w:spacing w:line="360" w:lineRule="auto"/>
        <w:rPr>
          <w:rFonts w:ascii="Arial" w:hAnsi="Arial" w:cs="Arial"/>
          <w:sz w:val="22"/>
          <w:szCs w:val="22"/>
        </w:rPr>
      </w:pPr>
    </w:p>
    <w:p w14:paraId="1094EEF7" w14:textId="4A034952" w:rsidR="00742E27" w:rsidRDefault="00742E27" w:rsidP="00742E27">
      <w:pPr>
        <w:spacing w:line="360" w:lineRule="auto"/>
        <w:ind w:firstLine="720"/>
        <w:rPr>
          <w:rFonts w:ascii="Arial" w:hAnsi="Arial" w:cs="Arial"/>
          <w:sz w:val="22"/>
          <w:szCs w:val="22"/>
        </w:rPr>
      </w:pPr>
      <w:r w:rsidRPr="00742E27">
        <w:rPr>
          <w:rFonts w:ascii="Arial" w:hAnsi="Arial" w:cs="Arial"/>
          <w:sz w:val="22"/>
          <w:szCs w:val="22"/>
        </w:rPr>
        <w:t>This is assigned a minimal weight for now.  However, since most of the insurance brokers and consultants are in Metro Manila, it would be a differentiating factor to actually have presence in the rest of the key cities of the country in order to capture the growing market in those areas.</w:t>
      </w:r>
    </w:p>
    <w:p w14:paraId="7B20A733" w14:textId="77777777" w:rsidR="00742E27" w:rsidRDefault="00742E27" w:rsidP="00742E27">
      <w:pPr>
        <w:spacing w:line="360" w:lineRule="auto"/>
        <w:ind w:firstLine="720"/>
        <w:rPr>
          <w:rFonts w:ascii="Arial" w:hAnsi="Arial" w:cs="Arial"/>
          <w:b/>
          <w:sz w:val="22"/>
          <w:szCs w:val="22"/>
        </w:rPr>
      </w:pPr>
    </w:p>
    <w:p w14:paraId="1202093B" w14:textId="67C5F889" w:rsidR="00D47CAF" w:rsidRPr="00D47CAF" w:rsidRDefault="00D47CAF" w:rsidP="00742E27">
      <w:pPr>
        <w:spacing w:line="360" w:lineRule="auto"/>
        <w:ind w:firstLine="720"/>
        <w:rPr>
          <w:rFonts w:ascii="Arial" w:hAnsi="Arial" w:cs="Arial"/>
          <w:sz w:val="22"/>
          <w:szCs w:val="22"/>
        </w:rPr>
      </w:pPr>
      <w:proofErr w:type="gramStart"/>
      <w:r w:rsidRPr="00D47CAF">
        <w:rPr>
          <w:rFonts w:ascii="Arial" w:hAnsi="Arial" w:cs="Arial"/>
          <w:sz w:val="22"/>
          <w:szCs w:val="22"/>
        </w:rPr>
        <w:t>Solutions only operate</w:t>
      </w:r>
      <w:r>
        <w:rPr>
          <w:rFonts w:ascii="Arial" w:hAnsi="Arial" w:cs="Arial"/>
          <w:sz w:val="22"/>
          <w:szCs w:val="22"/>
        </w:rPr>
        <w:t>s</w:t>
      </w:r>
      <w:proofErr w:type="gramEnd"/>
      <w:r w:rsidRPr="00D47CAF">
        <w:rPr>
          <w:rFonts w:ascii="Arial" w:hAnsi="Arial" w:cs="Arial"/>
          <w:sz w:val="22"/>
          <w:szCs w:val="22"/>
        </w:rPr>
        <w:t xml:space="preserve"> in Metro Manila.  This is just a minor weakness for now since the current </w:t>
      </w:r>
      <w:proofErr w:type="gramStart"/>
      <w:r w:rsidRPr="00D47CAF">
        <w:rPr>
          <w:rFonts w:ascii="Arial" w:hAnsi="Arial" w:cs="Arial"/>
          <w:sz w:val="22"/>
          <w:szCs w:val="22"/>
        </w:rPr>
        <w:t>portfolio of the company are</w:t>
      </w:r>
      <w:proofErr w:type="gramEnd"/>
      <w:r w:rsidRPr="00D47CAF">
        <w:rPr>
          <w:rFonts w:ascii="Arial" w:hAnsi="Arial" w:cs="Arial"/>
          <w:sz w:val="22"/>
          <w:szCs w:val="22"/>
        </w:rPr>
        <w:t xml:space="preserve"> all Manila-based and most of these are multi nationals.  However, operationally, it might already be strategic to slowly set up operations in the </w:t>
      </w:r>
      <w:r>
        <w:rPr>
          <w:rFonts w:ascii="Arial" w:hAnsi="Arial" w:cs="Arial"/>
          <w:sz w:val="22"/>
          <w:szCs w:val="22"/>
        </w:rPr>
        <w:t xml:space="preserve">Central Luzon and the </w:t>
      </w:r>
      <w:r w:rsidRPr="00D47CAF">
        <w:rPr>
          <w:rFonts w:ascii="Arial" w:hAnsi="Arial" w:cs="Arial"/>
          <w:sz w:val="22"/>
          <w:szCs w:val="22"/>
        </w:rPr>
        <w:t xml:space="preserve">South starting with the locations </w:t>
      </w:r>
      <w:r>
        <w:rPr>
          <w:rFonts w:ascii="Arial" w:hAnsi="Arial" w:cs="Arial"/>
          <w:sz w:val="22"/>
          <w:szCs w:val="22"/>
        </w:rPr>
        <w:t xml:space="preserve">where </w:t>
      </w:r>
      <w:r w:rsidRPr="00D47CAF">
        <w:rPr>
          <w:rFonts w:ascii="Arial" w:hAnsi="Arial" w:cs="Arial"/>
          <w:sz w:val="22"/>
          <w:szCs w:val="22"/>
        </w:rPr>
        <w:t>current geographically dispersed clients</w:t>
      </w:r>
      <w:r>
        <w:rPr>
          <w:rFonts w:ascii="Arial" w:hAnsi="Arial" w:cs="Arial"/>
          <w:sz w:val="22"/>
          <w:szCs w:val="22"/>
        </w:rPr>
        <w:t xml:space="preserve"> are located</w:t>
      </w:r>
      <w:r w:rsidRPr="00D47CAF">
        <w:rPr>
          <w:rFonts w:ascii="Arial" w:hAnsi="Arial" w:cs="Arial"/>
          <w:sz w:val="22"/>
          <w:szCs w:val="22"/>
        </w:rPr>
        <w:t>.</w:t>
      </w:r>
    </w:p>
    <w:p w14:paraId="286D52C4" w14:textId="77777777" w:rsidR="00D47CAF" w:rsidRPr="00145D88" w:rsidRDefault="00D47CAF" w:rsidP="00742E27">
      <w:pPr>
        <w:spacing w:line="360" w:lineRule="auto"/>
        <w:ind w:firstLine="720"/>
        <w:rPr>
          <w:rFonts w:ascii="Arial" w:hAnsi="Arial" w:cs="Arial"/>
          <w:b/>
          <w:sz w:val="22"/>
          <w:szCs w:val="22"/>
        </w:rPr>
      </w:pPr>
    </w:p>
    <w:p w14:paraId="454293FB" w14:textId="7C3CCAF3" w:rsidR="001D2AF6" w:rsidRPr="001D2AF6" w:rsidRDefault="0030124C" w:rsidP="001D2AF6">
      <w:pPr>
        <w:pStyle w:val="ListParagraph"/>
        <w:numPr>
          <w:ilvl w:val="2"/>
          <w:numId w:val="2"/>
        </w:numPr>
        <w:spacing w:line="360" w:lineRule="auto"/>
        <w:rPr>
          <w:rFonts w:ascii="Arial" w:hAnsi="Arial" w:cs="Arial"/>
          <w:b/>
          <w:sz w:val="22"/>
          <w:szCs w:val="22"/>
        </w:rPr>
      </w:pPr>
      <w:r>
        <w:rPr>
          <w:rFonts w:ascii="Arial" w:hAnsi="Arial" w:cs="Arial"/>
          <w:b/>
          <w:sz w:val="22"/>
          <w:szCs w:val="22"/>
        </w:rPr>
        <w:t>IFE Matrix</w:t>
      </w:r>
    </w:p>
    <w:p w14:paraId="4E581639" w14:textId="77777777" w:rsidR="009C395F" w:rsidRDefault="009C395F" w:rsidP="009C395F">
      <w:pPr>
        <w:spacing w:line="360" w:lineRule="auto"/>
        <w:rPr>
          <w:rFonts w:ascii="Arial" w:hAnsi="Arial" w:cs="Arial"/>
          <w:b/>
          <w:sz w:val="22"/>
          <w:szCs w:val="22"/>
        </w:rPr>
      </w:pPr>
    </w:p>
    <w:p w14:paraId="78826645" w14:textId="3C13C8C7" w:rsidR="009C395F" w:rsidRPr="009C395F" w:rsidRDefault="009C395F" w:rsidP="009C395F">
      <w:pPr>
        <w:spacing w:line="360" w:lineRule="auto"/>
        <w:ind w:firstLine="720"/>
        <w:rPr>
          <w:rFonts w:ascii="Arial" w:hAnsi="Arial" w:cs="Arial"/>
          <w:sz w:val="22"/>
          <w:szCs w:val="22"/>
        </w:rPr>
      </w:pPr>
      <w:r>
        <w:rPr>
          <w:rFonts w:ascii="Arial" w:hAnsi="Arial" w:cs="Arial"/>
          <w:sz w:val="22"/>
          <w:szCs w:val="22"/>
        </w:rPr>
        <w:t>The scores in Table 5</w:t>
      </w:r>
      <w:r w:rsidR="006122BA">
        <w:rPr>
          <w:rFonts w:ascii="Arial" w:hAnsi="Arial" w:cs="Arial"/>
          <w:sz w:val="22"/>
          <w:szCs w:val="22"/>
        </w:rPr>
        <w:t xml:space="preserve">.10 </w:t>
      </w:r>
      <w:r>
        <w:rPr>
          <w:rFonts w:ascii="Arial" w:hAnsi="Arial" w:cs="Arial"/>
          <w:sz w:val="22"/>
          <w:szCs w:val="22"/>
        </w:rPr>
        <w:t xml:space="preserve">show that </w:t>
      </w:r>
      <w:r w:rsidRPr="009C395F">
        <w:rPr>
          <w:rFonts w:ascii="Arial" w:hAnsi="Arial" w:cs="Arial"/>
          <w:sz w:val="22"/>
          <w:szCs w:val="22"/>
        </w:rPr>
        <w:t>Solution’s rating of 2.40 is consistent with its market position in the industry. While the company enjoys a good reputation based on the quality of service delivery, customer service and technical expertise of its consultants who gives</w:t>
      </w:r>
      <w:r>
        <w:rPr>
          <w:rFonts w:ascii="Arial" w:hAnsi="Arial" w:cs="Arial"/>
          <w:sz w:val="22"/>
          <w:szCs w:val="22"/>
        </w:rPr>
        <w:t xml:space="preserve"> relevant and timely advice, it</w:t>
      </w:r>
      <w:r w:rsidRPr="009C395F">
        <w:rPr>
          <w:rFonts w:ascii="Arial" w:hAnsi="Arial" w:cs="Arial"/>
          <w:sz w:val="22"/>
          <w:szCs w:val="22"/>
        </w:rPr>
        <w:t>s market share has not grown as much because of its limited capacity to push its service offering to the market. This is also consistent with its CPM score.</w:t>
      </w:r>
    </w:p>
    <w:p w14:paraId="3D9A4F8A" w14:textId="77777777" w:rsidR="009C395F" w:rsidRPr="009C395F" w:rsidRDefault="009C395F" w:rsidP="009C395F">
      <w:pPr>
        <w:spacing w:line="360" w:lineRule="auto"/>
        <w:rPr>
          <w:rFonts w:ascii="Arial" w:hAnsi="Arial" w:cs="Arial"/>
          <w:sz w:val="22"/>
          <w:szCs w:val="22"/>
        </w:rPr>
      </w:pPr>
    </w:p>
    <w:p w14:paraId="63EA3F51" w14:textId="1F1565AB" w:rsidR="009C395F" w:rsidRPr="009C395F" w:rsidRDefault="009C395F" w:rsidP="009C395F">
      <w:pPr>
        <w:spacing w:line="360" w:lineRule="auto"/>
        <w:ind w:firstLine="720"/>
        <w:rPr>
          <w:rFonts w:ascii="Arial" w:hAnsi="Arial" w:cs="Arial"/>
          <w:sz w:val="22"/>
          <w:szCs w:val="22"/>
        </w:rPr>
      </w:pPr>
      <w:r w:rsidRPr="009C395F">
        <w:rPr>
          <w:rFonts w:ascii="Arial" w:hAnsi="Arial" w:cs="Arial"/>
          <w:sz w:val="22"/>
          <w:szCs w:val="22"/>
        </w:rPr>
        <w:t xml:space="preserve">Solutions also has to decide which market it want to focus on growing as currently, it is not positioned to capture the global players anymore based on its current capacity and </w:t>
      </w:r>
      <w:r w:rsidR="00321256">
        <w:rPr>
          <w:rFonts w:ascii="Arial" w:hAnsi="Arial" w:cs="Arial"/>
          <w:sz w:val="22"/>
          <w:szCs w:val="22"/>
        </w:rPr>
        <w:t xml:space="preserve">strength of its </w:t>
      </w:r>
      <w:r w:rsidRPr="009C395F">
        <w:rPr>
          <w:rFonts w:ascii="Arial" w:hAnsi="Arial" w:cs="Arial"/>
          <w:sz w:val="22"/>
          <w:szCs w:val="22"/>
        </w:rPr>
        <w:t>global affiliation.</w:t>
      </w:r>
    </w:p>
    <w:p w14:paraId="2C8BECA1" w14:textId="77777777" w:rsidR="009C395F" w:rsidRPr="009C395F" w:rsidRDefault="009C395F" w:rsidP="009C395F">
      <w:pPr>
        <w:spacing w:line="360" w:lineRule="auto"/>
        <w:rPr>
          <w:rFonts w:ascii="Arial" w:hAnsi="Arial" w:cs="Arial"/>
          <w:sz w:val="22"/>
          <w:szCs w:val="22"/>
        </w:rPr>
      </w:pPr>
    </w:p>
    <w:p w14:paraId="2FB89F88" w14:textId="7A85B2A3" w:rsidR="006B3146" w:rsidRPr="009C395F" w:rsidRDefault="009C395F" w:rsidP="009C395F">
      <w:pPr>
        <w:spacing w:line="360" w:lineRule="auto"/>
        <w:ind w:firstLine="720"/>
        <w:rPr>
          <w:rFonts w:ascii="Arial" w:hAnsi="Arial" w:cs="Arial"/>
          <w:sz w:val="22"/>
          <w:szCs w:val="22"/>
        </w:rPr>
      </w:pPr>
      <w:r w:rsidRPr="009C395F">
        <w:rPr>
          <w:rFonts w:ascii="Arial" w:hAnsi="Arial" w:cs="Arial"/>
          <w:sz w:val="22"/>
          <w:szCs w:val="22"/>
        </w:rPr>
        <w:t xml:space="preserve">To maintain its profitability, </w:t>
      </w:r>
      <w:r>
        <w:rPr>
          <w:rFonts w:ascii="Arial" w:hAnsi="Arial" w:cs="Arial"/>
          <w:sz w:val="22"/>
          <w:szCs w:val="22"/>
        </w:rPr>
        <w:t>protect</w:t>
      </w:r>
      <w:r w:rsidRPr="009C395F">
        <w:rPr>
          <w:rFonts w:ascii="Arial" w:hAnsi="Arial" w:cs="Arial"/>
          <w:sz w:val="22"/>
          <w:szCs w:val="22"/>
        </w:rPr>
        <w:t xml:space="preserve"> its current client base and grow it, Solutions must consider several market penetration and product development strategies </w:t>
      </w:r>
      <w:r w:rsidR="00321256">
        <w:rPr>
          <w:rFonts w:ascii="Arial" w:hAnsi="Arial" w:cs="Arial"/>
          <w:sz w:val="22"/>
          <w:szCs w:val="22"/>
        </w:rPr>
        <w:t xml:space="preserve">and </w:t>
      </w:r>
      <w:r w:rsidRPr="009C395F">
        <w:rPr>
          <w:rFonts w:ascii="Arial" w:hAnsi="Arial" w:cs="Arial"/>
          <w:sz w:val="22"/>
          <w:szCs w:val="22"/>
        </w:rPr>
        <w:t>by developing a strong marketing</w:t>
      </w:r>
      <w:r w:rsidR="00321256">
        <w:rPr>
          <w:rFonts w:ascii="Arial" w:hAnsi="Arial" w:cs="Arial"/>
          <w:sz w:val="22"/>
          <w:szCs w:val="22"/>
        </w:rPr>
        <w:t xml:space="preserve"> and sales</w:t>
      </w:r>
      <w:r w:rsidRPr="009C395F">
        <w:rPr>
          <w:rFonts w:ascii="Arial" w:hAnsi="Arial" w:cs="Arial"/>
          <w:sz w:val="22"/>
          <w:szCs w:val="22"/>
        </w:rPr>
        <w:t xml:space="preserve"> team and unique service offerings to push to the market.  It </w:t>
      </w:r>
      <w:r>
        <w:rPr>
          <w:rFonts w:ascii="Arial" w:hAnsi="Arial" w:cs="Arial"/>
          <w:sz w:val="22"/>
          <w:szCs w:val="22"/>
        </w:rPr>
        <w:t xml:space="preserve">should also </w:t>
      </w:r>
      <w:r w:rsidRPr="009C395F">
        <w:rPr>
          <w:rFonts w:ascii="Arial" w:hAnsi="Arial" w:cs="Arial"/>
          <w:sz w:val="22"/>
          <w:szCs w:val="22"/>
        </w:rPr>
        <w:t>use its global</w:t>
      </w:r>
      <w:r>
        <w:rPr>
          <w:rFonts w:ascii="Arial" w:hAnsi="Arial" w:cs="Arial"/>
          <w:sz w:val="22"/>
          <w:szCs w:val="22"/>
        </w:rPr>
        <w:t>, regional</w:t>
      </w:r>
      <w:r w:rsidRPr="009C395F">
        <w:rPr>
          <w:rFonts w:ascii="Arial" w:hAnsi="Arial" w:cs="Arial"/>
          <w:sz w:val="22"/>
          <w:szCs w:val="22"/>
        </w:rPr>
        <w:t xml:space="preserve"> network </w:t>
      </w:r>
      <w:r>
        <w:rPr>
          <w:rFonts w:ascii="Arial" w:hAnsi="Arial" w:cs="Arial"/>
          <w:sz w:val="22"/>
          <w:szCs w:val="22"/>
        </w:rPr>
        <w:t xml:space="preserve">and consider alliances with strategic partners </w:t>
      </w:r>
      <w:r w:rsidRPr="009C395F">
        <w:rPr>
          <w:rFonts w:ascii="Arial" w:hAnsi="Arial" w:cs="Arial"/>
          <w:sz w:val="22"/>
          <w:szCs w:val="22"/>
        </w:rPr>
        <w:t>to develop and introduce new product offerings in the market.</w:t>
      </w:r>
      <w:r w:rsidR="00675FCC">
        <w:rPr>
          <w:rFonts w:ascii="Arial" w:hAnsi="Arial" w:cs="Arial"/>
          <w:sz w:val="22"/>
          <w:szCs w:val="22"/>
        </w:rPr>
        <w:t xml:space="preserve">  </w:t>
      </w:r>
    </w:p>
    <w:p w14:paraId="7B6DDEB7" w14:textId="77777777" w:rsidR="00675FCC" w:rsidRDefault="00675FCC">
      <w:pPr>
        <w:rPr>
          <w:rFonts w:ascii="Arial" w:hAnsi="Arial" w:cs="Arial"/>
          <w:b/>
          <w:sz w:val="22"/>
          <w:szCs w:val="22"/>
        </w:rPr>
      </w:pPr>
      <w:r>
        <w:rPr>
          <w:rFonts w:ascii="Arial" w:hAnsi="Arial" w:cs="Arial"/>
          <w:b/>
          <w:sz w:val="22"/>
          <w:szCs w:val="22"/>
        </w:rPr>
        <w:br w:type="page"/>
      </w:r>
    </w:p>
    <w:p w14:paraId="4342BCE5" w14:textId="5E0A4AC4" w:rsidR="0030124C" w:rsidRDefault="00675FCC" w:rsidP="00675FCC">
      <w:pPr>
        <w:spacing w:line="360" w:lineRule="auto"/>
        <w:rPr>
          <w:rFonts w:ascii="Arial" w:hAnsi="Arial" w:cs="Arial"/>
          <w:b/>
          <w:sz w:val="22"/>
          <w:szCs w:val="22"/>
        </w:rPr>
      </w:pPr>
      <w:r>
        <w:rPr>
          <w:rFonts w:ascii="Arial" w:hAnsi="Arial" w:cs="Arial"/>
          <w:b/>
          <w:sz w:val="22"/>
          <w:szCs w:val="22"/>
        </w:rPr>
        <w:lastRenderedPageBreak/>
        <w:t xml:space="preserve"> </w:t>
      </w:r>
      <w:proofErr w:type="gramStart"/>
      <w:r w:rsidR="0030124C">
        <w:rPr>
          <w:rFonts w:ascii="Arial" w:hAnsi="Arial" w:cs="Arial"/>
          <w:b/>
          <w:sz w:val="22"/>
          <w:szCs w:val="22"/>
        </w:rPr>
        <w:t>Table 5.</w:t>
      </w:r>
      <w:r w:rsidR="006122BA">
        <w:rPr>
          <w:rFonts w:ascii="Arial" w:hAnsi="Arial" w:cs="Arial"/>
          <w:b/>
          <w:sz w:val="22"/>
          <w:szCs w:val="22"/>
        </w:rPr>
        <w:t>10</w:t>
      </w:r>
      <w:r w:rsidR="0030124C">
        <w:rPr>
          <w:rFonts w:ascii="Arial" w:hAnsi="Arial" w:cs="Arial"/>
          <w:b/>
          <w:sz w:val="22"/>
          <w:szCs w:val="22"/>
        </w:rPr>
        <w:t>.</w:t>
      </w:r>
      <w:proofErr w:type="gramEnd"/>
      <w:r w:rsidR="0030124C">
        <w:rPr>
          <w:rFonts w:ascii="Arial" w:hAnsi="Arial" w:cs="Arial"/>
          <w:b/>
          <w:sz w:val="22"/>
          <w:szCs w:val="22"/>
        </w:rPr>
        <w:t xml:space="preserve">  Solutions IFE Matrix Table</w:t>
      </w:r>
    </w:p>
    <w:p w14:paraId="6A5D28A4" w14:textId="77777777" w:rsidR="0030124C" w:rsidRDefault="0030124C" w:rsidP="0030124C">
      <w:pPr>
        <w:spacing w:line="360" w:lineRule="auto"/>
        <w:ind w:left="720"/>
        <w:rPr>
          <w:rFonts w:ascii="Arial" w:hAnsi="Arial" w:cs="Arial"/>
          <w:b/>
          <w:sz w:val="22"/>
          <w:szCs w:val="22"/>
        </w:rPr>
      </w:pPr>
    </w:p>
    <w:tbl>
      <w:tblPr>
        <w:tblW w:w="0" w:type="auto"/>
        <w:jc w:val="center"/>
        <w:tblLayout w:type="fixed"/>
        <w:tblCellMar>
          <w:left w:w="0" w:type="dxa"/>
          <w:right w:w="0" w:type="dxa"/>
        </w:tblCellMar>
        <w:tblLook w:val="0600" w:firstRow="0" w:lastRow="0" w:firstColumn="0" w:lastColumn="0" w:noHBand="1" w:noVBand="1"/>
      </w:tblPr>
      <w:tblGrid>
        <w:gridCol w:w="4957"/>
        <w:gridCol w:w="1446"/>
        <w:gridCol w:w="1743"/>
        <w:gridCol w:w="1459"/>
        <w:gridCol w:w="1195"/>
      </w:tblGrid>
      <w:tr w:rsidR="0030124C" w:rsidRPr="009C395F" w14:paraId="4675B4DB" w14:textId="77777777" w:rsidTr="00311FCA">
        <w:trPr>
          <w:trHeight w:val="11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9" w:type="dxa"/>
              <w:left w:w="19" w:type="dxa"/>
              <w:bottom w:w="0" w:type="dxa"/>
              <w:right w:w="19" w:type="dxa"/>
            </w:tcMar>
            <w:vAlign w:val="center"/>
            <w:hideMark/>
          </w:tcPr>
          <w:p w14:paraId="05AE8D17" w14:textId="7777777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Internal Factor</w:t>
            </w:r>
          </w:p>
        </w:tc>
        <w:tc>
          <w:tcPr>
            <w:tcW w:w="144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9" w:type="dxa"/>
              <w:left w:w="19" w:type="dxa"/>
              <w:bottom w:w="0" w:type="dxa"/>
              <w:right w:w="19" w:type="dxa"/>
            </w:tcMar>
            <w:vAlign w:val="center"/>
            <w:hideMark/>
          </w:tcPr>
          <w:p w14:paraId="146760B5" w14:textId="7777777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val="fr-FR" w:eastAsia="en-PH"/>
              </w:rPr>
              <w:t>Source</w:t>
            </w:r>
          </w:p>
        </w:tc>
        <w:tc>
          <w:tcPr>
            <w:tcW w:w="17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9" w:type="dxa"/>
              <w:left w:w="19" w:type="dxa"/>
              <w:bottom w:w="0" w:type="dxa"/>
              <w:right w:w="19" w:type="dxa"/>
            </w:tcMar>
            <w:vAlign w:val="center"/>
            <w:hideMark/>
          </w:tcPr>
          <w:p w14:paraId="5CF5BFD1" w14:textId="3F8A938F"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Importance</w:t>
            </w:r>
          </w:p>
          <w:p w14:paraId="5ACC9A61" w14:textId="74D8144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Weight (%)</w:t>
            </w:r>
          </w:p>
        </w:tc>
        <w:tc>
          <w:tcPr>
            <w:tcW w:w="14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9" w:type="dxa"/>
              <w:left w:w="19" w:type="dxa"/>
              <w:bottom w:w="0" w:type="dxa"/>
              <w:right w:w="19" w:type="dxa"/>
            </w:tcMar>
            <w:vAlign w:val="center"/>
            <w:hideMark/>
          </w:tcPr>
          <w:p w14:paraId="5CBB300A" w14:textId="424BA712" w:rsidR="0030124C" w:rsidRPr="009C395F" w:rsidRDefault="0030124C" w:rsidP="00311FCA">
            <w:pPr>
              <w:wordWrap w:val="0"/>
              <w:jc w:val="center"/>
              <w:textAlignment w:val="bottom"/>
              <w:rPr>
                <w:rFonts w:ascii="Arial" w:eastAsia="MS PGothic" w:hAnsi="Arial" w:cs="Arial"/>
                <w:b/>
                <w:bCs/>
                <w:color w:val="000000" w:themeColor="text1"/>
                <w:kern w:val="24"/>
                <w:sz w:val="20"/>
                <w:szCs w:val="18"/>
                <w:lang w:eastAsia="en-PH"/>
              </w:rPr>
            </w:pPr>
            <w:r w:rsidRPr="009C395F">
              <w:rPr>
                <w:rFonts w:ascii="Arial" w:eastAsia="MS PGothic" w:hAnsi="Arial" w:cs="Arial"/>
                <w:b/>
                <w:bCs/>
                <w:color w:val="000000" w:themeColor="text1"/>
                <w:kern w:val="24"/>
                <w:sz w:val="20"/>
                <w:szCs w:val="18"/>
                <w:lang w:eastAsia="en-PH"/>
              </w:rPr>
              <w:t>Firm's Rating</w:t>
            </w:r>
          </w:p>
          <w:p w14:paraId="764B52D4" w14:textId="142EE9EB"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(1 to 4)</w:t>
            </w:r>
          </w:p>
        </w:tc>
        <w:tc>
          <w:tcPr>
            <w:tcW w:w="11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9" w:type="dxa"/>
              <w:left w:w="19" w:type="dxa"/>
              <w:bottom w:w="0" w:type="dxa"/>
              <w:right w:w="19" w:type="dxa"/>
            </w:tcMar>
            <w:vAlign w:val="center"/>
            <w:hideMark/>
          </w:tcPr>
          <w:p w14:paraId="208ED437" w14:textId="6B553A5F" w:rsidR="0030124C" w:rsidRPr="009C395F" w:rsidRDefault="0030124C" w:rsidP="00311FCA">
            <w:pPr>
              <w:wordWrap w:val="0"/>
              <w:jc w:val="center"/>
              <w:textAlignment w:val="bottom"/>
              <w:rPr>
                <w:rFonts w:ascii="Arial" w:eastAsia="MS PGothic" w:hAnsi="Arial" w:cs="Arial"/>
                <w:b/>
                <w:bCs/>
                <w:color w:val="000000" w:themeColor="text1"/>
                <w:kern w:val="24"/>
                <w:sz w:val="20"/>
                <w:szCs w:val="18"/>
                <w:lang w:eastAsia="en-PH"/>
              </w:rPr>
            </w:pPr>
            <w:r w:rsidRPr="009C395F">
              <w:rPr>
                <w:rFonts w:ascii="Arial" w:eastAsia="MS PGothic" w:hAnsi="Arial" w:cs="Arial"/>
                <w:b/>
                <w:bCs/>
                <w:color w:val="000000" w:themeColor="text1"/>
                <w:kern w:val="24"/>
                <w:sz w:val="20"/>
                <w:szCs w:val="18"/>
                <w:lang w:eastAsia="en-PH"/>
              </w:rPr>
              <w:t>Weighted</w:t>
            </w:r>
          </w:p>
          <w:p w14:paraId="42B575D1" w14:textId="2270158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Score</w:t>
            </w:r>
          </w:p>
        </w:tc>
      </w:tr>
      <w:tr w:rsidR="0030124C" w:rsidRPr="009C395F" w14:paraId="08453812" w14:textId="77777777" w:rsidTr="00311FCA">
        <w:trPr>
          <w:trHeight w:val="58"/>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2CA81EE9" w14:textId="7777777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u w:val="single"/>
                <w:lang w:eastAsia="en-PH"/>
              </w:rPr>
              <w:t>Strengths</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48B692F5" w14:textId="439CB5C8" w:rsidR="0030124C" w:rsidRPr="009C395F" w:rsidRDefault="0030124C" w:rsidP="00311FCA">
            <w:pPr>
              <w:wordWrap w:val="0"/>
              <w:jc w:val="center"/>
              <w:textAlignment w:val="bottom"/>
              <w:rPr>
                <w:rFonts w:ascii="Arial" w:eastAsia="Times New Roman" w:hAnsi="Arial" w:cs="Arial"/>
                <w:sz w:val="20"/>
                <w:szCs w:val="18"/>
                <w:lang w:val="en-PH" w:eastAsia="en-PH"/>
              </w:rPr>
            </w:pPr>
          </w:p>
        </w:tc>
        <w:tc>
          <w:tcPr>
            <w:tcW w:w="1743"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1F309154" w14:textId="3FAD50BD" w:rsidR="0030124C" w:rsidRPr="009C395F" w:rsidRDefault="0030124C" w:rsidP="00311FCA">
            <w:pPr>
              <w:wordWrap w:val="0"/>
              <w:jc w:val="center"/>
              <w:textAlignment w:val="bottom"/>
              <w:rPr>
                <w:rFonts w:ascii="Arial" w:eastAsia="Times New Roman" w:hAnsi="Arial" w:cs="Arial"/>
                <w:sz w:val="20"/>
                <w:szCs w:val="18"/>
                <w:lang w:val="en-PH" w:eastAsia="en-PH"/>
              </w:rPr>
            </w:pPr>
          </w:p>
        </w:tc>
        <w:tc>
          <w:tcPr>
            <w:tcW w:w="1459"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25441291" w14:textId="77777777" w:rsidR="0030124C" w:rsidRPr="009C395F" w:rsidRDefault="0030124C" w:rsidP="00311FCA">
            <w:pPr>
              <w:wordWrap w:val="0"/>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(3 or 4)</w:t>
            </w:r>
          </w:p>
        </w:tc>
        <w:tc>
          <w:tcPr>
            <w:tcW w:w="1195"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3F89105B" w14:textId="76FF30A8" w:rsidR="0030124C" w:rsidRPr="009C395F" w:rsidRDefault="0030124C" w:rsidP="00311FCA">
            <w:pPr>
              <w:wordWrap w:val="0"/>
              <w:jc w:val="center"/>
              <w:textAlignment w:val="bottom"/>
              <w:rPr>
                <w:rFonts w:ascii="Arial" w:eastAsia="Times New Roman" w:hAnsi="Arial" w:cs="Arial"/>
                <w:sz w:val="20"/>
                <w:szCs w:val="18"/>
                <w:lang w:val="en-PH" w:eastAsia="en-PH"/>
              </w:rPr>
            </w:pPr>
          </w:p>
        </w:tc>
      </w:tr>
      <w:tr w:rsidR="0030124C" w:rsidRPr="009C395F" w14:paraId="5C07BFC4" w14:textId="77777777" w:rsidTr="00311FCA">
        <w:trPr>
          <w:trHeight w:val="14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44" w:type="dxa"/>
              <w:right w:w="144" w:type="dxa"/>
            </w:tcMar>
            <w:vAlign w:val="center"/>
            <w:hideMark/>
          </w:tcPr>
          <w:p w14:paraId="6284C92D"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S1. Good Servicing reputation</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239710F" w14:textId="36FAA09B" w:rsidR="009C395F" w:rsidRPr="009C395F" w:rsidRDefault="0030124C" w:rsidP="00311FCA">
            <w:pPr>
              <w:jc w:val="center"/>
              <w:textAlignment w:val="top"/>
              <w:rPr>
                <w:rFonts w:ascii="Arial" w:eastAsia="Gulim" w:hAnsi="Arial" w:cs="Arial"/>
                <w:color w:val="000000" w:themeColor="text1"/>
                <w:kern w:val="24"/>
                <w:sz w:val="20"/>
                <w:szCs w:val="18"/>
                <w:lang w:eastAsia="en-PH"/>
              </w:rPr>
            </w:pPr>
            <w:r w:rsidRPr="009C395F">
              <w:rPr>
                <w:rFonts w:ascii="Arial" w:eastAsia="Gulim" w:hAnsi="Arial" w:cs="Arial"/>
                <w:color w:val="000000" w:themeColor="text1"/>
                <w:kern w:val="24"/>
                <w:sz w:val="20"/>
                <w:szCs w:val="18"/>
                <w:lang w:eastAsia="en-PH"/>
              </w:rPr>
              <w:t>Internal Audit</w:t>
            </w:r>
          </w:p>
          <w:p w14:paraId="1B26BDDC" w14:textId="70B2FF8C"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and 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84E53B9"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15%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FEEBFE4"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4465F1" w14:textId="47F032A6"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0.60</w:t>
            </w:r>
          </w:p>
        </w:tc>
      </w:tr>
      <w:tr w:rsidR="0030124C" w:rsidRPr="009C395F" w14:paraId="57082D1B" w14:textId="77777777" w:rsidTr="00311FCA">
        <w:trPr>
          <w:trHeight w:val="3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44" w:type="dxa"/>
              <w:right w:w="144" w:type="dxa"/>
            </w:tcMar>
            <w:vAlign w:val="center"/>
            <w:hideMark/>
          </w:tcPr>
          <w:p w14:paraId="3054ADBA"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S2. With strong technical team</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B998526"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B95CEB6"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15%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D27CFAC"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56ABC3" w14:textId="64D3EA10"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0.60</w:t>
            </w:r>
          </w:p>
        </w:tc>
      </w:tr>
      <w:tr w:rsidR="0030124C" w:rsidRPr="009C395F" w14:paraId="777178D0" w14:textId="77777777" w:rsidTr="00311FCA">
        <w:trPr>
          <w:trHeight w:val="33"/>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44" w:type="dxa"/>
              <w:right w:w="144" w:type="dxa"/>
            </w:tcMar>
            <w:vAlign w:val="center"/>
            <w:hideMark/>
          </w:tcPr>
          <w:p w14:paraId="6FB759C5"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S3. </w:t>
            </w:r>
            <w:r w:rsidRPr="009C395F">
              <w:rPr>
                <w:rFonts w:ascii="Arial" w:eastAsia="Gulim" w:hAnsi="Arial" w:cs="Arial"/>
                <w:color w:val="000000" w:themeColor="text1"/>
                <w:kern w:val="24"/>
                <w:sz w:val="20"/>
                <w:szCs w:val="18"/>
                <w:lang w:val="en-PH" w:eastAsia="en-PH"/>
              </w:rPr>
              <w:t>Presence of Broking and Consulting practice</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7FBC929"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16107A1"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26E8E3E"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3</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3C9CD" w14:textId="30C746E6"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0.15</w:t>
            </w:r>
          </w:p>
        </w:tc>
      </w:tr>
      <w:tr w:rsidR="0030124C" w:rsidRPr="009C395F" w14:paraId="560F2790" w14:textId="77777777" w:rsidTr="00311FCA">
        <w:trPr>
          <w:trHeight w:val="134"/>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44" w:type="dxa"/>
              <w:right w:w="144" w:type="dxa"/>
            </w:tcMar>
            <w:vAlign w:val="center"/>
            <w:hideMark/>
          </w:tcPr>
          <w:p w14:paraId="5734BE5E"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S4. </w:t>
            </w:r>
            <w:r w:rsidRPr="009C395F">
              <w:rPr>
                <w:rFonts w:ascii="Arial" w:eastAsia="Gulim" w:hAnsi="Arial" w:cs="Arial"/>
                <w:color w:val="000000" w:themeColor="text1"/>
                <w:kern w:val="24"/>
                <w:sz w:val="20"/>
                <w:szCs w:val="18"/>
                <w:lang w:val="en-PH" w:eastAsia="en-PH"/>
              </w:rPr>
              <w:t>Market leader in one of the major lines (employee benefits, commercial, individual)</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D781144" w14:textId="20618AAB"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Internal Audit and 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23B0D82"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E8209B8"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BBB59" w14:textId="67F7AC49"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0.20</w:t>
            </w:r>
          </w:p>
        </w:tc>
      </w:tr>
      <w:tr w:rsidR="0030124C" w:rsidRPr="009C395F" w14:paraId="2E407196" w14:textId="77777777" w:rsidTr="00311FCA">
        <w:trPr>
          <w:trHeight w:val="26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44" w:type="dxa"/>
              <w:left w:w="144" w:type="dxa"/>
              <w:bottom w:w="144" w:type="dxa"/>
              <w:right w:w="144" w:type="dxa"/>
            </w:tcMar>
            <w:vAlign w:val="center"/>
            <w:hideMark/>
          </w:tcPr>
          <w:p w14:paraId="1E6D9E40"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S5. </w:t>
            </w:r>
            <w:r w:rsidRPr="009C395F">
              <w:rPr>
                <w:rFonts w:ascii="Arial" w:eastAsia="Gulim" w:hAnsi="Arial" w:cs="Arial"/>
                <w:color w:val="000000" w:themeColor="text1"/>
                <w:kern w:val="24"/>
                <w:sz w:val="20"/>
                <w:szCs w:val="18"/>
                <w:lang w:val="en-PH" w:eastAsia="en-PH"/>
              </w:rPr>
              <w:t>With access to global knowledge through international alliance while maintaining independence.</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E5CB60B"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5C0B80F"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D61FF39"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3</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891D93" w14:textId="23995858"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0.15</w:t>
            </w:r>
          </w:p>
        </w:tc>
      </w:tr>
      <w:tr w:rsidR="0030124C" w:rsidRPr="009C395F" w14:paraId="41E3A7A4" w14:textId="77777777" w:rsidTr="00311FCA">
        <w:trPr>
          <w:trHeight w:val="35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79525185" w14:textId="77777777" w:rsidR="0030124C" w:rsidRPr="009C395F" w:rsidRDefault="0030124C" w:rsidP="00311FCA">
            <w:pP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u w:val="single"/>
                <w:lang w:eastAsia="en-PH"/>
              </w:rPr>
              <w:t>Weaknesses</w:t>
            </w:r>
          </w:p>
        </w:tc>
        <w:tc>
          <w:tcPr>
            <w:tcW w:w="1446"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660E46D6" w14:textId="19763233" w:rsidR="0030124C" w:rsidRPr="009C395F" w:rsidRDefault="0030124C" w:rsidP="00311FCA">
            <w:pPr>
              <w:ind w:left="360"/>
              <w:jc w:val="center"/>
              <w:textAlignment w:val="bottom"/>
              <w:rPr>
                <w:rFonts w:ascii="Arial" w:eastAsia="Times New Roman" w:hAnsi="Arial" w:cs="Arial"/>
                <w:sz w:val="20"/>
                <w:szCs w:val="18"/>
                <w:lang w:val="en-PH" w:eastAsia="en-PH"/>
              </w:rPr>
            </w:pPr>
          </w:p>
        </w:tc>
        <w:tc>
          <w:tcPr>
            <w:tcW w:w="1743"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4CC072C2" w14:textId="2B18EEFC" w:rsidR="0030124C" w:rsidRPr="009C395F" w:rsidRDefault="0030124C" w:rsidP="00311FCA">
            <w:pPr>
              <w:jc w:val="center"/>
              <w:textAlignment w:val="bottom"/>
              <w:rPr>
                <w:rFonts w:ascii="Arial" w:eastAsia="Times New Roman" w:hAnsi="Arial" w:cs="Arial"/>
                <w:sz w:val="20"/>
                <w:szCs w:val="18"/>
                <w:lang w:val="en-PH" w:eastAsia="en-PH"/>
              </w:rPr>
            </w:pPr>
          </w:p>
        </w:tc>
        <w:tc>
          <w:tcPr>
            <w:tcW w:w="1459"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0DFF4F5A"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color w:val="000000" w:themeColor="text1"/>
                <w:kern w:val="24"/>
                <w:sz w:val="20"/>
                <w:szCs w:val="18"/>
                <w:lang w:eastAsia="en-PH"/>
              </w:rPr>
              <w:t>(1 or 2)</w:t>
            </w:r>
          </w:p>
        </w:tc>
        <w:tc>
          <w:tcPr>
            <w:tcW w:w="1195" w:type="dxa"/>
            <w:tcBorders>
              <w:top w:val="single" w:sz="4" w:space="0" w:color="000000"/>
              <w:left w:val="single" w:sz="4" w:space="0" w:color="000000"/>
              <w:bottom w:val="single" w:sz="4" w:space="0" w:color="000000"/>
              <w:right w:val="single" w:sz="4" w:space="0" w:color="000000"/>
            </w:tcBorders>
            <w:shd w:val="clear" w:color="auto" w:fill="D9D9D9"/>
            <w:tcMar>
              <w:top w:w="19" w:type="dxa"/>
              <w:left w:w="19" w:type="dxa"/>
              <w:bottom w:w="0" w:type="dxa"/>
              <w:right w:w="19" w:type="dxa"/>
            </w:tcMar>
            <w:vAlign w:val="center"/>
            <w:hideMark/>
          </w:tcPr>
          <w:p w14:paraId="1693DF21" w14:textId="426E8E04" w:rsidR="0030124C" w:rsidRPr="009C395F" w:rsidRDefault="0030124C" w:rsidP="00311FCA">
            <w:pPr>
              <w:ind w:left="360"/>
              <w:jc w:val="center"/>
              <w:textAlignment w:val="bottom"/>
              <w:rPr>
                <w:rFonts w:ascii="Arial" w:eastAsia="Times New Roman" w:hAnsi="Arial" w:cs="Arial"/>
                <w:sz w:val="20"/>
                <w:szCs w:val="18"/>
                <w:lang w:val="en-PH" w:eastAsia="en-PH"/>
              </w:rPr>
            </w:pPr>
          </w:p>
        </w:tc>
      </w:tr>
      <w:tr w:rsidR="0030124C" w:rsidRPr="009C395F" w14:paraId="12245410" w14:textId="77777777" w:rsidTr="00311FCA">
        <w:trPr>
          <w:trHeight w:val="35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55A31053"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W1. Under-utilized international alliances</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BB62082" w14:textId="77777777"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0A0BB2"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6F77DE"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64F13" w14:textId="4CDEEA0E"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0.10</w:t>
            </w:r>
          </w:p>
        </w:tc>
      </w:tr>
      <w:tr w:rsidR="0030124C" w:rsidRPr="009C395F" w14:paraId="50A03359" w14:textId="77777777" w:rsidTr="00311FCA">
        <w:trPr>
          <w:trHeight w:val="596"/>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16B99A38"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W2. </w:t>
            </w:r>
            <w:r w:rsidRPr="009C395F">
              <w:rPr>
                <w:rFonts w:ascii="Arial" w:eastAsia="Gulim" w:hAnsi="Arial" w:cs="Arial"/>
                <w:color w:val="000000" w:themeColor="text1"/>
                <w:kern w:val="24"/>
                <w:sz w:val="20"/>
                <w:szCs w:val="18"/>
                <w:lang w:val="en-PH" w:eastAsia="en-PH"/>
              </w:rPr>
              <w:t>Absent institutional relationship with under-utilized personal network</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95E16DB" w14:textId="77777777"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FB875"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445BB"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1</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3FFFD" w14:textId="1EC5FCDF"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0.10</w:t>
            </w:r>
          </w:p>
        </w:tc>
      </w:tr>
      <w:tr w:rsidR="0030124C" w:rsidRPr="009C395F" w14:paraId="6F1E2709" w14:textId="77777777" w:rsidTr="00311FCA">
        <w:trPr>
          <w:trHeight w:val="69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2CDEBE24"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W3. </w:t>
            </w:r>
            <w:r w:rsidRPr="009C395F">
              <w:rPr>
                <w:rFonts w:ascii="Arial" w:eastAsia="Gulim" w:hAnsi="Arial" w:cs="Arial"/>
                <w:color w:val="000000" w:themeColor="text1"/>
                <w:kern w:val="24"/>
                <w:sz w:val="20"/>
                <w:szCs w:val="18"/>
                <w:lang w:val="en-PH" w:eastAsia="en-PH"/>
              </w:rPr>
              <w:t>Weak support for business development team and no formal marketing and sales plan and activities</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83138A0" w14:textId="64B30947"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Internal Audit, 7S and Financials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565241"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10%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9E5250"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1</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C8CAEF" w14:textId="2C82AC10"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0.10</w:t>
            </w:r>
          </w:p>
        </w:tc>
      </w:tr>
      <w:tr w:rsidR="0030124C" w:rsidRPr="009C395F" w14:paraId="3C32EB6B" w14:textId="77777777" w:rsidTr="00311FCA">
        <w:trPr>
          <w:trHeight w:val="690"/>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72CC79E7" w14:textId="2C0FAC5E"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W4. </w:t>
            </w:r>
            <w:r w:rsidRPr="009C395F">
              <w:rPr>
                <w:rFonts w:ascii="Arial" w:eastAsia="Gulim" w:hAnsi="Arial" w:cs="Arial"/>
                <w:color w:val="000000" w:themeColor="text1"/>
                <w:kern w:val="24"/>
                <w:sz w:val="20"/>
                <w:szCs w:val="18"/>
                <w:lang w:val="en-PH" w:eastAsia="en-PH"/>
              </w:rPr>
              <w:t>Limited range of services</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96D99DE" w14:textId="77777777"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val="en-PH" w:eastAsia="en-PH"/>
              </w:rPr>
              <w:t>Internal Audit and 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4925E"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600D3E"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8EF59" w14:textId="705461B8"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0.10</w:t>
            </w:r>
          </w:p>
        </w:tc>
      </w:tr>
      <w:tr w:rsidR="0030124C" w:rsidRPr="009C395F" w14:paraId="3AD57057" w14:textId="77777777" w:rsidTr="00311FCA">
        <w:trPr>
          <w:trHeight w:val="35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087E49A8"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W5. </w:t>
            </w:r>
            <w:r w:rsidRPr="009C395F">
              <w:rPr>
                <w:rFonts w:ascii="Arial" w:eastAsia="Gulim" w:hAnsi="Arial" w:cs="Arial"/>
                <w:color w:val="000000" w:themeColor="text1"/>
                <w:kern w:val="24"/>
                <w:sz w:val="20"/>
                <w:szCs w:val="18"/>
                <w:lang w:val="en-PH" w:eastAsia="en-PH"/>
              </w:rPr>
              <w:t>Risky client portfolio mix</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FDC6714" w14:textId="2A075E7B"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Internal Audit and Financials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6B5B2E"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20%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5E9B9"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1</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43B58" w14:textId="7035CC4C"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0.20</w:t>
            </w:r>
          </w:p>
        </w:tc>
      </w:tr>
      <w:tr w:rsidR="0030124C" w:rsidRPr="009C395F" w14:paraId="40363302" w14:textId="77777777" w:rsidTr="00311FCA">
        <w:trPr>
          <w:trHeight w:val="35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20" w:type="dxa"/>
              <w:left w:w="240" w:type="dxa"/>
              <w:bottom w:w="0" w:type="dxa"/>
              <w:right w:w="20" w:type="dxa"/>
            </w:tcMar>
            <w:vAlign w:val="center"/>
            <w:hideMark/>
          </w:tcPr>
          <w:p w14:paraId="29439D7D" w14:textId="77777777" w:rsidR="0030124C" w:rsidRPr="009C395F" w:rsidRDefault="0030124C" w:rsidP="00311FCA">
            <w:pP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 xml:space="preserve">W6. </w:t>
            </w:r>
            <w:r w:rsidRPr="009C395F">
              <w:rPr>
                <w:rFonts w:ascii="Arial" w:eastAsia="Gulim" w:hAnsi="Arial" w:cs="Arial"/>
                <w:color w:val="000000" w:themeColor="text1"/>
                <w:kern w:val="24"/>
                <w:sz w:val="20"/>
                <w:szCs w:val="18"/>
                <w:lang w:val="en-PH" w:eastAsia="en-PH"/>
              </w:rPr>
              <w:t>Limited geographical scope</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1FD7CC2" w14:textId="5AEB7492" w:rsidR="0030124C" w:rsidRPr="009C395F" w:rsidRDefault="0030124C" w:rsidP="00311FCA">
            <w:pPr>
              <w:jc w:val="center"/>
              <w:textAlignment w:val="baseline"/>
              <w:rPr>
                <w:rFonts w:ascii="Arial" w:eastAsia="Times New Roman" w:hAnsi="Arial" w:cs="Arial"/>
                <w:sz w:val="20"/>
                <w:szCs w:val="18"/>
                <w:lang w:val="en-PH" w:eastAsia="en-PH"/>
              </w:rPr>
            </w:pPr>
            <w:r w:rsidRPr="009C395F">
              <w:rPr>
                <w:rFonts w:ascii="Arial" w:eastAsia="Gulim" w:hAnsi="Arial" w:cs="Arial"/>
                <w:color w:val="000000" w:themeColor="text1"/>
                <w:kern w:val="24"/>
                <w:sz w:val="20"/>
                <w:szCs w:val="18"/>
                <w:lang w:eastAsia="en-PH"/>
              </w:rPr>
              <w:t>Internal Audit and 7S</w:t>
            </w: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A7E8BC"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982800" w14:textId="77777777" w:rsidR="0030124C" w:rsidRPr="009C395F" w:rsidRDefault="0030124C" w:rsidP="00311FCA">
            <w:pPr>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34836" w14:textId="15E3F3B6" w:rsidR="0030124C" w:rsidRPr="009C395F" w:rsidRDefault="0030124C" w:rsidP="00311FCA">
            <w:pPr>
              <w:ind w:left="360"/>
              <w:jc w:val="center"/>
              <w:textAlignment w:val="top"/>
              <w:rPr>
                <w:rFonts w:ascii="Arial" w:eastAsia="Times New Roman" w:hAnsi="Arial" w:cs="Arial"/>
                <w:sz w:val="20"/>
                <w:szCs w:val="18"/>
                <w:lang w:val="en-PH" w:eastAsia="en-PH"/>
              </w:rPr>
            </w:pPr>
            <w:r w:rsidRPr="009C395F">
              <w:rPr>
                <w:rFonts w:ascii="Arial" w:eastAsia="Times New Roman" w:hAnsi="Arial" w:cs="Arial"/>
                <w:color w:val="000000" w:themeColor="text1"/>
                <w:kern w:val="24"/>
                <w:sz w:val="20"/>
                <w:szCs w:val="18"/>
                <w:lang w:val="en-PH" w:eastAsia="en-PH"/>
              </w:rPr>
              <w:t>0.10</w:t>
            </w:r>
          </w:p>
        </w:tc>
      </w:tr>
      <w:tr w:rsidR="0030124C" w:rsidRPr="009C395F" w14:paraId="4E378957" w14:textId="77777777" w:rsidTr="00311FCA">
        <w:trPr>
          <w:trHeight w:val="355"/>
          <w:jc w:val="center"/>
        </w:trPr>
        <w:tc>
          <w:tcPr>
            <w:tcW w:w="495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A4FA313" w14:textId="65094B75" w:rsidR="0030124C" w:rsidRPr="009C395F" w:rsidRDefault="0030124C" w:rsidP="00311FCA">
            <w:pPr>
              <w:ind w:left="360"/>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Total</w:t>
            </w:r>
          </w:p>
        </w:tc>
        <w:tc>
          <w:tcPr>
            <w:tcW w:w="144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C2FF774" w14:textId="3CF8620B" w:rsidR="0030124C" w:rsidRPr="009C395F" w:rsidRDefault="0030124C" w:rsidP="00311FCA">
            <w:pPr>
              <w:ind w:left="360"/>
              <w:jc w:val="center"/>
              <w:textAlignment w:val="bottom"/>
              <w:rPr>
                <w:rFonts w:ascii="Arial" w:eastAsia="Times New Roman" w:hAnsi="Arial" w:cs="Arial"/>
                <w:sz w:val="20"/>
                <w:szCs w:val="18"/>
                <w:lang w:val="en-PH" w:eastAsia="en-PH"/>
              </w:rPr>
            </w:pPr>
          </w:p>
        </w:tc>
        <w:tc>
          <w:tcPr>
            <w:tcW w:w="1743"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734F808" w14:textId="77777777" w:rsidR="0030124C" w:rsidRPr="009C395F" w:rsidRDefault="0030124C" w:rsidP="00311FCA">
            <w:pPr>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100%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61C0B0C" w14:textId="003F9F14" w:rsidR="0030124C" w:rsidRPr="009C395F" w:rsidRDefault="0030124C" w:rsidP="00311FCA">
            <w:pPr>
              <w:jc w:val="center"/>
              <w:textAlignment w:val="bottom"/>
              <w:rPr>
                <w:rFonts w:ascii="Arial" w:eastAsia="Times New Roman" w:hAnsi="Arial" w:cs="Arial"/>
                <w:sz w:val="20"/>
                <w:szCs w:val="18"/>
                <w:lang w:val="en-PH" w:eastAsia="en-PH"/>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E0916A" w14:textId="30A0A624" w:rsidR="0030124C" w:rsidRPr="009C395F" w:rsidRDefault="0030124C" w:rsidP="00311FCA">
            <w:pPr>
              <w:ind w:left="360"/>
              <w:jc w:val="center"/>
              <w:textAlignment w:val="bottom"/>
              <w:rPr>
                <w:rFonts w:ascii="Arial" w:eastAsia="Times New Roman" w:hAnsi="Arial" w:cs="Arial"/>
                <w:sz w:val="20"/>
                <w:szCs w:val="18"/>
                <w:lang w:val="en-PH" w:eastAsia="en-PH"/>
              </w:rPr>
            </w:pPr>
            <w:r w:rsidRPr="009C395F">
              <w:rPr>
                <w:rFonts w:ascii="Arial" w:eastAsia="MS PGothic" w:hAnsi="Arial" w:cs="Arial"/>
                <w:b/>
                <w:bCs/>
                <w:color w:val="000000" w:themeColor="text1"/>
                <w:kern w:val="24"/>
                <w:sz w:val="20"/>
                <w:szCs w:val="18"/>
                <w:lang w:eastAsia="en-PH"/>
              </w:rPr>
              <w:t>2.40</w:t>
            </w:r>
          </w:p>
        </w:tc>
      </w:tr>
    </w:tbl>
    <w:p w14:paraId="1D5853B5" w14:textId="77777777" w:rsidR="0030124C" w:rsidRDefault="0030124C" w:rsidP="006B3146">
      <w:pPr>
        <w:spacing w:line="360" w:lineRule="auto"/>
        <w:rPr>
          <w:rFonts w:ascii="Arial" w:hAnsi="Arial" w:cs="Arial"/>
          <w:sz w:val="22"/>
          <w:szCs w:val="22"/>
        </w:rPr>
      </w:pPr>
    </w:p>
    <w:p w14:paraId="696644F4" w14:textId="51A40B74" w:rsidR="0030124C" w:rsidRDefault="0030124C" w:rsidP="006B3146">
      <w:pPr>
        <w:spacing w:line="360" w:lineRule="auto"/>
        <w:rPr>
          <w:rFonts w:ascii="Arial" w:hAnsi="Arial" w:cs="Arial"/>
          <w:sz w:val="22"/>
          <w:szCs w:val="22"/>
        </w:rPr>
      </w:pPr>
      <w:r w:rsidRPr="0030124C">
        <w:rPr>
          <w:rFonts w:ascii="Arial" w:hAnsi="Arial" w:cs="Arial"/>
          <w:sz w:val="22"/>
          <w:szCs w:val="22"/>
        </w:rPr>
        <w:t>Ratings:  4 = Major Strength, 3 = Minor Strength, 2 = Minor Weakness, 1 = Major Weakness</w:t>
      </w:r>
    </w:p>
    <w:p w14:paraId="5F166476" w14:textId="77777777" w:rsidR="00321256" w:rsidRDefault="00321256" w:rsidP="006B3146">
      <w:pPr>
        <w:spacing w:line="360" w:lineRule="auto"/>
        <w:rPr>
          <w:rFonts w:ascii="Arial" w:hAnsi="Arial" w:cs="Arial"/>
          <w:sz w:val="22"/>
          <w:szCs w:val="22"/>
        </w:rPr>
      </w:pPr>
    </w:p>
    <w:p w14:paraId="4CED3B99" w14:textId="77777777" w:rsidR="00675FCC" w:rsidRDefault="00675FCC" w:rsidP="00675FCC">
      <w:pPr>
        <w:spacing w:line="360" w:lineRule="auto"/>
        <w:ind w:firstLine="720"/>
        <w:rPr>
          <w:rFonts w:ascii="Arial" w:hAnsi="Arial" w:cs="Arial"/>
          <w:sz w:val="22"/>
          <w:szCs w:val="22"/>
        </w:rPr>
      </w:pPr>
      <w:r>
        <w:rPr>
          <w:rFonts w:ascii="Arial" w:hAnsi="Arial" w:cs="Arial"/>
          <w:sz w:val="22"/>
          <w:szCs w:val="22"/>
        </w:rPr>
        <w:t xml:space="preserve">The Company should be able to use its technical expertise as leverage and release sales people to the field to seriously sell its service offering </w:t>
      </w:r>
    </w:p>
    <w:p w14:paraId="58DFC33B" w14:textId="77777777" w:rsidR="00675FCC" w:rsidRDefault="00675FCC" w:rsidP="00675FCC">
      <w:pPr>
        <w:spacing w:line="360" w:lineRule="auto"/>
        <w:ind w:firstLine="720"/>
        <w:rPr>
          <w:rFonts w:ascii="Arial" w:hAnsi="Arial" w:cs="Arial"/>
          <w:sz w:val="22"/>
          <w:szCs w:val="22"/>
        </w:rPr>
      </w:pPr>
    </w:p>
    <w:p w14:paraId="5D40A1CF" w14:textId="44144675" w:rsidR="00321256" w:rsidRPr="0030124C" w:rsidRDefault="00321256" w:rsidP="00675FCC">
      <w:pPr>
        <w:spacing w:line="360" w:lineRule="auto"/>
        <w:ind w:firstLine="720"/>
        <w:rPr>
          <w:rFonts w:ascii="Arial" w:hAnsi="Arial" w:cs="Arial"/>
          <w:sz w:val="22"/>
          <w:szCs w:val="22"/>
        </w:rPr>
        <w:sectPr w:rsidR="00321256" w:rsidRPr="0030124C" w:rsidSect="00E42215">
          <w:pgSz w:w="12240" w:h="15840"/>
          <w:pgMar w:top="1440" w:right="1440" w:bottom="1440" w:left="1440" w:header="708" w:footer="708" w:gutter="0"/>
          <w:cols w:space="708"/>
          <w:docGrid w:linePitch="360"/>
        </w:sectPr>
      </w:pPr>
      <w:r>
        <w:rPr>
          <w:rFonts w:ascii="Arial" w:hAnsi="Arial" w:cs="Arial"/>
          <w:sz w:val="22"/>
          <w:szCs w:val="22"/>
        </w:rPr>
        <w:t xml:space="preserve">In order to address limitation on geographical reach, the Company could consider </w:t>
      </w:r>
      <w:r w:rsidR="00675FCC">
        <w:rPr>
          <w:rFonts w:ascii="Arial" w:hAnsi="Arial" w:cs="Arial"/>
          <w:sz w:val="22"/>
          <w:szCs w:val="22"/>
        </w:rPr>
        <w:t>merger and acquisition with local players already in the target cities where it want to have presence.  It could also utilize any strategic alliance with providers that it can develop.</w:t>
      </w:r>
    </w:p>
    <w:p w14:paraId="0F2E98B0" w14:textId="633B1924" w:rsidR="0030124C" w:rsidRPr="006B3146" w:rsidRDefault="0030124C" w:rsidP="006B3146">
      <w:pPr>
        <w:spacing w:line="360" w:lineRule="auto"/>
        <w:rPr>
          <w:rFonts w:ascii="Arial" w:hAnsi="Arial" w:cs="Arial"/>
          <w:b/>
          <w:sz w:val="22"/>
          <w:szCs w:val="22"/>
        </w:rPr>
      </w:pPr>
    </w:p>
    <w:p w14:paraId="79C3CF98" w14:textId="77777777" w:rsidR="006B3146" w:rsidRDefault="00B71205" w:rsidP="006B3146">
      <w:pPr>
        <w:pStyle w:val="ListParagraph"/>
        <w:numPr>
          <w:ilvl w:val="0"/>
          <w:numId w:val="2"/>
        </w:numPr>
        <w:spacing w:line="360" w:lineRule="auto"/>
        <w:rPr>
          <w:rFonts w:ascii="Arial" w:hAnsi="Arial" w:cs="Arial"/>
          <w:b/>
          <w:sz w:val="22"/>
          <w:szCs w:val="22"/>
        </w:rPr>
      </w:pPr>
      <w:r w:rsidRPr="006B3146">
        <w:rPr>
          <w:rFonts w:ascii="Arial" w:hAnsi="Arial" w:cs="Arial"/>
          <w:b/>
          <w:sz w:val="22"/>
          <w:szCs w:val="22"/>
        </w:rPr>
        <w:t>STRATEGY FORMULATION</w:t>
      </w:r>
    </w:p>
    <w:p w14:paraId="0AD7A7EE" w14:textId="77777777" w:rsidR="006B3146" w:rsidRPr="00F01EBD" w:rsidRDefault="00B71205" w:rsidP="006B3146">
      <w:pPr>
        <w:pStyle w:val="ListParagraph"/>
        <w:numPr>
          <w:ilvl w:val="1"/>
          <w:numId w:val="2"/>
        </w:numPr>
        <w:spacing w:line="360" w:lineRule="auto"/>
        <w:rPr>
          <w:rFonts w:ascii="Arial" w:hAnsi="Arial" w:cs="Arial"/>
          <w:b/>
          <w:sz w:val="22"/>
          <w:szCs w:val="22"/>
        </w:rPr>
      </w:pPr>
      <w:r w:rsidRPr="00F01EBD">
        <w:rPr>
          <w:rFonts w:ascii="Arial" w:hAnsi="Arial" w:cs="Arial"/>
          <w:b/>
          <w:sz w:val="22"/>
          <w:szCs w:val="22"/>
        </w:rPr>
        <w:t xml:space="preserve">Strengths, Weaknesses, Opportunities, Threats (SWOT) </w:t>
      </w:r>
    </w:p>
    <w:p w14:paraId="310D67CF" w14:textId="607D68D9" w:rsidR="005D7B94" w:rsidRDefault="005D7B94" w:rsidP="005D7B94">
      <w:pPr>
        <w:pStyle w:val="ListParagraph"/>
        <w:numPr>
          <w:ilvl w:val="2"/>
          <w:numId w:val="2"/>
        </w:numPr>
        <w:spacing w:line="360" w:lineRule="auto"/>
        <w:rPr>
          <w:rFonts w:ascii="Arial" w:hAnsi="Arial" w:cs="Arial"/>
          <w:sz w:val="22"/>
          <w:szCs w:val="22"/>
        </w:rPr>
      </w:pPr>
      <w:r>
        <w:rPr>
          <w:rFonts w:ascii="Arial" w:hAnsi="Arial" w:cs="Arial"/>
          <w:sz w:val="22"/>
          <w:szCs w:val="22"/>
        </w:rPr>
        <w:t>Strength – Opportunity Strategies (S.O. Strategies)</w:t>
      </w:r>
    </w:p>
    <w:tbl>
      <w:tblPr>
        <w:tblW w:w="0" w:type="auto"/>
        <w:tblInd w:w="108" w:type="dxa"/>
        <w:tblLook w:val="04A0" w:firstRow="1" w:lastRow="0" w:firstColumn="1" w:lastColumn="0" w:noHBand="0" w:noVBand="1"/>
      </w:tblPr>
      <w:tblGrid>
        <w:gridCol w:w="4734"/>
        <w:gridCol w:w="4734"/>
      </w:tblGrid>
      <w:tr w:rsidR="002F74B8" w14:paraId="02CFE440" w14:textId="77777777" w:rsidTr="00215CEF">
        <w:tc>
          <w:tcPr>
            <w:tcW w:w="4734" w:type="dxa"/>
          </w:tcPr>
          <w:p w14:paraId="2F53751B" w14:textId="76F4BD11" w:rsidR="002F74B8" w:rsidRPr="00215CEF" w:rsidRDefault="002F74B8" w:rsidP="00215CEF">
            <w:pPr>
              <w:pStyle w:val="ListParagraph"/>
              <w:spacing w:line="360" w:lineRule="auto"/>
              <w:ind w:left="0"/>
              <w:jc w:val="center"/>
              <w:rPr>
                <w:rFonts w:ascii="Arial" w:hAnsi="Arial" w:cs="Arial"/>
                <w:b/>
                <w:sz w:val="22"/>
                <w:szCs w:val="22"/>
              </w:rPr>
            </w:pPr>
            <w:r w:rsidRPr="00215CEF">
              <w:rPr>
                <w:rFonts w:ascii="Arial" w:hAnsi="Arial" w:cs="Arial"/>
                <w:b/>
                <w:sz w:val="22"/>
                <w:szCs w:val="22"/>
              </w:rPr>
              <w:t>Strengths</w:t>
            </w:r>
          </w:p>
        </w:tc>
        <w:tc>
          <w:tcPr>
            <w:tcW w:w="4734" w:type="dxa"/>
          </w:tcPr>
          <w:p w14:paraId="2FC0642D" w14:textId="260625CB" w:rsidR="002F74B8" w:rsidRPr="00215CEF" w:rsidRDefault="002F74B8" w:rsidP="00215CEF">
            <w:pPr>
              <w:pStyle w:val="ListParagraph"/>
              <w:spacing w:line="360" w:lineRule="auto"/>
              <w:ind w:left="0"/>
              <w:jc w:val="center"/>
              <w:rPr>
                <w:rFonts w:ascii="Arial" w:hAnsi="Arial" w:cs="Arial"/>
                <w:b/>
                <w:sz w:val="22"/>
                <w:szCs w:val="22"/>
              </w:rPr>
            </w:pPr>
            <w:r w:rsidRPr="00215CEF">
              <w:rPr>
                <w:rFonts w:ascii="Arial" w:hAnsi="Arial" w:cs="Arial"/>
                <w:b/>
                <w:sz w:val="22"/>
                <w:szCs w:val="22"/>
              </w:rPr>
              <w:t>Opportunities</w:t>
            </w:r>
          </w:p>
        </w:tc>
      </w:tr>
      <w:tr w:rsidR="002F74B8" w14:paraId="62B93A0C" w14:textId="77777777" w:rsidTr="00215CEF">
        <w:tc>
          <w:tcPr>
            <w:tcW w:w="4734" w:type="dxa"/>
          </w:tcPr>
          <w:p w14:paraId="72527D59" w14:textId="77777777" w:rsidR="002F74B8" w:rsidRPr="002F74B8" w:rsidRDefault="002F74B8" w:rsidP="002F74B8">
            <w:pPr>
              <w:pStyle w:val="ListParagraph"/>
              <w:ind w:left="0"/>
              <w:rPr>
                <w:rFonts w:ascii="Arial" w:hAnsi="Arial" w:cs="Arial"/>
                <w:sz w:val="20"/>
                <w:szCs w:val="22"/>
              </w:rPr>
            </w:pPr>
            <w:r w:rsidRPr="002F74B8">
              <w:rPr>
                <w:rFonts w:ascii="Arial" w:hAnsi="Arial" w:cs="Arial"/>
                <w:sz w:val="20"/>
                <w:szCs w:val="22"/>
              </w:rPr>
              <w:t>S1:  Good Servicing reputation</w:t>
            </w:r>
          </w:p>
          <w:p w14:paraId="619FB199" w14:textId="77777777" w:rsidR="002F74B8" w:rsidRPr="002F74B8" w:rsidRDefault="002F74B8" w:rsidP="002F74B8">
            <w:pPr>
              <w:pStyle w:val="ListParagraph"/>
              <w:ind w:left="0"/>
              <w:rPr>
                <w:rFonts w:ascii="Arial" w:hAnsi="Arial" w:cs="Arial"/>
                <w:sz w:val="20"/>
                <w:szCs w:val="22"/>
              </w:rPr>
            </w:pPr>
            <w:r w:rsidRPr="002F74B8">
              <w:rPr>
                <w:rFonts w:ascii="Arial" w:hAnsi="Arial" w:cs="Arial"/>
                <w:sz w:val="20"/>
                <w:szCs w:val="22"/>
              </w:rPr>
              <w:t>S2:  With strong technical team; senior consultants ‘ expertise are known in the industry</w:t>
            </w:r>
          </w:p>
          <w:p w14:paraId="466D1492" w14:textId="77777777" w:rsidR="002F74B8" w:rsidRPr="002F74B8" w:rsidRDefault="002F74B8" w:rsidP="002F74B8">
            <w:pPr>
              <w:pStyle w:val="ListParagraph"/>
              <w:ind w:left="0"/>
              <w:rPr>
                <w:rFonts w:ascii="Arial" w:hAnsi="Arial" w:cs="Arial"/>
                <w:sz w:val="20"/>
                <w:szCs w:val="22"/>
              </w:rPr>
            </w:pPr>
            <w:r w:rsidRPr="002F74B8">
              <w:rPr>
                <w:rFonts w:ascii="Arial" w:hAnsi="Arial" w:cs="Arial"/>
                <w:sz w:val="20"/>
                <w:szCs w:val="22"/>
              </w:rPr>
              <w:t>S3:  Presence of broking and consulting practice</w:t>
            </w:r>
          </w:p>
          <w:p w14:paraId="61BB04A5" w14:textId="77777777" w:rsidR="002F74B8" w:rsidRPr="002F74B8" w:rsidRDefault="002F74B8" w:rsidP="002F74B8">
            <w:pPr>
              <w:pStyle w:val="ListParagraph"/>
              <w:ind w:left="0"/>
              <w:rPr>
                <w:rFonts w:ascii="Arial" w:hAnsi="Arial" w:cs="Arial"/>
                <w:sz w:val="20"/>
                <w:szCs w:val="22"/>
              </w:rPr>
            </w:pPr>
            <w:r w:rsidRPr="002F74B8">
              <w:rPr>
                <w:rFonts w:ascii="Arial" w:hAnsi="Arial" w:cs="Arial"/>
                <w:sz w:val="20"/>
                <w:szCs w:val="22"/>
              </w:rPr>
              <w:t>S4:  Market leader in one of the major lines (employee benefits, commercial, individual)</w:t>
            </w:r>
          </w:p>
          <w:p w14:paraId="7C740CD1" w14:textId="5EAE2573" w:rsidR="002F74B8" w:rsidRDefault="002F74B8" w:rsidP="002F74B8">
            <w:pPr>
              <w:pStyle w:val="ListParagraph"/>
              <w:ind w:left="0"/>
              <w:rPr>
                <w:rFonts w:ascii="Arial" w:hAnsi="Arial" w:cs="Arial"/>
                <w:sz w:val="22"/>
                <w:szCs w:val="22"/>
              </w:rPr>
            </w:pPr>
            <w:r w:rsidRPr="002F74B8">
              <w:rPr>
                <w:rFonts w:ascii="Arial" w:hAnsi="Arial" w:cs="Arial"/>
                <w:sz w:val="20"/>
                <w:szCs w:val="22"/>
              </w:rPr>
              <w:t>S5:  With access to global knowledge through international alliance</w:t>
            </w:r>
          </w:p>
        </w:tc>
        <w:tc>
          <w:tcPr>
            <w:tcW w:w="4734" w:type="dxa"/>
          </w:tcPr>
          <w:p w14:paraId="7753A27D" w14:textId="77777777" w:rsidR="002F74B8" w:rsidRPr="00215CEF" w:rsidRDefault="002F74B8" w:rsidP="00215CEF">
            <w:pPr>
              <w:pStyle w:val="ListParagraph"/>
              <w:ind w:left="0"/>
              <w:rPr>
                <w:rFonts w:ascii="Arial" w:hAnsi="Arial" w:cs="Arial"/>
                <w:sz w:val="20"/>
                <w:szCs w:val="22"/>
              </w:rPr>
            </w:pPr>
            <w:r w:rsidRPr="00215CEF">
              <w:rPr>
                <w:rFonts w:ascii="Arial" w:hAnsi="Arial" w:cs="Arial"/>
                <w:sz w:val="20"/>
                <w:szCs w:val="22"/>
              </w:rPr>
              <w:t xml:space="preserve">O1:  Increase GDP Growth drives more businesses which are the primary </w:t>
            </w:r>
            <w:proofErr w:type="spellStart"/>
            <w:r w:rsidRPr="00215CEF">
              <w:rPr>
                <w:rFonts w:ascii="Arial" w:hAnsi="Arial" w:cs="Arial"/>
                <w:sz w:val="20"/>
                <w:szCs w:val="22"/>
              </w:rPr>
              <w:t>purchasors</w:t>
            </w:r>
            <w:proofErr w:type="spellEnd"/>
            <w:r w:rsidRPr="00215CEF">
              <w:rPr>
                <w:rFonts w:ascii="Arial" w:hAnsi="Arial" w:cs="Arial"/>
                <w:sz w:val="20"/>
                <w:szCs w:val="22"/>
              </w:rPr>
              <w:t xml:space="preserve"> of insurance. These new businesses, in fact, are springing, not only in Metro Manila but in major cities nationwide.</w:t>
            </w:r>
          </w:p>
          <w:p w14:paraId="5E8D84E7" w14:textId="77777777" w:rsidR="002F74B8" w:rsidRPr="00215CEF" w:rsidRDefault="002F74B8" w:rsidP="00215CEF">
            <w:pPr>
              <w:pStyle w:val="ListParagraph"/>
              <w:ind w:left="0"/>
              <w:rPr>
                <w:rFonts w:ascii="Arial" w:hAnsi="Arial" w:cs="Arial"/>
                <w:sz w:val="20"/>
                <w:szCs w:val="22"/>
              </w:rPr>
            </w:pPr>
            <w:r w:rsidRPr="00215CEF">
              <w:rPr>
                <w:rFonts w:ascii="Arial" w:hAnsi="Arial" w:cs="Arial"/>
                <w:sz w:val="20"/>
                <w:szCs w:val="22"/>
              </w:rPr>
              <w:t>O2:  Large Presence of SMEs (around 32,000 in NCR / 73,500 Philippines) that could be captured even without global affiliations.</w:t>
            </w:r>
          </w:p>
          <w:p w14:paraId="7630768B" w14:textId="77777777" w:rsidR="002F74B8" w:rsidRPr="00215CEF" w:rsidRDefault="002F74B8" w:rsidP="00215CEF">
            <w:pPr>
              <w:pStyle w:val="ListParagraph"/>
              <w:ind w:left="0"/>
              <w:rPr>
                <w:rFonts w:ascii="Arial" w:hAnsi="Arial" w:cs="Arial"/>
                <w:sz w:val="20"/>
                <w:szCs w:val="22"/>
              </w:rPr>
            </w:pPr>
            <w:r w:rsidRPr="00215CEF">
              <w:rPr>
                <w:rFonts w:ascii="Arial" w:hAnsi="Arial" w:cs="Arial"/>
                <w:sz w:val="20"/>
                <w:szCs w:val="22"/>
              </w:rPr>
              <w:t>O3:  Increase in demand for broker services locally due increased activity of Global players (EB consultants and brokers</w:t>
            </w:r>
            <w:proofErr w:type="gramStart"/>
            <w:r w:rsidRPr="00215CEF">
              <w:rPr>
                <w:rFonts w:ascii="Arial" w:hAnsi="Arial" w:cs="Arial"/>
                <w:sz w:val="20"/>
                <w:szCs w:val="22"/>
              </w:rPr>
              <w:t>) .</w:t>
            </w:r>
            <w:proofErr w:type="gramEnd"/>
          </w:p>
          <w:p w14:paraId="3C40B087" w14:textId="77777777" w:rsidR="002F74B8" w:rsidRPr="00215CEF" w:rsidRDefault="002F74B8" w:rsidP="00215CEF">
            <w:pPr>
              <w:pStyle w:val="ListParagraph"/>
              <w:ind w:left="0"/>
              <w:rPr>
                <w:rFonts w:ascii="Arial" w:hAnsi="Arial" w:cs="Arial"/>
                <w:sz w:val="20"/>
                <w:szCs w:val="22"/>
              </w:rPr>
            </w:pPr>
            <w:r w:rsidRPr="00215CEF">
              <w:rPr>
                <w:rFonts w:ascii="Arial" w:hAnsi="Arial" w:cs="Arial"/>
                <w:sz w:val="20"/>
                <w:szCs w:val="22"/>
              </w:rPr>
              <w:t>O4:  Increase in perceived value of employee benefits as HR acquiring and retention tool.</w:t>
            </w:r>
          </w:p>
          <w:p w14:paraId="0B1C9628" w14:textId="18C0F274" w:rsidR="002F74B8" w:rsidRDefault="002F74B8" w:rsidP="00215CEF">
            <w:pPr>
              <w:pStyle w:val="ListParagraph"/>
              <w:ind w:left="0"/>
              <w:rPr>
                <w:rFonts w:ascii="Arial" w:hAnsi="Arial" w:cs="Arial"/>
                <w:sz w:val="22"/>
                <w:szCs w:val="22"/>
              </w:rPr>
            </w:pPr>
            <w:r w:rsidRPr="00215CEF">
              <w:rPr>
                <w:rFonts w:ascii="Arial" w:hAnsi="Arial" w:cs="Arial"/>
                <w:sz w:val="20"/>
                <w:szCs w:val="22"/>
              </w:rPr>
              <w:t>O5:  Fast growing BPO segment and improving status of the manufacturing industry.</w:t>
            </w:r>
          </w:p>
        </w:tc>
      </w:tr>
    </w:tbl>
    <w:p w14:paraId="78F00ADB" w14:textId="77777777" w:rsidR="00215CEF" w:rsidRDefault="00215CEF" w:rsidP="00862BBD">
      <w:pPr>
        <w:spacing w:line="360" w:lineRule="auto"/>
        <w:rPr>
          <w:rFonts w:ascii="Arial" w:hAnsi="Arial" w:cs="Arial"/>
          <w:sz w:val="22"/>
          <w:szCs w:val="22"/>
        </w:rPr>
      </w:pPr>
    </w:p>
    <w:p w14:paraId="7973F4B2" w14:textId="707F4D7E" w:rsidR="00862BBD" w:rsidRPr="00862BBD" w:rsidRDefault="00862BBD" w:rsidP="00862BBD">
      <w:pPr>
        <w:spacing w:line="360" w:lineRule="auto"/>
        <w:jc w:val="center"/>
        <w:rPr>
          <w:rFonts w:ascii="Arial" w:hAnsi="Arial" w:cs="Arial"/>
          <w:b/>
          <w:sz w:val="22"/>
          <w:szCs w:val="22"/>
          <w:u w:val="single"/>
        </w:rPr>
      </w:pPr>
      <w:r w:rsidRPr="00862BBD">
        <w:rPr>
          <w:rFonts w:ascii="Arial" w:hAnsi="Arial" w:cs="Arial"/>
          <w:b/>
          <w:sz w:val="22"/>
          <w:szCs w:val="22"/>
          <w:u w:val="single"/>
        </w:rPr>
        <w:t>S.O. Strategies</w:t>
      </w:r>
    </w:p>
    <w:p w14:paraId="3499B01E" w14:textId="77777777" w:rsidR="00862BBD" w:rsidRP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SO1.</w:t>
      </w:r>
      <w:r w:rsidRPr="00862BBD">
        <w:rPr>
          <w:rFonts w:ascii="Arial" w:hAnsi="Arial" w:cs="Arial"/>
          <w:sz w:val="22"/>
          <w:szCs w:val="22"/>
        </w:rPr>
        <w:t xml:space="preserve">  Invest in developing a strong marketing and sales team of at least 5 consultants with as much support personnel including at least 2 technical people to ramp up marketing activities focusing resources in gaining audience with the local industries.  Beef up networking activities </w:t>
      </w:r>
      <w:proofErr w:type="gramStart"/>
      <w:r w:rsidRPr="00862BBD">
        <w:rPr>
          <w:rFonts w:ascii="Arial" w:hAnsi="Arial" w:cs="Arial"/>
          <w:sz w:val="22"/>
          <w:szCs w:val="22"/>
        </w:rPr>
        <w:t>like  providing</w:t>
      </w:r>
      <w:proofErr w:type="gramEnd"/>
      <w:r w:rsidRPr="00862BBD">
        <w:rPr>
          <w:rFonts w:ascii="Arial" w:hAnsi="Arial" w:cs="Arial"/>
          <w:sz w:val="22"/>
          <w:szCs w:val="22"/>
        </w:rPr>
        <w:t xml:space="preserve"> seminars targeted to these local industries. Seminars could be co-organized with established events/seminars organizers. (S1, S2, S4, O1, O2, O3, O5)</w:t>
      </w:r>
    </w:p>
    <w:p w14:paraId="16E495C4" w14:textId="77777777" w:rsidR="00862BBD" w:rsidRDefault="00862BBD" w:rsidP="00862BBD">
      <w:pPr>
        <w:spacing w:line="360" w:lineRule="auto"/>
        <w:rPr>
          <w:rFonts w:ascii="Arial" w:hAnsi="Arial" w:cs="Arial"/>
          <w:sz w:val="22"/>
          <w:szCs w:val="22"/>
        </w:rPr>
      </w:pPr>
    </w:p>
    <w:p w14:paraId="07064538" w14:textId="77777777" w:rsidR="00862BBD" w:rsidRP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SO2.</w:t>
      </w:r>
      <w:r w:rsidRPr="00862BBD">
        <w:rPr>
          <w:rFonts w:ascii="Arial" w:hAnsi="Arial" w:cs="Arial"/>
          <w:sz w:val="22"/>
          <w:szCs w:val="22"/>
        </w:rPr>
        <w:t xml:space="preserve">  Develop unique service/product packages to cross-sell and upsell to existing customers.   There is a need to strengthen alliances with providers that will support these packages. (S3, S4, S5, O1, O4) </w:t>
      </w:r>
    </w:p>
    <w:p w14:paraId="5A5231A8" w14:textId="77777777" w:rsidR="00862BBD" w:rsidRDefault="00862BBD" w:rsidP="00862BBD">
      <w:pPr>
        <w:spacing w:line="360" w:lineRule="auto"/>
        <w:rPr>
          <w:rFonts w:ascii="Arial" w:hAnsi="Arial" w:cs="Arial"/>
          <w:sz w:val="22"/>
          <w:szCs w:val="22"/>
        </w:rPr>
      </w:pPr>
    </w:p>
    <w:p w14:paraId="169A326A" w14:textId="77777777" w:rsidR="00862BBD" w:rsidRP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SO3.</w:t>
      </w:r>
      <w:r w:rsidRPr="00862BBD">
        <w:rPr>
          <w:rFonts w:ascii="Arial" w:hAnsi="Arial" w:cs="Arial"/>
          <w:sz w:val="22"/>
          <w:szCs w:val="22"/>
        </w:rPr>
        <w:t xml:space="preserve">  Create “global” packages through existing and/or new international networks to sell to local companies (with decision makers here in the Philippines) who are global or plans to go global (e.g. RFM, </w:t>
      </w:r>
      <w:proofErr w:type="spellStart"/>
      <w:r w:rsidRPr="00862BBD">
        <w:rPr>
          <w:rFonts w:ascii="Arial" w:hAnsi="Arial" w:cs="Arial"/>
          <w:sz w:val="22"/>
          <w:szCs w:val="22"/>
        </w:rPr>
        <w:t>Unilab</w:t>
      </w:r>
      <w:proofErr w:type="spellEnd"/>
      <w:r w:rsidRPr="00862BBD">
        <w:rPr>
          <w:rFonts w:ascii="Arial" w:hAnsi="Arial" w:cs="Arial"/>
          <w:sz w:val="22"/>
          <w:szCs w:val="22"/>
        </w:rPr>
        <w:t>, etc.).  (S3, S5, O3)</w:t>
      </w:r>
    </w:p>
    <w:p w14:paraId="5ECCCC23" w14:textId="6AF9DFC1" w:rsidR="00862BBD" w:rsidRDefault="00862BBD" w:rsidP="00862BBD">
      <w:pPr>
        <w:spacing w:line="360" w:lineRule="auto"/>
        <w:rPr>
          <w:rFonts w:ascii="Arial" w:hAnsi="Arial" w:cs="Arial"/>
          <w:sz w:val="22"/>
          <w:szCs w:val="22"/>
        </w:rPr>
      </w:pPr>
      <w:r w:rsidRPr="00862BBD">
        <w:rPr>
          <w:rFonts w:ascii="Arial" w:hAnsi="Arial" w:cs="Arial"/>
          <w:sz w:val="22"/>
          <w:szCs w:val="22"/>
        </w:rPr>
        <w:t>S04. Invest on an integrated IT system to address more efficient and simplified processes as well as security requirements by clients.  This should focus on 1) bridging communication between provider and clients and closing the geographical challenges, 2) accessibility and availab</w:t>
      </w:r>
      <w:r>
        <w:rPr>
          <w:rFonts w:ascii="Arial" w:hAnsi="Arial" w:cs="Arial"/>
          <w:sz w:val="22"/>
          <w:szCs w:val="22"/>
        </w:rPr>
        <w:t>i</w:t>
      </w:r>
      <w:r w:rsidRPr="00862BBD">
        <w:rPr>
          <w:rFonts w:ascii="Arial" w:hAnsi="Arial" w:cs="Arial"/>
          <w:sz w:val="22"/>
          <w:szCs w:val="22"/>
        </w:rPr>
        <w:t xml:space="preserve">lity of information and reports considering growing concerns in data confidentiality and </w:t>
      </w:r>
      <w:r w:rsidRPr="00862BBD">
        <w:rPr>
          <w:rFonts w:ascii="Arial" w:hAnsi="Arial" w:cs="Arial"/>
          <w:sz w:val="22"/>
          <w:szCs w:val="22"/>
        </w:rPr>
        <w:lastRenderedPageBreak/>
        <w:t>security, and 3) business intelligence mining for business development and operations planning. (S1, O2, O5)</w:t>
      </w:r>
    </w:p>
    <w:p w14:paraId="0F09D851" w14:textId="77777777" w:rsidR="00862BBD" w:rsidRPr="00862BBD" w:rsidRDefault="00862BBD" w:rsidP="00862BBD">
      <w:pPr>
        <w:spacing w:line="360" w:lineRule="auto"/>
        <w:rPr>
          <w:rFonts w:ascii="Arial" w:hAnsi="Arial" w:cs="Arial"/>
          <w:sz w:val="22"/>
          <w:szCs w:val="22"/>
        </w:rPr>
      </w:pPr>
    </w:p>
    <w:p w14:paraId="3DD7D0FF" w14:textId="292D2B21" w:rsidR="005D7B94" w:rsidRDefault="005D7B94" w:rsidP="005D7B94">
      <w:pPr>
        <w:pStyle w:val="ListParagraph"/>
        <w:numPr>
          <w:ilvl w:val="2"/>
          <w:numId w:val="2"/>
        </w:numPr>
        <w:spacing w:line="360" w:lineRule="auto"/>
        <w:rPr>
          <w:rFonts w:ascii="Arial" w:hAnsi="Arial" w:cs="Arial"/>
          <w:sz w:val="22"/>
          <w:szCs w:val="22"/>
        </w:rPr>
      </w:pPr>
      <w:r>
        <w:rPr>
          <w:rFonts w:ascii="Arial" w:hAnsi="Arial" w:cs="Arial"/>
          <w:sz w:val="22"/>
          <w:szCs w:val="22"/>
        </w:rPr>
        <w:t>Strength – Threat Strategies (S.T. Strategies)</w:t>
      </w:r>
    </w:p>
    <w:tbl>
      <w:tblPr>
        <w:tblW w:w="0" w:type="auto"/>
        <w:tblInd w:w="108" w:type="dxa"/>
        <w:tblLook w:val="04A0" w:firstRow="1" w:lastRow="0" w:firstColumn="1" w:lastColumn="0" w:noHBand="0" w:noVBand="1"/>
      </w:tblPr>
      <w:tblGrid>
        <w:gridCol w:w="4734"/>
        <w:gridCol w:w="4734"/>
      </w:tblGrid>
      <w:tr w:rsidR="00862BBD" w14:paraId="0A0791F7" w14:textId="77777777" w:rsidTr="008F6925">
        <w:tc>
          <w:tcPr>
            <w:tcW w:w="4734" w:type="dxa"/>
          </w:tcPr>
          <w:p w14:paraId="5F50C37A" w14:textId="77777777" w:rsidR="00862BBD" w:rsidRPr="00215CEF" w:rsidRDefault="00862BBD" w:rsidP="008F6925">
            <w:pPr>
              <w:pStyle w:val="ListParagraph"/>
              <w:spacing w:line="360" w:lineRule="auto"/>
              <w:ind w:left="0"/>
              <w:jc w:val="center"/>
              <w:rPr>
                <w:rFonts w:ascii="Arial" w:hAnsi="Arial" w:cs="Arial"/>
                <w:b/>
                <w:sz w:val="22"/>
                <w:szCs w:val="22"/>
              </w:rPr>
            </w:pPr>
            <w:r w:rsidRPr="00215CEF">
              <w:rPr>
                <w:rFonts w:ascii="Arial" w:hAnsi="Arial" w:cs="Arial"/>
                <w:b/>
                <w:sz w:val="22"/>
                <w:szCs w:val="22"/>
              </w:rPr>
              <w:t>Strengths</w:t>
            </w:r>
          </w:p>
        </w:tc>
        <w:tc>
          <w:tcPr>
            <w:tcW w:w="4734" w:type="dxa"/>
          </w:tcPr>
          <w:p w14:paraId="386807FF" w14:textId="2D88C3AF" w:rsidR="00862BBD" w:rsidRPr="00215CEF" w:rsidRDefault="00862BBD" w:rsidP="008F6925">
            <w:pPr>
              <w:pStyle w:val="ListParagraph"/>
              <w:spacing w:line="360" w:lineRule="auto"/>
              <w:ind w:left="0"/>
              <w:jc w:val="center"/>
              <w:rPr>
                <w:rFonts w:ascii="Arial" w:hAnsi="Arial" w:cs="Arial"/>
                <w:b/>
                <w:sz w:val="22"/>
                <w:szCs w:val="22"/>
              </w:rPr>
            </w:pPr>
            <w:r>
              <w:rPr>
                <w:rFonts w:ascii="Arial" w:hAnsi="Arial" w:cs="Arial"/>
                <w:b/>
                <w:sz w:val="22"/>
                <w:szCs w:val="22"/>
              </w:rPr>
              <w:t>Threats</w:t>
            </w:r>
          </w:p>
        </w:tc>
      </w:tr>
      <w:tr w:rsidR="00862BBD" w14:paraId="7E914615" w14:textId="77777777" w:rsidTr="008F6925">
        <w:tc>
          <w:tcPr>
            <w:tcW w:w="4734" w:type="dxa"/>
          </w:tcPr>
          <w:p w14:paraId="5F77596A" w14:textId="77777777" w:rsidR="00862BBD" w:rsidRPr="002F74B8" w:rsidRDefault="00862BBD" w:rsidP="008F6925">
            <w:pPr>
              <w:pStyle w:val="ListParagraph"/>
              <w:ind w:left="0"/>
              <w:rPr>
                <w:rFonts w:ascii="Arial" w:hAnsi="Arial" w:cs="Arial"/>
                <w:sz w:val="20"/>
                <w:szCs w:val="22"/>
              </w:rPr>
            </w:pPr>
            <w:r w:rsidRPr="002F74B8">
              <w:rPr>
                <w:rFonts w:ascii="Arial" w:hAnsi="Arial" w:cs="Arial"/>
                <w:sz w:val="20"/>
                <w:szCs w:val="22"/>
              </w:rPr>
              <w:t>S1:  Good Servicing reputation</w:t>
            </w:r>
          </w:p>
          <w:p w14:paraId="00AE298E" w14:textId="77777777" w:rsidR="00862BBD" w:rsidRPr="002F74B8" w:rsidRDefault="00862BBD" w:rsidP="008F6925">
            <w:pPr>
              <w:pStyle w:val="ListParagraph"/>
              <w:ind w:left="0"/>
              <w:rPr>
                <w:rFonts w:ascii="Arial" w:hAnsi="Arial" w:cs="Arial"/>
                <w:sz w:val="20"/>
                <w:szCs w:val="22"/>
              </w:rPr>
            </w:pPr>
            <w:r w:rsidRPr="002F74B8">
              <w:rPr>
                <w:rFonts w:ascii="Arial" w:hAnsi="Arial" w:cs="Arial"/>
                <w:sz w:val="20"/>
                <w:szCs w:val="22"/>
              </w:rPr>
              <w:t>S2:  With strong technical team; senior consultants ‘ expertise are known in the industry</w:t>
            </w:r>
          </w:p>
          <w:p w14:paraId="347CCB3C" w14:textId="77777777" w:rsidR="00862BBD" w:rsidRPr="002F74B8" w:rsidRDefault="00862BBD" w:rsidP="008F6925">
            <w:pPr>
              <w:pStyle w:val="ListParagraph"/>
              <w:ind w:left="0"/>
              <w:rPr>
                <w:rFonts w:ascii="Arial" w:hAnsi="Arial" w:cs="Arial"/>
                <w:sz w:val="20"/>
                <w:szCs w:val="22"/>
              </w:rPr>
            </w:pPr>
            <w:r w:rsidRPr="002F74B8">
              <w:rPr>
                <w:rFonts w:ascii="Arial" w:hAnsi="Arial" w:cs="Arial"/>
                <w:sz w:val="20"/>
                <w:szCs w:val="22"/>
              </w:rPr>
              <w:t>S3:  Presence of broking and consulting practice</w:t>
            </w:r>
          </w:p>
          <w:p w14:paraId="328D7B70" w14:textId="77777777" w:rsidR="00862BBD" w:rsidRPr="002F74B8" w:rsidRDefault="00862BBD" w:rsidP="008F6925">
            <w:pPr>
              <w:pStyle w:val="ListParagraph"/>
              <w:ind w:left="0"/>
              <w:rPr>
                <w:rFonts w:ascii="Arial" w:hAnsi="Arial" w:cs="Arial"/>
                <w:sz w:val="20"/>
                <w:szCs w:val="22"/>
              </w:rPr>
            </w:pPr>
            <w:r w:rsidRPr="002F74B8">
              <w:rPr>
                <w:rFonts w:ascii="Arial" w:hAnsi="Arial" w:cs="Arial"/>
                <w:sz w:val="20"/>
                <w:szCs w:val="22"/>
              </w:rPr>
              <w:t>S4:  Market leader in one of the major lines (employee benefits, commercial, individual)</w:t>
            </w:r>
          </w:p>
          <w:p w14:paraId="78C55755" w14:textId="77777777" w:rsidR="00862BBD" w:rsidRDefault="00862BBD" w:rsidP="008F6925">
            <w:pPr>
              <w:pStyle w:val="ListParagraph"/>
              <w:ind w:left="0"/>
              <w:rPr>
                <w:rFonts w:ascii="Arial" w:hAnsi="Arial" w:cs="Arial"/>
                <w:sz w:val="22"/>
                <w:szCs w:val="22"/>
              </w:rPr>
            </w:pPr>
            <w:r w:rsidRPr="002F74B8">
              <w:rPr>
                <w:rFonts w:ascii="Arial" w:hAnsi="Arial" w:cs="Arial"/>
                <w:sz w:val="20"/>
                <w:szCs w:val="22"/>
              </w:rPr>
              <w:t>S5:  With access to global knowledge through international alliance</w:t>
            </w:r>
          </w:p>
        </w:tc>
        <w:tc>
          <w:tcPr>
            <w:tcW w:w="4734" w:type="dxa"/>
          </w:tcPr>
          <w:p w14:paraId="375F37AA" w14:textId="77777777" w:rsidR="00862BBD" w:rsidRPr="00862BBD" w:rsidRDefault="00862BBD" w:rsidP="00862BBD">
            <w:pPr>
              <w:pStyle w:val="ListParagraph"/>
              <w:ind w:left="0"/>
              <w:rPr>
                <w:rFonts w:ascii="Arial" w:hAnsi="Arial" w:cs="Arial"/>
                <w:sz w:val="20"/>
                <w:szCs w:val="22"/>
              </w:rPr>
            </w:pPr>
            <w:r w:rsidRPr="00862BBD">
              <w:rPr>
                <w:rFonts w:ascii="Arial" w:hAnsi="Arial" w:cs="Arial"/>
                <w:sz w:val="20"/>
                <w:szCs w:val="22"/>
              </w:rPr>
              <w:t>T1:  A lot of brokers especially the Market Leaders are undercutting commissions would drive commission rates down</w:t>
            </w:r>
          </w:p>
          <w:p w14:paraId="5AE73CD7" w14:textId="77777777" w:rsidR="00862BBD" w:rsidRPr="00862BBD" w:rsidRDefault="00862BBD" w:rsidP="00862BBD">
            <w:pPr>
              <w:pStyle w:val="ListParagraph"/>
              <w:ind w:left="0"/>
              <w:rPr>
                <w:rFonts w:ascii="Arial" w:hAnsi="Arial" w:cs="Arial"/>
                <w:sz w:val="20"/>
                <w:szCs w:val="22"/>
              </w:rPr>
            </w:pPr>
            <w:r w:rsidRPr="00862BBD">
              <w:rPr>
                <w:rFonts w:ascii="Arial" w:hAnsi="Arial" w:cs="Arial"/>
                <w:sz w:val="20"/>
                <w:szCs w:val="22"/>
              </w:rPr>
              <w:t>T2:  Increased consolidation of multinational clients.</w:t>
            </w:r>
          </w:p>
          <w:p w14:paraId="7144FC55" w14:textId="7415E24A" w:rsidR="00862BBD" w:rsidRDefault="00862BBD" w:rsidP="00862BBD">
            <w:pPr>
              <w:pStyle w:val="ListParagraph"/>
              <w:ind w:left="0"/>
              <w:rPr>
                <w:rFonts w:ascii="Arial" w:hAnsi="Arial" w:cs="Arial"/>
                <w:sz w:val="22"/>
                <w:szCs w:val="22"/>
              </w:rPr>
            </w:pPr>
            <w:r w:rsidRPr="00862BBD">
              <w:rPr>
                <w:rFonts w:ascii="Arial" w:hAnsi="Arial" w:cs="Arial"/>
                <w:sz w:val="20"/>
                <w:szCs w:val="22"/>
              </w:rPr>
              <w:t>T3:  Increased activity of provider direct sales force competes with intermediaries.</w:t>
            </w:r>
          </w:p>
        </w:tc>
      </w:tr>
    </w:tbl>
    <w:p w14:paraId="07BC4FCE" w14:textId="77777777" w:rsidR="00862BBD" w:rsidRDefault="00862BBD" w:rsidP="00862BBD">
      <w:pPr>
        <w:spacing w:line="360" w:lineRule="auto"/>
        <w:rPr>
          <w:rFonts w:ascii="Arial" w:hAnsi="Arial" w:cs="Arial"/>
          <w:sz w:val="22"/>
          <w:szCs w:val="22"/>
        </w:rPr>
      </w:pPr>
    </w:p>
    <w:p w14:paraId="6D5D778A" w14:textId="1A2BAAAC" w:rsidR="00862BBD" w:rsidRPr="00862BBD" w:rsidRDefault="00862BBD" w:rsidP="00862BBD">
      <w:pPr>
        <w:spacing w:line="360" w:lineRule="auto"/>
        <w:jc w:val="center"/>
        <w:rPr>
          <w:rFonts w:ascii="Arial" w:hAnsi="Arial" w:cs="Arial"/>
          <w:b/>
          <w:sz w:val="22"/>
          <w:szCs w:val="22"/>
          <w:u w:val="single"/>
        </w:rPr>
      </w:pPr>
      <w:r w:rsidRPr="00862BBD">
        <w:rPr>
          <w:rFonts w:ascii="Arial" w:hAnsi="Arial" w:cs="Arial"/>
          <w:b/>
          <w:sz w:val="22"/>
          <w:szCs w:val="22"/>
          <w:u w:val="single"/>
        </w:rPr>
        <w:t>S.</w:t>
      </w:r>
      <w:r>
        <w:rPr>
          <w:rFonts w:ascii="Arial" w:hAnsi="Arial" w:cs="Arial"/>
          <w:b/>
          <w:sz w:val="22"/>
          <w:szCs w:val="22"/>
          <w:u w:val="single"/>
        </w:rPr>
        <w:t>T</w:t>
      </w:r>
      <w:r w:rsidRPr="00862BBD">
        <w:rPr>
          <w:rFonts w:ascii="Arial" w:hAnsi="Arial" w:cs="Arial"/>
          <w:b/>
          <w:sz w:val="22"/>
          <w:szCs w:val="22"/>
          <w:u w:val="single"/>
        </w:rPr>
        <w:t>. Strategies</w:t>
      </w:r>
    </w:p>
    <w:p w14:paraId="5035AA69" w14:textId="77777777" w:rsidR="00862BBD" w:rsidRDefault="00862BBD" w:rsidP="00862BBD">
      <w:pPr>
        <w:spacing w:line="360" w:lineRule="auto"/>
        <w:ind w:firstLine="720"/>
        <w:rPr>
          <w:rFonts w:ascii="Arial" w:hAnsi="Arial" w:cs="Arial"/>
          <w:sz w:val="22"/>
          <w:szCs w:val="22"/>
        </w:rPr>
      </w:pPr>
    </w:p>
    <w:p w14:paraId="46E0B7E8" w14:textId="77777777" w:rsidR="00862BBD" w:rsidRP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ST1.</w:t>
      </w:r>
      <w:r w:rsidRPr="00862BBD">
        <w:rPr>
          <w:rFonts w:ascii="Arial" w:hAnsi="Arial" w:cs="Arial"/>
          <w:sz w:val="22"/>
          <w:szCs w:val="22"/>
        </w:rPr>
        <w:t xml:space="preserve"> Invest in a regular marketing study in order to periodically review the company’s value proposition vis-à-vis market needs and trends. As needed, review and revise all marketing materials and focus communication on increasing emphasis of the value (financial and non-financial impact) provided by servicing, particularly with respect to on the ground support and value added technical analysis offerings. (S1, S2, T1, T2, T3) </w:t>
      </w:r>
    </w:p>
    <w:p w14:paraId="35D76506" w14:textId="77777777" w:rsidR="00862BBD" w:rsidRDefault="00862BBD" w:rsidP="00862BBD">
      <w:pPr>
        <w:spacing w:line="360" w:lineRule="auto"/>
        <w:rPr>
          <w:rFonts w:ascii="Arial" w:hAnsi="Arial" w:cs="Arial"/>
          <w:sz w:val="22"/>
          <w:szCs w:val="22"/>
        </w:rPr>
      </w:pPr>
    </w:p>
    <w:p w14:paraId="35FC0EB5" w14:textId="77777777" w:rsidR="00862BBD" w:rsidRP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ST2.</w:t>
      </w:r>
      <w:r w:rsidRPr="00862BBD">
        <w:rPr>
          <w:rFonts w:ascii="Arial" w:hAnsi="Arial" w:cs="Arial"/>
          <w:sz w:val="22"/>
          <w:szCs w:val="22"/>
        </w:rPr>
        <w:t xml:space="preserve"> Intensify brand-building efforts through advertising, PR events including developing a more long-term CSR program. (S1, S3, T3) </w:t>
      </w:r>
    </w:p>
    <w:p w14:paraId="234B59B8" w14:textId="77777777" w:rsidR="00862BBD" w:rsidRDefault="00862BBD" w:rsidP="00862BBD">
      <w:pPr>
        <w:spacing w:line="360" w:lineRule="auto"/>
        <w:rPr>
          <w:rFonts w:ascii="Arial" w:hAnsi="Arial" w:cs="Arial"/>
          <w:sz w:val="22"/>
          <w:szCs w:val="22"/>
        </w:rPr>
      </w:pPr>
    </w:p>
    <w:p w14:paraId="523F3E95" w14:textId="7EDD721A" w:rsidR="00862BBD" w:rsidRDefault="00862BBD" w:rsidP="00862BBD">
      <w:pPr>
        <w:spacing w:line="360" w:lineRule="auto"/>
        <w:ind w:firstLine="720"/>
        <w:rPr>
          <w:rFonts w:ascii="Arial" w:hAnsi="Arial" w:cs="Arial"/>
          <w:sz w:val="22"/>
          <w:szCs w:val="22"/>
        </w:rPr>
      </w:pPr>
      <w:r w:rsidRPr="00862BBD">
        <w:rPr>
          <w:rFonts w:ascii="Arial" w:hAnsi="Arial" w:cs="Arial"/>
          <w:b/>
          <w:sz w:val="22"/>
          <w:szCs w:val="22"/>
        </w:rPr>
        <w:t>ST3.</w:t>
      </w:r>
      <w:r w:rsidRPr="00862BBD">
        <w:rPr>
          <w:rFonts w:ascii="Arial" w:hAnsi="Arial" w:cs="Arial"/>
          <w:sz w:val="22"/>
          <w:szCs w:val="22"/>
        </w:rPr>
        <w:t xml:space="preserve">  Consider merger and/or acquisition with a local broker with strong NEB portfolio, which also affiliated with top global broker, e.g.  </w:t>
      </w:r>
      <w:proofErr w:type="spellStart"/>
      <w:r w:rsidRPr="00862BBD">
        <w:rPr>
          <w:rFonts w:ascii="Arial" w:hAnsi="Arial" w:cs="Arial"/>
          <w:sz w:val="22"/>
          <w:szCs w:val="22"/>
        </w:rPr>
        <w:t>Winebrenner</w:t>
      </w:r>
      <w:proofErr w:type="spellEnd"/>
      <w:r w:rsidRPr="00862BBD">
        <w:rPr>
          <w:rFonts w:ascii="Arial" w:hAnsi="Arial" w:cs="Arial"/>
          <w:sz w:val="22"/>
          <w:szCs w:val="22"/>
        </w:rPr>
        <w:t xml:space="preserve"> and </w:t>
      </w:r>
      <w:proofErr w:type="spellStart"/>
      <w:r w:rsidRPr="00862BBD">
        <w:rPr>
          <w:rFonts w:ascii="Arial" w:hAnsi="Arial" w:cs="Arial"/>
          <w:sz w:val="22"/>
          <w:szCs w:val="22"/>
        </w:rPr>
        <w:t>I</w:t>
      </w:r>
      <w:r w:rsidR="00F01EBD">
        <w:rPr>
          <w:rFonts w:ascii="Arial" w:hAnsi="Arial" w:cs="Arial"/>
          <w:sz w:val="22"/>
          <w:szCs w:val="22"/>
        </w:rPr>
        <w:t>ñ</w:t>
      </w:r>
      <w:r w:rsidRPr="00862BBD">
        <w:rPr>
          <w:rFonts w:ascii="Arial" w:hAnsi="Arial" w:cs="Arial"/>
          <w:sz w:val="22"/>
          <w:szCs w:val="22"/>
        </w:rPr>
        <w:t>igo</w:t>
      </w:r>
      <w:proofErr w:type="spellEnd"/>
      <w:r w:rsidRPr="00862BBD">
        <w:rPr>
          <w:rFonts w:ascii="Arial" w:hAnsi="Arial" w:cs="Arial"/>
          <w:sz w:val="22"/>
          <w:szCs w:val="22"/>
        </w:rPr>
        <w:t xml:space="preserve"> affiliated with Willis (3rd global), or </w:t>
      </w:r>
      <w:proofErr w:type="spellStart"/>
      <w:r w:rsidRPr="00862BBD">
        <w:rPr>
          <w:rFonts w:ascii="Arial" w:hAnsi="Arial" w:cs="Arial"/>
          <w:sz w:val="22"/>
          <w:szCs w:val="22"/>
        </w:rPr>
        <w:t>Philinsure</w:t>
      </w:r>
      <w:proofErr w:type="spellEnd"/>
      <w:r w:rsidRPr="00862BBD">
        <w:rPr>
          <w:rFonts w:ascii="Arial" w:hAnsi="Arial" w:cs="Arial"/>
          <w:sz w:val="22"/>
          <w:szCs w:val="22"/>
        </w:rPr>
        <w:t xml:space="preserve"> affiliated with Peter Gallagher (S4, T2)</w:t>
      </w:r>
    </w:p>
    <w:p w14:paraId="60F5D6D3" w14:textId="77777777" w:rsidR="00862BBD" w:rsidRPr="00862BBD" w:rsidRDefault="00862BBD" w:rsidP="00862BBD">
      <w:pPr>
        <w:spacing w:line="360" w:lineRule="auto"/>
        <w:rPr>
          <w:rFonts w:ascii="Arial" w:hAnsi="Arial" w:cs="Arial"/>
          <w:sz w:val="22"/>
          <w:szCs w:val="22"/>
        </w:rPr>
      </w:pPr>
    </w:p>
    <w:p w14:paraId="7F816F04" w14:textId="5451D756" w:rsidR="005D7B94" w:rsidRDefault="005D7B94" w:rsidP="005D7B94">
      <w:pPr>
        <w:pStyle w:val="ListParagraph"/>
        <w:numPr>
          <w:ilvl w:val="2"/>
          <w:numId w:val="2"/>
        </w:numPr>
        <w:spacing w:line="360" w:lineRule="auto"/>
        <w:rPr>
          <w:rFonts w:ascii="Arial" w:hAnsi="Arial" w:cs="Arial"/>
          <w:sz w:val="22"/>
          <w:szCs w:val="22"/>
        </w:rPr>
      </w:pPr>
      <w:r>
        <w:rPr>
          <w:rFonts w:ascii="Arial" w:hAnsi="Arial" w:cs="Arial"/>
          <w:sz w:val="22"/>
          <w:szCs w:val="22"/>
        </w:rPr>
        <w:t>Weakness – Opportunity Strategies (W.O. Strategies)</w:t>
      </w:r>
    </w:p>
    <w:tbl>
      <w:tblPr>
        <w:tblW w:w="0" w:type="auto"/>
        <w:tblInd w:w="108" w:type="dxa"/>
        <w:tblLook w:val="04A0" w:firstRow="1" w:lastRow="0" w:firstColumn="1" w:lastColumn="0" w:noHBand="0" w:noVBand="1"/>
      </w:tblPr>
      <w:tblGrid>
        <w:gridCol w:w="4734"/>
        <w:gridCol w:w="4734"/>
      </w:tblGrid>
      <w:tr w:rsidR="00862BBD" w14:paraId="7EBD5511" w14:textId="77777777" w:rsidTr="008F6925">
        <w:tc>
          <w:tcPr>
            <w:tcW w:w="4734" w:type="dxa"/>
          </w:tcPr>
          <w:p w14:paraId="2D1AC638" w14:textId="3655CD94" w:rsidR="00862BBD" w:rsidRPr="00215CEF" w:rsidRDefault="00862BBD" w:rsidP="008F6925">
            <w:pPr>
              <w:pStyle w:val="ListParagraph"/>
              <w:spacing w:line="360" w:lineRule="auto"/>
              <w:ind w:left="0"/>
              <w:jc w:val="center"/>
              <w:rPr>
                <w:rFonts w:ascii="Arial" w:hAnsi="Arial" w:cs="Arial"/>
                <w:b/>
                <w:sz w:val="22"/>
                <w:szCs w:val="22"/>
              </w:rPr>
            </w:pPr>
            <w:r>
              <w:rPr>
                <w:rFonts w:ascii="Arial" w:hAnsi="Arial" w:cs="Arial"/>
                <w:b/>
                <w:sz w:val="22"/>
                <w:szCs w:val="22"/>
              </w:rPr>
              <w:t>Weakness</w:t>
            </w:r>
          </w:p>
        </w:tc>
        <w:tc>
          <w:tcPr>
            <w:tcW w:w="4734" w:type="dxa"/>
          </w:tcPr>
          <w:p w14:paraId="77331BC5" w14:textId="4FB019B4" w:rsidR="00862BBD" w:rsidRPr="00215CEF" w:rsidRDefault="00862BBD" w:rsidP="008F6925">
            <w:pPr>
              <w:pStyle w:val="ListParagraph"/>
              <w:spacing w:line="360" w:lineRule="auto"/>
              <w:ind w:left="0"/>
              <w:jc w:val="center"/>
              <w:rPr>
                <w:rFonts w:ascii="Arial" w:hAnsi="Arial" w:cs="Arial"/>
                <w:b/>
                <w:sz w:val="22"/>
                <w:szCs w:val="22"/>
              </w:rPr>
            </w:pPr>
            <w:r>
              <w:rPr>
                <w:rFonts w:ascii="Arial" w:hAnsi="Arial" w:cs="Arial"/>
                <w:b/>
                <w:sz w:val="22"/>
                <w:szCs w:val="22"/>
              </w:rPr>
              <w:t>Opportunities</w:t>
            </w:r>
          </w:p>
        </w:tc>
      </w:tr>
      <w:tr w:rsidR="00862BBD" w14:paraId="02F8757E" w14:textId="77777777" w:rsidTr="008F6925">
        <w:tc>
          <w:tcPr>
            <w:tcW w:w="4734" w:type="dxa"/>
          </w:tcPr>
          <w:p w14:paraId="480E8ABD"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W1:  Under-utilized international alliances</w:t>
            </w:r>
          </w:p>
          <w:p w14:paraId="70ED632D"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W2:  Absent institutional relationship</w:t>
            </w:r>
          </w:p>
          <w:p w14:paraId="5E02B27A"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W3:  Weak support team for business development and no formal marketing plan / activities</w:t>
            </w:r>
          </w:p>
          <w:p w14:paraId="2885D933"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W4:  Limited Range of services</w:t>
            </w:r>
          </w:p>
          <w:p w14:paraId="31EA3C11"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W5:  Risky customer portfolio mix</w:t>
            </w:r>
          </w:p>
          <w:p w14:paraId="0B504E96" w14:textId="020F170B" w:rsidR="00862BBD" w:rsidRDefault="00F47149" w:rsidP="00F47149">
            <w:pPr>
              <w:pStyle w:val="ListParagraph"/>
              <w:ind w:left="0"/>
              <w:rPr>
                <w:rFonts w:ascii="Arial" w:hAnsi="Arial" w:cs="Arial"/>
                <w:sz w:val="22"/>
                <w:szCs w:val="22"/>
              </w:rPr>
            </w:pPr>
            <w:r w:rsidRPr="00F47149">
              <w:rPr>
                <w:rFonts w:ascii="Arial" w:hAnsi="Arial" w:cs="Arial"/>
                <w:sz w:val="20"/>
                <w:szCs w:val="22"/>
              </w:rPr>
              <w:t>W6.  Limited geographical scope</w:t>
            </w:r>
          </w:p>
        </w:tc>
        <w:tc>
          <w:tcPr>
            <w:tcW w:w="4734" w:type="dxa"/>
          </w:tcPr>
          <w:p w14:paraId="7BCAE1F6"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 xml:space="preserve">O1:  Increase GDP Growth drives more businesses which are the primary </w:t>
            </w:r>
            <w:proofErr w:type="spellStart"/>
            <w:r w:rsidRPr="00F47149">
              <w:rPr>
                <w:rFonts w:ascii="Arial" w:hAnsi="Arial" w:cs="Arial"/>
                <w:sz w:val="20"/>
                <w:szCs w:val="22"/>
              </w:rPr>
              <w:t>purchasors</w:t>
            </w:r>
            <w:proofErr w:type="spellEnd"/>
            <w:r w:rsidRPr="00F47149">
              <w:rPr>
                <w:rFonts w:ascii="Arial" w:hAnsi="Arial" w:cs="Arial"/>
                <w:sz w:val="20"/>
                <w:szCs w:val="22"/>
              </w:rPr>
              <w:t xml:space="preserve"> of insurance.  These new businesses, in fact, are springing, not only in Metro Manila but in major cities nationwide.</w:t>
            </w:r>
          </w:p>
          <w:p w14:paraId="314B854B"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O2:  Large Presence of SMEs (around 32,000 in NCR / 73,500 Philippines) that could be captured even without global affiliations.</w:t>
            </w:r>
          </w:p>
          <w:p w14:paraId="39454984"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 xml:space="preserve">O3:  Increase in demand for broker services locally due increased activity of Global players (EB </w:t>
            </w:r>
            <w:r w:rsidRPr="00F47149">
              <w:rPr>
                <w:rFonts w:ascii="Arial" w:hAnsi="Arial" w:cs="Arial"/>
                <w:sz w:val="20"/>
                <w:szCs w:val="22"/>
              </w:rPr>
              <w:lastRenderedPageBreak/>
              <w:t>consultants and brokers</w:t>
            </w:r>
            <w:proofErr w:type="gramStart"/>
            <w:r w:rsidRPr="00F47149">
              <w:rPr>
                <w:rFonts w:ascii="Arial" w:hAnsi="Arial" w:cs="Arial"/>
                <w:sz w:val="20"/>
                <w:szCs w:val="22"/>
              </w:rPr>
              <w:t>) .</w:t>
            </w:r>
            <w:proofErr w:type="gramEnd"/>
          </w:p>
          <w:p w14:paraId="32221A6E" w14:textId="77777777" w:rsidR="00F47149" w:rsidRPr="00F47149" w:rsidRDefault="00F47149" w:rsidP="00F47149">
            <w:pPr>
              <w:pStyle w:val="ListParagraph"/>
              <w:ind w:left="0"/>
              <w:rPr>
                <w:rFonts w:ascii="Arial" w:hAnsi="Arial" w:cs="Arial"/>
                <w:sz w:val="20"/>
                <w:szCs w:val="22"/>
              </w:rPr>
            </w:pPr>
            <w:r w:rsidRPr="00F47149">
              <w:rPr>
                <w:rFonts w:ascii="Arial" w:hAnsi="Arial" w:cs="Arial"/>
                <w:sz w:val="20"/>
                <w:szCs w:val="22"/>
              </w:rPr>
              <w:t>O4:  Increase in perceived value of employee benefits as HR acquiring and retention tool.</w:t>
            </w:r>
          </w:p>
          <w:p w14:paraId="5DB85096" w14:textId="615CC0C1" w:rsidR="00862BBD" w:rsidRDefault="00F47149" w:rsidP="00F47149">
            <w:pPr>
              <w:pStyle w:val="ListParagraph"/>
              <w:ind w:left="0"/>
              <w:rPr>
                <w:rFonts w:ascii="Arial" w:hAnsi="Arial" w:cs="Arial"/>
                <w:sz w:val="22"/>
                <w:szCs w:val="22"/>
              </w:rPr>
            </w:pPr>
            <w:r w:rsidRPr="00F47149">
              <w:rPr>
                <w:rFonts w:ascii="Arial" w:hAnsi="Arial" w:cs="Arial"/>
                <w:sz w:val="20"/>
                <w:szCs w:val="22"/>
              </w:rPr>
              <w:t>O5:  Fast growing BPO segment and improving status of the manufacturing industry.</w:t>
            </w:r>
          </w:p>
        </w:tc>
      </w:tr>
    </w:tbl>
    <w:p w14:paraId="649E6F25" w14:textId="77777777" w:rsidR="00862BBD" w:rsidRDefault="00862BBD" w:rsidP="00862BBD">
      <w:pPr>
        <w:spacing w:line="360" w:lineRule="auto"/>
        <w:rPr>
          <w:rFonts w:ascii="Arial" w:hAnsi="Arial" w:cs="Arial"/>
          <w:sz w:val="22"/>
          <w:szCs w:val="22"/>
        </w:rPr>
      </w:pPr>
    </w:p>
    <w:p w14:paraId="4D06D78B" w14:textId="7D4D7D2F" w:rsidR="00F47149" w:rsidRPr="00862BBD" w:rsidRDefault="00C04223" w:rsidP="00F47149">
      <w:pPr>
        <w:spacing w:line="360" w:lineRule="auto"/>
        <w:jc w:val="center"/>
        <w:rPr>
          <w:rFonts w:ascii="Arial" w:hAnsi="Arial" w:cs="Arial"/>
          <w:b/>
          <w:sz w:val="22"/>
          <w:szCs w:val="22"/>
          <w:u w:val="single"/>
        </w:rPr>
      </w:pPr>
      <w:r>
        <w:rPr>
          <w:rFonts w:ascii="Arial" w:hAnsi="Arial" w:cs="Arial"/>
          <w:b/>
          <w:sz w:val="22"/>
          <w:szCs w:val="22"/>
          <w:u w:val="single"/>
        </w:rPr>
        <w:t>W</w:t>
      </w:r>
      <w:r w:rsidR="00F47149" w:rsidRPr="00862BBD">
        <w:rPr>
          <w:rFonts w:ascii="Arial" w:hAnsi="Arial" w:cs="Arial"/>
          <w:b/>
          <w:sz w:val="22"/>
          <w:szCs w:val="22"/>
          <w:u w:val="single"/>
        </w:rPr>
        <w:t>.</w:t>
      </w:r>
      <w:r>
        <w:rPr>
          <w:rFonts w:ascii="Arial" w:hAnsi="Arial" w:cs="Arial"/>
          <w:b/>
          <w:sz w:val="22"/>
          <w:szCs w:val="22"/>
          <w:u w:val="single"/>
        </w:rPr>
        <w:t>O</w:t>
      </w:r>
      <w:r w:rsidR="00F47149" w:rsidRPr="00862BBD">
        <w:rPr>
          <w:rFonts w:ascii="Arial" w:hAnsi="Arial" w:cs="Arial"/>
          <w:b/>
          <w:sz w:val="22"/>
          <w:szCs w:val="22"/>
          <w:u w:val="single"/>
        </w:rPr>
        <w:t>. Strategies</w:t>
      </w:r>
    </w:p>
    <w:p w14:paraId="5BD7FF06" w14:textId="77777777" w:rsidR="00F47149" w:rsidRDefault="00F47149" w:rsidP="00F47149">
      <w:pPr>
        <w:spacing w:line="360" w:lineRule="auto"/>
        <w:rPr>
          <w:rFonts w:ascii="Arial" w:hAnsi="Arial" w:cs="Arial"/>
          <w:sz w:val="22"/>
          <w:szCs w:val="22"/>
        </w:rPr>
      </w:pPr>
    </w:p>
    <w:p w14:paraId="5605B948" w14:textId="77777777"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WO1.</w:t>
      </w:r>
      <w:r w:rsidRPr="00F47149">
        <w:rPr>
          <w:rFonts w:ascii="Arial" w:hAnsi="Arial" w:cs="Arial"/>
          <w:sz w:val="22"/>
          <w:szCs w:val="22"/>
        </w:rPr>
        <w:t xml:space="preserve">  Create “global” packages through existing and/or new international networks, and look at potential for supporting Philippine multinationals (e.g. RFM, </w:t>
      </w:r>
      <w:proofErr w:type="spellStart"/>
      <w:r w:rsidRPr="00F47149">
        <w:rPr>
          <w:rFonts w:ascii="Arial" w:hAnsi="Arial" w:cs="Arial"/>
          <w:sz w:val="22"/>
          <w:szCs w:val="22"/>
        </w:rPr>
        <w:t>Unilab</w:t>
      </w:r>
      <w:proofErr w:type="spellEnd"/>
      <w:r w:rsidRPr="00F47149">
        <w:rPr>
          <w:rFonts w:ascii="Arial" w:hAnsi="Arial" w:cs="Arial"/>
          <w:sz w:val="22"/>
          <w:szCs w:val="22"/>
        </w:rPr>
        <w:t xml:space="preserve">, etc.) within the region with </w:t>
      </w:r>
      <w:proofErr w:type="spellStart"/>
      <w:proofErr w:type="gramStart"/>
      <w:r w:rsidRPr="00F47149">
        <w:rPr>
          <w:rFonts w:ascii="Arial" w:hAnsi="Arial" w:cs="Arial"/>
          <w:sz w:val="22"/>
          <w:szCs w:val="22"/>
        </w:rPr>
        <w:t>a</w:t>
      </w:r>
      <w:proofErr w:type="spellEnd"/>
      <w:proofErr w:type="gramEnd"/>
      <w:r w:rsidRPr="00F47149">
        <w:rPr>
          <w:rFonts w:ascii="Arial" w:hAnsi="Arial" w:cs="Arial"/>
          <w:sz w:val="22"/>
          <w:szCs w:val="22"/>
        </w:rPr>
        <w:t xml:space="preserve"> alliance offering. (W1, O3)</w:t>
      </w:r>
    </w:p>
    <w:p w14:paraId="085F5F6D" w14:textId="77777777" w:rsidR="00F47149" w:rsidRDefault="00F47149" w:rsidP="00F47149">
      <w:pPr>
        <w:spacing w:line="360" w:lineRule="auto"/>
        <w:rPr>
          <w:rFonts w:ascii="Arial" w:hAnsi="Arial" w:cs="Arial"/>
          <w:sz w:val="22"/>
          <w:szCs w:val="22"/>
        </w:rPr>
      </w:pPr>
    </w:p>
    <w:p w14:paraId="34A1ECC7" w14:textId="77777777"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WO2.</w:t>
      </w:r>
      <w:r w:rsidRPr="00F47149">
        <w:rPr>
          <w:rFonts w:ascii="Arial" w:hAnsi="Arial" w:cs="Arial"/>
          <w:sz w:val="22"/>
          <w:szCs w:val="22"/>
        </w:rPr>
        <w:t xml:space="preserve">  Form strategic alliances with providers that offer complementary services like Car Dealers to sell motor car insurance, Stock Brokers to sell Insurance Life policies, Real Estate Brokers for property insurance, Real Estate Developers for engineering insurance, HR consultant for EB placements, Travel agents for travel </w:t>
      </w:r>
      <w:proofErr w:type="spellStart"/>
      <w:r w:rsidRPr="00F47149">
        <w:rPr>
          <w:rFonts w:ascii="Arial" w:hAnsi="Arial" w:cs="Arial"/>
          <w:sz w:val="22"/>
          <w:szCs w:val="22"/>
        </w:rPr>
        <w:t>linsurance</w:t>
      </w:r>
      <w:proofErr w:type="spellEnd"/>
      <w:r w:rsidRPr="00F47149">
        <w:rPr>
          <w:rFonts w:ascii="Arial" w:hAnsi="Arial" w:cs="Arial"/>
          <w:sz w:val="22"/>
          <w:szCs w:val="22"/>
        </w:rPr>
        <w:t>, or Auditor and CPAs for retirement plan consulting, Training and Seminar Institutes which hosts seminars and workshops. (W2, W4, W5, O1)</w:t>
      </w:r>
    </w:p>
    <w:p w14:paraId="4DDC8EB2" w14:textId="77777777" w:rsidR="00F47149" w:rsidRDefault="00F47149" w:rsidP="00F47149">
      <w:pPr>
        <w:spacing w:line="360" w:lineRule="auto"/>
        <w:rPr>
          <w:rFonts w:ascii="Arial" w:hAnsi="Arial" w:cs="Arial"/>
          <w:sz w:val="22"/>
          <w:szCs w:val="22"/>
        </w:rPr>
      </w:pPr>
    </w:p>
    <w:p w14:paraId="43055E2B" w14:textId="678E5BFB"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WO3.</w:t>
      </w:r>
      <w:r w:rsidRPr="00F47149">
        <w:rPr>
          <w:rFonts w:ascii="Arial" w:hAnsi="Arial" w:cs="Arial"/>
          <w:sz w:val="22"/>
          <w:szCs w:val="22"/>
        </w:rPr>
        <w:t xml:space="preserve"> Invest in developing a strong marketing and sales team of at least 5 consultants with as much support personnel</w:t>
      </w:r>
      <w:r w:rsidR="006122BA">
        <w:rPr>
          <w:rFonts w:ascii="Arial" w:hAnsi="Arial" w:cs="Arial"/>
          <w:sz w:val="22"/>
          <w:szCs w:val="22"/>
        </w:rPr>
        <w:t xml:space="preserve"> </w:t>
      </w:r>
      <w:r w:rsidRPr="00F47149">
        <w:rPr>
          <w:rFonts w:ascii="Arial" w:hAnsi="Arial" w:cs="Arial"/>
          <w:sz w:val="22"/>
          <w:szCs w:val="22"/>
        </w:rPr>
        <w:t>including at least 2 technical people to ramp up marketing activities focusing resources in gaining audience with the local industries.  Beef</w:t>
      </w:r>
      <w:r>
        <w:rPr>
          <w:rFonts w:ascii="Arial" w:hAnsi="Arial" w:cs="Arial"/>
          <w:sz w:val="22"/>
          <w:szCs w:val="22"/>
        </w:rPr>
        <w:t xml:space="preserve"> up networking activities like </w:t>
      </w:r>
      <w:r w:rsidRPr="00F47149">
        <w:rPr>
          <w:rFonts w:ascii="Arial" w:hAnsi="Arial" w:cs="Arial"/>
          <w:sz w:val="22"/>
          <w:szCs w:val="22"/>
        </w:rPr>
        <w:t>providing seminars targeted to these local industries. Seminars could be co-organized with established events/seminars organizers. (W3, W5, O2, O5)</w:t>
      </w:r>
    </w:p>
    <w:p w14:paraId="7402C711" w14:textId="77777777" w:rsidR="00F47149" w:rsidRDefault="00F47149" w:rsidP="00F47149">
      <w:pPr>
        <w:spacing w:line="360" w:lineRule="auto"/>
        <w:rPr>
          <w:rFonts w:ascii="Arial" w:hAnsi="Arial" w:cs="Arial"/>
          <w:sz w:val="22"/>
          <w:szCs w:val="22"/>
        </w:rPr>
      </w:pPr>
    </w:p>
    <w:p w14:paraId="3FFA6339" w14:textId="77777777"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WO4.</w:t>
      </w:r>
      <w:r w:rsidRPr="00F47149">
        <w:rPr>
          <w:rFonts w:ascii="Arial" w:hAnsi="Arial" w:cs="Arial"/>
          <w:sz w:val="22"/>
          <w:szCs w:val="22"/>
        </w:rPr>
        <w:t xml:space="preserve">  Develop partnerships with service providers which could add value to the present service offerings like partnership with pharmaceutical companies or pharmacies, optical shops, dental clinics, multi-specialty clinics and wellness centers (like discounts, or preferred rates, or cash-less </w:t>
      </w:r>
      <w:proofErr w:type="spellStart"/>
      <w:proofErr w:type="gramStart"/>
      <w:r w:rsidRPr="00F47149">
        <w:rPr>
          <w:rFonts w:ascii="Arial" w:hAnsi="Arial" w:cs="Arial"/>
          <w:sz w:val="22"/>
          <w:szCs w:val="22"/>
        </w:rPr>
        <w:t>availments</w:t>
      </w:r>
      <w:proofErr w:type="spellEnd"/>
      <w:proofErr w:type="gramEnd"/>
      <w:r w:rsidRPr="00F47149">
        <w:rPr>
          <w:rFonts w:ascii="Arial" w:hAnsi="Arial" w:cs="Arial"/>
          <w:sz w:val="22"/>
          <w:szCs w:val="22"/>
        </w:rPr>
        <w:t>). (W4, O2, O4)</w:t>
      </w:r>
    </w:p>
    <w:p w14:paraId="03BD661D" w14:textId="77777777" w:rsidR="00F47149" w:rsidRPr="00F47149" w:rsidRDefault="00F47149" w:rsidP="00F47149">
      <w:pPr>
        <w:spacing w:line="360" w:lineRule="auto"/>
        <w:rPr>
          <w:rFonts w:ascii="Arial" w:hAnsi="Arial" w:cs="Arial"/>
          <w:sz w:val="22"/>
          <w:szCs w:val="22"/>
        </w:rPr>
      </w:pPr>
      <w:r w:rsidRPr="00F47149">
        <w:rPr>
          <w:rFonts w:ascii="Arial" w:hAnsi="Arial" w:cs="Arial"/>
          <w:sz w:val="22"/>
          <w:szCs w:val="22"/>
        </w:rPr>
        <w:t>WO5. Design offerings/packages specifically for SMEs, which value one stop shop services. (W4, W5, O1, O2)</w:t>
      </w:r>
    </w:p>
    <w:p w14:paraId="299BC120" w14:textId="77777777" w:rsidR="00F47149" w:rsidRDefault="00F47149" w:rsidP="00F47149">
      <w:pPr>
        <w:spacing w:line="360" w:lineRule="auto"/>
        <w:rPr>
          <w:rFonts w:ascii="Arial" w:hAnsi="Arial" w:cs="Arial"/>
          <w:sz w:val="22"/>
          <w:szCs w:val="22"/>
        </w:rPr>
      </w:pPr>
    </w:p>
    <w:p w14:paraId="1403294D" w14:textId="77777777"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WO6.</w:t>
      </w:r>
      <w:r w:rsidRPr="00F47149">
        <w:rPr>
          <w:rFonts w:ascii="Arial" w:hAnsi="Arial" w:cs="Arial"/>
          <w:sz w:val="22"/>
          <w:szCs w:val="22"/>
        </w:rPr>
        <w:t xml:space="preserve">  Increase business development particularly aligned to new product areas with focus on using EB as a hiring and retention tool like co-branding membership cards with certain customers and providers (</w:t>
      </w:r>
      <w:proofErr w:type="spellStart"/>
      <w:r w:rsidRPr="00F47149">
        <w:rPr>
          <w:rFonts w:ascii="Arial" w:hAnsi="Arial" w:cs="Arial"/>
          <w:sz w:val="22"/>
          <w:szCs w:val="22"/>
        </w:rPr>
        <w:t>ie</w:t>
      </w:r>
      <w:proofErr w:type="spellEnd"/>
      <w:r w:rsidRPr="00F47149">
        <w:rPr>
          <w:rFonts w:ascii="Arial" w:hAnsi="Arial" w:cs="Arial"/>
          <w:sz w:val="22"/>
          <w:szCs w:val="22"/>
        </w:rPr>
        <w:t>. additional benefits outside of standard HMO). (W3, W4, O1, O4, O5)</w:t>
      </w:r>
    </w:p>
    <w:p w14:paraId="574CBC52" w14:textId="77777777" w:rsidR="00F47149" w:rsidRDefault="00F47149" w:rsidP="00F47149">
      <w:pPr>
        <w:spacing w:line="360" w:lineRule="auto"/>
        <w:rPr>
          <w:rFonts w:ascii="Arial" w:hAnsi="Arial" w:cs="Arial"/>
          <w:sz w:val="22"/>
          <w:szCs w:val="22"/>
        </w:rPr>
      </w:pPr>
    </w:p>
    <w:p w14:paraId="58541C61" w14:textId="77777777" w:rsidR="00F47149" w:rsidRP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WO7.</w:t>
      </w:r>
      <w:r w:rsidRPr="00F47149">
        <w:rPr>
          <w:rFonts w:ascii="Arial" w:hAnsi="Arial" w:cs="Arial"/>
          <w:sz w:val="22"/>
          <w:szCs w:val="22"/>
        </w:rPr>
        <w:t xml:space="preserve"> Consider merger and/or acquisition with a local broker with strong NEB portfolio, which also affiliated with top global broker, e.g.  </w:t>
      </w:r>
      <w:proofErr w:type="spellStart"/>
      <w:r w:rsidRPr="00F47149">
        <w:rPr>
          <w:rFonts w:ascii="Arial" w:hAnsi="Arial" w:cs="Arial"/>
          <w:sz w:val="22"/>
          <w:szCs w:val="22"/>
        </w:rPr>
        <w:t>Winebrenner</w:t>
      </w:r>
      <w:proofErr w:type="spellEnd"/>
      <w:r w:rsidRPr="00F47149">
        <w:rPr>
          <w:rFonts w:ascii="Arial" w:hAnsi="Arial" w:cs="Arial"/>
          <w:sz w:val="22"/>
          <w:szCs w:val="22"/>
        </w:rPr>
        <w:t xml:space="preserve"> and </w:t>
      </w:r>
      <w:proofErr w:type="spellStart"/>
      <w:r w:rsidRPr="00F47149">
        <w:rPr>
          <w:rFonts w:ascii="Arial" w:hAnsi="Arial" w:cs="Arial"/>
          <w:sz w:val="22"/>
          <w:szCs w:val="22"/>
        </w:rPr>
        <w:t>Inigo</w:t>
      </w:r>
      <w:proofErr w:type="spellEnd"/>
      <w:r w:rsidRPr="00F47149">
        <w:rPr>
          <w:rFonts w:ascii="Arial" w:hAnsi="Arial" w:cs="Arial"/>
          <w:sz w:val="22"/>
          <w:szCs w:val="22"/>
        </w:rPr>
        <w:t xml:space="preserve"> affiliated with Willis (3rd global), or </w:t>
      </w:r>
      <w:proofErr w:type="spellStart"/>
      <w:r w:rsidRPr="00F47149">
        <w:rPr>
          <w:rFonts w:ascii="Arial" w:hAnsi="Arial" w:cs="Arial"/>
          <w:sz w:val="22"/>
          <w:szCs w:val="22"/>
        </w:rPr>
        <w:t>Philinsure</w:t>
      </w:r>
      <w:proofErr w:type="spellEnd"/>
      <w:r w:rsidRPr="00F47149">
        <w:rPr>
          <w:rFonts w:ascii="Arial" w:hAnsi="Arial" w:cs="Arial"/>
          <w:sz w:val="22"/>
          <w:szCs w:val="22"/>
        </w:rPr>
        <w:t xml:space="preserve"> </w:t>
      </w:r>
      <w:proofErr w:type="spellStart"/>
      <w:r w:rsidRPr="00F47149">
        <w:rPr>
          <w:rFonts w:ascii="Arial" w:hAnsi="Arial" w:cs="Arial"/>
          <w:sz w:val="22"/>
          <w:szCs w:val="22"/>
        </w:rPr>
        <w:t>afiliated</w:t>
      </w:r>
      <w:proofErr w:type="spellEnd"/>
      <w:r w:rsidRPr="00F47149">
        <w:rPr>
          <w:rFonts w:ascii="Arial" w:hAnsi="Arial" w:cs="Arial"/>
          <w:sz w:val="22"/>
          <w:szCs w:val="22"/>
        </w:rPr>
        <w:t xml:space="preserve"> with Peter Gallagher (W4, W5, O3)</w:t>
      </w:r>
      <w:r w:rsidRPr="00F47149">
        <w:rPr>
          <w:rFonts w:ascii="Arial" w:hAnsi="Arial" w:cs="Arial"/>
          <w:sz w:val="22"/>
          <w:szCs w:val="22"/>
        </w:rPr>
        <w:cr/>
      </w:r>
    </w:p>
    <w:p w14:paraId="5C47E41B" w14:textId="503D4F4C" w:rsidR="00F47149" w:rsidRDefault="00F47149" w:rsidP="00F47149">
      <w:pPr>
        <w:spacing w:line="360" w:lineRule="auto"/>
        <w:ind w:firstLine="720"/>
        <w:rPr>
          <w:rFonts w:ascii="Arial" w:hAnsi="Arial" w:cs="Arial"/>
          <w:sz w:val="22"/>
          <w:szCs w:val="22"/>
        </w:rPr>
      </w:pPr>
      <w:r w:rsidRPr="00F47149">
        <w:rPr>
          <w:rFonts w:ascii="Arial" w:hAnsi="Arial" w:cs="Arial"/>
          <w:b/>
          <w:sz w:val="22"/>
          <w:szCs w:val="22"/>
        </w:rPr>
        <w:t>W08.</w:t>
      </w:r>
      <w:r w:rsidRPr="00F47149">
        <w:rPr>
          <w:rFonts w:ascii="Arial" w:hAnsi="Arial" w:cs="Arial"/>
          <w:sz w:val="22"/>
          <w:szCs w:val="22"/>
        </w:rPr>
        <w:t xml:space="preserve">  Consider setting up a sales branch in </w:t>
      </w:r>
      <w:r>
        <w:rPr>
          <w:rFonts w:ascii="Arial" w:hAnsi="Arial" w:cs="Arial"/>
          <w:sz w:val="22"/>
          <w:szCs w:val="22"/>
        </w:rPr>
        <w:t xml:space="preserve">Central Luzon and/or in </w:t>
      </w:r>
      <w:r w:rsidRPr="00F47149">
        <w:rPr>
          <w:rFonts w:ascii="Arial" w:hAnsi="Arial" w:cs="Arial"/>
          <w:sz w:val="22"/>
          <w:szCs w:val="22"/>
        </w:rPr>
        <w:t>the South where a lot of economic zones are being developed (</w:t>
      </w:r>
      <w:r>
        <w:rPr>
          <w:rFonts w:ascii="Arial" w:hAnsi="Arial" w:cs="Arial"/>
          <w:sz w:val="22"/>
          <w:szCs w:val="22"/>
        </w:rPr>
        <w:t xml:space="preserve">Clark, Subic, </w:t>
      </w:r>
      <w:r w:rsidRPr="00F47149">
        <w:rPr>
          <w:rFonts w:ascii="Arial" w:hAnsi="Arial" w:cs="Arial"/>
          <w:sz w:val="22"/>
          <w:szCs w:val="22"/>
        </w:rPr>
        <w:t>Laguna or Cavite, Cebu, Bacolod, Davao) or consider merger and/or acquisition with a local broker firm with presence in these cities. (W6, O1)</w:t>
      </w:r>
    </w:p>
    <w:p w14:paraId="1A87D361" w14:textId="77777777" w:rsidR="00F47149" w:rsidRPr="00862BBD" w:rsidRDefault="00F47149" w:rsidP="00862BBD">
      <w:pPr>
        <w:spacing w:line="360" w:lineRule="auto"/>
        <w:rPr>
          <w:rFonts w:ascii="Arial" w:hAnsi="Arial" w:cs="Arial"/>
          <w:sz w:val="22"/>
          <w:szCs w:val="22"/>
        </w:rPr>
      </w:pPr>
    </w:p>
    <w:p w14:paraId="654A9A71" w14:textId="471664FA" w:rsidR="005D7B94" w:rsidRDefault="005D7B94" w:rsidP="005D7B94">
      <w:pPr>
        <w:pStyle w:val="ListParagraph"/>
        <w:numPr>
          <w:ilvl w:val="2"/>
          <w:numId w:val="2"/>
        </w:numPr>
        <w:spacing w:line="360" w:lineRule="auto"/>
        <w:rPr>
          <w:rFonts w:ascii="Arial" w:hAnsi="Arial" w:cs="Arial"/>
          <w:sz w:val="22"/>
          <w:szCs w:val="22"/>
        </w:rPr>
      </w:pPr>
      <w:r>
        <w:rPr>
          <w:rFonts w:ascii="Arial" w:hAnsi="Arial" w:cs="Arial"/>
          <w:sz w:val="22"/>
          <w:szCs w:val="22"/>
        </w:rPr>
        <w:t>Weakness – Threat Strategies (W.T. Strategies)</w:t>
      </w:r>
    </w:p>
    <w:tbl>
      <w:tblPr>
        <w:tblW w:w="0" w:type="auto"/>
        <w:tblInd w:w="108" w:type="dxa"/>
        <w:tblLook w:val="04A0" w:firstRow="1" w:lastRow="0" w:firstColumn="1" w:lastColumn="0" w:noHBand="0" w:noVBand="1"/>
      </w:tblPr>
      <w:tblGrid>
        <w:gridCol w:w="4734"/>
        <w:gridCol w:w="4734"/>
      </w:tblGrid>
      <w:tr w:rsidR="00C04223" w14:paraId="4DC4D159" w14:textId="77777777" w:rsidTr="008F6925">
        <w:tc>
          <w:tcPr>
            <w:tcW w:w="4734" w:type="dxa"/>
          </w:tcPr>
          <w:p w14:paraId="3B3200F8" w14:textId="77777777" w:rsidR="00C04223" w:rsidRPr="00215CEF" w:rsidRDefault="00C04223" w:rsidP="008F6925">
            <w:pPr>
              <w:pStyle w:val="ListParagraph"/>
              <w:spacing w:line="360" w:lineRule="auto"/>
              <w:ind w:left="0"/>
              <w:jc w:val="center"/>
              <w:rPr>
                <w:rFonts w:ascii="Arial" w:hAnsi="Arial" w:cs="Arial"/>
                <w:b/>
                <w:sz w:val="22"/>
                <w:szCs w:val="22"/>
              </w:rPr>
            </w:pPr>
            <w:r>
              <w:rPr>
                <w:rFonts w:ascii="Arial" w:hAnsi="Arial" w:cs="Arial"/>
                <w:b/>
                <w:sz w:val="22"/>
                <w:szCs w:val="22"/>
              </w:rPr>
              <w:t>Weakness</w:t>
            </w:r>
          </w:p>
        </w:tc>
        <w:tc>
          <w:tcPr>
            <w:tcW w:w="4734" w:type="dxa"/>
          </w:tcPr>
          <w:p w14:paraId="085C08A8" w14:textId="54446A53" w:rsidR="00C04223" w:rsidRPr="00215CEF" w:rsidRDefault="00C04223" w:rsidP="008F6925">
            <w:pPr>
              <w:pStyle w:val="ListParagraph"/>
              <w:spacing w:line="360" w:lineRule="auto"/>
              <w:ind w:left="0"/>
              <w:jc w:val="center"/>
              <w:rPr>
                <w:rFonts w:ascii="Arial" w:hAnsi="Arial" w:cs="Arial"/>
                <w:b/>
                <w:sz w:val="22"/>
                <w:szCs w:val="22"/>
              </w:rPr>
            </w:pPr>
            <w:r>
              <w:rPr>
                <w:rFonts w:ascii="Arial" w:hAnsi="Arial" w:cs="Arial"/>
                <w:b/>
                <w:sz w:val="22"/>
                <w:szCs w:val="22"/>
              </w:rPr>
              <w:t>Threats</w:t>
            </w:r>
          </w:p>
        </w:tc>
      </w:tr>
      <w:tr w:rsidR="00C04223" w14:paraId="2A6B607C" w14:textId="77777777" w:rsidTr="008F6925">
        <w:tc>
          <w:tcPr>
            <w:tcW w:w="4734" w:type="dxa"/>
          </w:tcPr>
          <w:p w14:paraId="12A025A4" w14:textId="77777777" w:rsidR="00C04223" w:rsidRPr="00F47149" w:rsidRDefault="00C04223" w:rsidP="008F6925">
            <w:pPr>
              <w:pStyle w:val="ListParagraph"/>
              <w:ind w:left="0"/>
              <w:rPr>
                <w:rFonts w:ascii="Arial" w:hAnsi="Arial" w:cs="Arial"/>
                <w:sz w:val="20"/>
                <w:szCs w:val="22"/>
              </w:rPr>
            </w:pPr>
            <w:r w:rsidRPr="00F47149">
              <w:rPr>
                <w:rFonts w:ascii="Arial" w:hAnsi="Arial" w:cs="Arial"/>
                <w:sz w:val="20"/>
                <w:szCs w:val="22"/>
              </w:rPr>
              <w:t>W1:  Under-utilized international alliances</w:t>
            </w:r>
          </w:p>
          <w:p w14:paraId="24D0C40B" w14:textId="77777777" w:rsidR="00C04223" w:rsidRPr="00F47149" w:rsidRDefault="00C04223" w:rsidP="008F6925">
            <w:pPr>
              <w:pStyle w:val="ListParagraph"/>
              <w:ind w:left="0"/>
              <w:rPr>
                <w:rFonts w:ascii="Arial" w:hAnsi="Arial" w:cs="Arial"/>
                <w:sz w:val="20"/>
                <w:szCs w:val="22"/>
              </w:rPr>
            </w:pPr>
            <w:r w:rsidRPr="00F47149">
              <w:rPr>
                <w:rFonts w:ascii="Arial" w:hAnsi="Arial" w:cs="Arial"/>
                <w:sz w:val="20"/>
                <w:szCs w:val="22"/>
              </w:rPr>
              <w:t>W2:  Absent institutional relationship</w:t>
            </w:r>
          </w:p>
          <w:p w14:paraId="77FDAE10" w14:textId="77777777" w:rsidR="00C04223" w:rsidRPr="00F47149" w:rsidRDefault="00C04223" w:rsidP="008F6925">
            <w:pPr>
              <w:pStyle w:val="ListParagraph"/>
              <w:ind w:left="0"/>
              <w:rPr>
                <w:rFonts w:ascii="Arial" w:hAnsi="Arial" w:cs="Arial"/>
                <w:sz w:val="20"/>
                <w:szCs w:val="22"/>
              </w:rPr>
            </w:pPr>
            <w:r w:rsidRPr="00F47149">
              <w:rPr>
                <w:rFonts w:ascii="Arial" w:hAnsi="Arial" w:cs="Arial"/>
                <w:sz w:val="20"/>
                <w:szCs w:val="22"/>
              </w:rPr>
              <w:t>W3:  Weak support team for business development and no formal marketing plan / activities</w:t>
            </w:r>
          </w:p>
          <w:p w14:paraId="5A0B945F" w14:textId="77777777" w:rsidR="00C04223" w:rsidRPr="00F47149" w:rsidRDefault="00C04223" w:rsidP="008F6925">
            <w:pPr>
              <w:pStyle w:val="ListParagraph"/>
              <w:ind w:left="0"/>
              <w:rPr>
                <w:rFonts w:ascii="Arial" w:hAnsi="Arial" w:cs="Arial"/>
                <w:sz w:val="20"/>
                <w:szCs w:val="22"/>
              </w:rPr>
            </w:pPr>
            <w:r w:rsidRPr="00F47149">
              <w:rPr>
                <w:rFonts w:ascii="Arial" w:hAnsi="Arial" w:cs="Arial"/>
                <w:sz w:val="20"/>
                <w:szCs w:val="22"/>
              </w:rPr>
              <w:t>W4:  Limited Range of services</w:t>
            </w:r>
          </w:p>
          <w:p w14:paraId="0947E465" w14:textId="77777777" w:rsidR="00C04223" w:rsidRPr="00F47149" w:rsidRDefault="00C04223" w:rsidP="008F6925">
            <w:pPr>
              <w:pStyle w:val="ListParagraph"/>
              <w:ind w:left="0"/>
              <w:rPr>
                <w:rFonts w:ascii="Arial" w:hAnsi="Arial" w:cs="Arial"/>
                <w:sz w:val="20"/>
                <w:szCs w:val="22"/>
              </w:rPr>
            </w:pPr>
            <w:r w:rsidRPr="00F47149">
              <w:rPr>
                <w:rFonts w:ascii="Arial" w:hAnsi="Arial" w:cs="Arial"/>
                <w:sz w:val="20"/>
                <w:szCs w:val="22"/>
              </w:rPr>
              <w:t>W5:  Risky customer portfolio mix</w:t>
            </w:r>
          </w:p>
          <w:p w14:paraId="2611AF0A" w14:textId="77777777" w:rsidR="00C04223" w:rsidRDefault="00C04223" w:rsidP="008F6925">
            <w:pPr>
              <w:pStyle w:val="ListParagraph"/>
              <w:ind w:left="0"/>
              <w:rPr>
                <w:rFonts w:ascii="Arial" w:hAnsi="Arial" w:cs="Arial"/>
                <w:sz w:val="22"/>
                <w:szCs w:val="22"/>
              </w:rPr>
            </w:pPr>
            <w:r w:rsidRPr="00F47149">
              <w:rPr>
                <w:rFonts w:ascii="Arial" w:hAnsi="Arial" w:cs="Arial"/>
                <w:sz w:val="20"/>
                <w:szCs w:val="22"/>
              </w:rPr>
              <w:t>W6.  Limited geographical scope</w:t>
            </w:r>
          </w:p>
        </w:tc>
        <w:tc>
          <w:tcPr>
            <w:tcW w:w="4734" w:type="dxa"/>
          </w:tcPr>
          <w:p w14:paraId="34808E73" w14:textId="77777777" w:rsidR="00C04223" w:rsidRPr="00862BBD" w:rsidRDefault="00C04223" w:rsidP="00C04223">
            <w:pPr>
              <w:pStyle w:val="ListParagraph"/>
              <w:ind w:left="0"/>
              <w:rPr>
                <w:rFonts w:ascii="Arial" w:hAnsi="Arial" w:cs="Arial"/>
                <w:sz w:val="20"/>
                <w:szCs w:val="22"/>
              </w:rPr>
            </w:pPr>
            <w:r w:rsidRPr="00862BBD">
              <w:rPr>
                <w:rFonts w:ascii="Arial" w:hAnsi="Arial" w:cs="Arial"/>
                <w:sz w:val="20"/>
                <w:szCs w:val="22"/>
              </w:rPr>
              <w:t>T1:  A lot of brokers especially the Market Leaders are undercutting commissions would drive commission rates down</w:t>
            </w:r>
          </w:p>
          <w:p w14:paraId="42E591D7" w14:textId="77777777" w:rsidR="00C04223" w:rsidRPr="00862BBD" w:rsidRDefault="00C04223" w:rsidP="00C04223">
            <w:pPr>
              <w:pStyle w:val="ListParagraph"/>
              <w:ind w:left="0"/>
              <w:rPr>
                <w:rFonts w:ascii="Arial" w:hAnsi="Arial" w:cs="Arial"/>
                <w:sz w:val="20"/>
                <w:szCs w:val="22"/>
              </w:rPr>
            </w:pPr>
            <w:r w:rsidRPr="00862BBD">
              <w:rPr>
                <w:rFonts w:ascii="Arial" w:hAnsi="Arial" w:cs="Arial"/>
                <w:sz w:val="20"/>
                <w:szCs w:val="22"/>
              </w:rPr>
              <w:t>T2:  Increased consolidation of multinational clients.</w:t>
            </w:r>
          </w:p>
          <w:p w14:paraId="0ADF0FBC" w14:textId="7C18CA8E" w:rsidR="00C04223" w:rsidRDefault="00C04223" w:rsidP="00C04223">
            <w:pPr>
              <w:pStyle w:val="ListParagraph"/>
              <w:ind w:left="0"/>
              <w:rPr>
                <w:rFonts w:ascii="Arial" w:hAnsi="Arial" w:cs="Arial"/>
                <w:sz w:val="22"/>
                <w:szCs w:val="22"/>
              </w:rPr>
            </w:pPr>
            <w:r w:rsidRPr="00862BBD">
              <w:rPr>
                <w:rFonts w:ascii="Arial" w:hAnsi="Arial" w:cs="Arial"/>
                <w:sz w:val="20"/>
                <w:szCs w:val="22"/>
              </w:rPr>
              <w:t>T3:  Increased activity of provider direct sales force competes with intermediaries.</w:t>
            </w:r>
          </w:p>
        </w:tc>
      </w:tr>
    </w:tbl>
    <w:p w14:paraId="462CFBD3" w14:textId="77777777" w:rsidR="00C04223" w:rsidRDefault="00C04223" w:rsidP="00C04223">
      <w:pPr>
        <w:spacing w:line="360" w:lineRule="auto"/>
        <w:jc w:val="center"/>
        <w:rPr>
          <w:rFonts w:ascii="Arial" w:hAnsi="Arial" w:cs="Arial"/>
          <w:b/>
          <w:sz w:val="22"/>
          <w:szCs w:val="22"/>
          <w:u w:val="single"/>
        </w:rPr>
      </w:pPr>
    </w:p>
    <w:p w14:paraId="20C87B40" w14:textId="26FC86DA" w:rsidR="00C04223" w:rsidRPr="00862BBD" w:rsidRDefault="00C04223" w:rsidP="00C04223">
      <w:pPr>
        <w:spacing w:line="360" w:lineRule="auto"/>
        <w:jc w:val="center"/>
        <w:rPr>
          <w:rFonts w:ascii="Arial" w:hAnsi="Arial" w:cs="Arial"/>
          <w:b/>
          <w:sz w:val="22"/>
          <w:szCs w:val="22"/>
          <w:u w:val="single"/>
        </w:rPr>
      </w:pPr>
      <w:r>
        <w:rPr>
          <w:rFonts w:ascii="Arial" w:hAnsi="Arial" w:cs="Arial"/>
          <w:b/>
          <w:sz w:val="22"/>
          <w:szCs w:val="22"/>
          <w:u w:val="single"/>
        </w:rPr>
        <w:t>W</w:t>
      </w:r>
      <w:r w:rsidRPr="00862BBD">
        <w:rPr>
          <w:rFonts w:ascii="Arial" w:hAnsi="Arial" w:cs="Arial"/>
          <w:b/>
          <w:sz w:val="22"/>
          <w:szCs w:val="22"/>
          <w:u w:val="single"/>
        </w:rPr>
        <w:t>.</w:t>
      </w:r>
      <w:r>
        <w:rPr>
          <w:rFonts w:ascii="Arial" w:hAnsi="Arial" w:cs="Arial"/>
          <w:b/>
          <w:sz w:val="22"/>
          <w:szCs w:val="22"/>
          <w:u w:val="single"/>
        </w:rPr>
        <w:t>T</w:t>
      </w:r>
      <w:r w:rsidRPr="00862BBD">
        <w:rPr>
          <w:rFonts w:ascii="Arial" w:hAnsi="Arial" w:cs="Arial"/>
          <w:b/>
          <w:sz w:val="22"/>
          <w:szCs w:val="22"/>
          <w:u w:val="single"/>
        </w:rPr>
        <w:t>. Strategies</w:t>
      </w:r>
    </w:p>
    <w:p w14:paraId="098E19F5" w14:textId="77777777" w:rsidR="00C04223" w:rsidRDefault="00C04223" w:rsidP="00C04223">
      <w:pPr>
        <w:spacing w:line="360" w:lineRule="auto"/>
        <w:ind w:firstLine="720"/>
        <w:rPr>
          <w:rFonts w:ascii="Arial" w:hAnsi="Arial" w:cs="Arial"/>
          <w:b/>
          <w:bCs/>
          <w:sz w:val="22"/>
          <w:szCs w:val="22"/>
        </w:rPr>
      </w:pPr>
    </w:p>
    <w:p w14:paraId="1F41986C" w14:textId="77777777" w:rsidR="00C04223" w:rsidRPr="00C04223" w:rsidRDefault="00C04223" w:rsidP="00C04223">
      <w:pPr>
        <w:spacing w:line="360" w:lineRule="auto"/>
        <w:ind w:firstLine="720"/>
        <w:rPr>
          <w:rFonts w:ascii="Arial" w:hAnsi="Arial" w:cs="Arial"/>
          <w:sz w:val="22"/>
          <w:szCs w:val="22"/>
          <w:lang w:val="en-PH"/>
        </w:rPr>
      </w:pPr>
      <w:r w:rsidRPr="00C04223">
        <w:rPr>
          <w:rFonts w:ascii="Arial" w:hAnsi="Arial" w:cs="Arial"/>
          <w:b/>
          <w:bCs/>
          <w:sz w:val="22"/>
          <w:szCs w:val="22"/>
        </w:rPr>
        <w:t xml:space="preserve">WT1.  </w:t>
      </w:r>
      <w:r w:rsidRPr="00C04223">
        <w:rPr>
          <w:rFonts w:ascii="Arial" w:hAnsi="Arial" w:cs="Arial"/>
          <w:sz w:val="22"/>
          <w:szCs w:val="22"/>
          <w:lang w:val="en-PH"/>
        </w:rPr>
        <w:t xml:space="preserve">Create “global” packages through existing and/or new international networks, and look at potential for supporting Philippine multinationals (e.g. RFM, </w:t>
      </w:r>
      <w:proofErr w:type="spellStart"/>
      <w:r w:rsidRPr="00C04223">
        <w:rPr>
          <w:rFonts w:ascii="Arial" w:hAnsi="Arial" w:cs="Arial"/>
          <w:sz w:val="22"/>
          <w:szCs w:val="22"/>
          <w:lang w:val="en-PH"/>
        </w:rPr>
        <w:t>Unilab</w:t>
      </w:r>
      <w:proofErr w:type="spellEnd"/>
      <w:r w:rsidRPr="00C04223">
        <w:rPr>
          <w:rFonts w:ascii="Arial" w:hAnsi="Arial" w:cs="Arial"/>
          <w:sz w:val="22"/>
          <w:szCs w:val="22"/>
          <w:lang w:val="en-PH"/>
        </w:rPr>
        <w:t xml:space="preserve">, etc.) within the region with </w:t>
      </w:r>
      <w:proofErr w:type="spellStart"/>
      <w:proofErr w:type="gramStart"/>
      <w:r w:rsidRPr="00C04223">
        <w:rPr>
          <w:rFonts w:ascii="Arial" w:hAnsi="Arial" w:cs="Arial"/>
          <w:sz w:val="22"/>
          <w:szCs w:val="22"/>
          <w:lang w:val="en-PH"/>
        </w:rPr>
        <w:t>a</w:t>
      </w:r>
      <w:proofErr w:type="spellEnd"/>
      <w:proofErr w:type="gramEnd"/>
      <w:r w:rsidRPr="00C04223">
        <w:rPr>
          <w:rFonts w:ascii="Arial" w:hAnsi="Arial" w:cs="Arial"/>
          <w:sz w:val="22"/>
          <w:szCs w:val="22"/>
          <w:lang w:val="en-PH"/>
        </w:rPr>
        <w:t xml:space="preserve"> alliance offering. </w:t>
      </w:r>
      <w:r w:rsidRPr="00C04223">
        <w:rPr>
          <w:rFonts w:ascii="Arial" w:hAnsi="Arial" w:cs="Arial"/>
          <w:bCs/>
          <w:sz w:val="22"/>
          <w:szCs w:val="22"/>
          <w:lang w:val="en-PH"/>
        </w:rPr>
        <w:t>(W1, T2)</w:t>
      </w:r>
      <w:r w:rsidRPr="00C04223">
        <w:rPr>
          <w:rFonts w:ascii="Arial" w:hAnsi="Arial" w:cs="Arial"/>
          <w:sz w:val="22"/>
          <w:szCs w:val="22"/>
        </w:rPr>
        <w:t xml:space="preserve"> </w:t>
      </w:r>
    </w:p>
    <w:p w14:paraId="2B8692BD" w14:textId="77777777" w:rsidR="00C04223" w:rsidRDefault="00C04223" w:rsidP="00C04223">
      <w:pPr>
        <w:spacing w:line="360" w:lineRule="auto"/>
        <w:ind w:firstLine="720"/>
        <w:rPr>
          <w:rFonts w:ascii="Arial" w:hAnsi="Arial" w:cs="Arial"/>
          <w:b/>
          <w:bCs/>
          <w:sz w:val="22"/>
          <w:szCs w:val="22"/>
        </w:rPr>
      </w:pPr>
    </w:p>
    <w:p w14:paraId="3281261A" w14:textId="77777777" w:rsidR="00C04223" w:rsidRPr="00C04223" w:rsidRDefault="00C04223" w:rsidP="00C04223">
      <w:pPr>
        <w:spacing w:line="360" w:lineRule="auto"/>
        <w:ind w:firstLine="720"/>
        <w:rPr>
          <w:rFonts w:ascii="Arial" w:hAnsi="Arial" w:cs="Arial"/>
          <w:sz w:val="22"/>
          <w:szCs w:val="22"/>
          <w:lang w:val="en-PH"/>
        </w:rPr>
      </w:pPr>
      <w:r w:rsidRPr="00C04223">
        <w:rPr>
          <w:rFonts w:ascii="Arial" w:hAnsi="Arial" w:cs="Arial"/>
          <w:b/>
          <w:bCs/>
          <w:sz w:val="22"/>
          <w:szCs w:val="22"/>
        </w:rPr>
        <w:t xml:space="preserve">WT2.  </w:t>
      </w:r>
      <w:r w:rsidRPr="00C04223">
        <w:rPr>
          <w:rFonts w:ascii="Arial" w:hAnsi="Arial" w:cs="Arial"/>
          <w:sz w:val="22"/>
          <w:szCs w:val="22"/>
        </w:rPr>
        <w:t xml:space="preserve">Revisit relationship with providers and consider partnership in creating certain products targeted for particular market segments, particularly local SMEs and High Net </w:t>
      </w:r>
      <w:proofErr w:type="gramStart"/>
      <w:r w:rsidRPr="00C04223">
        <w:rPr>
          <w:rFonts w:ascii="Arial" w:hAnsi="Arial" w:cs="Arial"/>
          <w:sz w:val="22"/>
          <w:szCs w:val="22"/>
        </w:rPr>
        <w:t>Worth</w:t>
      </w:r>
      <w:proofErr w:type="gramEnd"/>
      <w:r w:rsidRPr="00C04223">
        <w:rPr>
          <w:rFonts w:ascii="Arial" w:hAnsi="Arial" w:cs="Arial"/>
          <w:sz w:val="22"/>
          <w:szCs w:val="22"/>
        </w:rPr>
        <w:t xml:space="preserve"> Individuals. </w:t>
      </w:r>
      <w:r w:rsidRPr="00C04223">
        <w:rPr>
          <w:rFonts w:ascii="Arial" w:hAnsi="Arial" w:cs="Arial"/>
          <w:bCs/>
          <w:sz w:val="22"/>
          <w:szCs w:val="22"/>
        </w:rPr>
        <w:t>(W2, W5, T3)</w:t>
      </w:r>
    </w:p>
    <w:p w14:paraId="64B8221E" w14:textId="77777777" w:rsidR="00C04223" w:rsidRDefault="00C04223" w:rsidP="00C04223">
      <w:pPr>
        <w:spacing w:line="360" w:lineRule="auto"/>
        <w:ind w:firstLine="720"/>
        <w:rPr>
          <w:rFonts w:ascii="Arial" w:hAnsi="Arial" w:cs="Arial"/>
          <w:b/>
          <w:bCs/>
          <w:sz w:val="22"/>
          <w:szCs w:val="22"/>
        </w:rPr>
      </w:pPr>
    </w:p>
    <w:p w14:paraId="1F9F7622" w14:textId="77777777" w:rsidR="00C04223" w:rsidRPr="00C04223" w:rsidRDefault="00C04223" w:rsidP="00C04223">
      <w:pPr>
        <w:spacing w:line="360" w:lineRule="auto"/>
        <w:ind w:firstLine="720"/>
        <w:rPr>
          <w:rFonts w:ascii="Arial" w:hAnsi="Arial" w:cs="Arial"/>
          <w:sz w:val="22"/>
          <w:szCs w:val="22"/>
          <w:lang w:val="en-PH"/>
        </w:rPr>
      </w:pPr>
      <w:r w:rsidRPr="00C04223">
        <w:rPr>
          <w:rFonts w:ascii="Arial" w:hAnsi="Arial" w:cs="Arial"/>
          <w:b/>
          <w:bCs/>
          <w:sz w:val="22"/>
          <w:szCs w:val="22"/>
        </w:rPr>
        <w:t xml:space="preserve">WT3.  </w:t>
      </w:r>
      <w:r w:rsidRPr="00C04223">
        <w:rPr>
          <w:rFonts w:ascii="Arial" w:hAnsi="Arial" w:cs="Arial"/>
          <w:sz w:val="22"/>
          <w:szCs w:val="22"/>
        </w:rPr>
        <w:t>Develop a strong business development team which will</w:t>
      </w:r>
      <w:r w:rsidRPr="00C04223">
        <w:rPr>
          <w:rFonts w:ascii="Arial" w:hAnsi="Arial" w:cs="Arial"/>
          <w:b/>
          <w:bCs/>
          <w:sz w:val="22"/>
          <w:szCs w:val="22"/>
        </w:rPr>
        <w:t xml:space="preserve"> </w:t>
      </w:r>
      <w:r w:rsidRPr="00C04223">
        <w:rPr>
          <w:rFonts w:ascii="Arial" w:hAnsi="Arial" w:cs="Arial"/>
          <w:sz w:val="22"/>
          <w:szCs w:val="22"/>
        </w:rPr>
        <w:t xml:space="preserve">revisit current product pricing strategy to align with current offering levels at an institution business development level. Focus on providing more value added components into the product mix and unbundling service offerings. </w:t>
      </w:r>
      <w:r w:rsidRPr="00C04223">
        <w:rPr>
          <w:rFonts w:ascii="Arial" w:hAnsi="Arial" w:cs="Arial"/>
          <w:bCs/>
          <w:sz w:val="22"/>
          <w:szCs w:val="22"/>
        </w:rPr>
        <w:t>(W3, W4, T1)</w:t>
      </w:r>
    </w:p>
    <w:p w14:paraId="4383C327" w14:textId="4BE31E30" w:rsidR="00C04223" w:rsidRDefault="00C04223" w:rsidP="00C04223">
      <w:pPr>
        <w:spacing w:line="360" w:lineRule="auto"/>
        <w:ind w:firstLine="720"/>
        <w:rPr>
          <w:rFonts w:ascii="Arial" w:hAnsi="Arial" w:cs="Arial"/>
          <w:bCs/>
          <w:sz w:val="22"/>
          <w:szCs w:val="22"/>
          <w:lang w:val="en-PH"/>
        </w:rPr>
      </w:pPr>
      <w:r w:rsidRPr="00C04223">
        <w:rPr>
          <w:rFonts w:ascii="Arial" w:hAnsi="Arial" w:cs="Arial"/>
          <w:b/>
          <w:bCs/>
          <w:sz w:val="22"/>
          <w:szCs w:val="22"/>
          <w:lang w:val="en-PH"/>
        </w:rPr>
        <w:lastRenderedPageBreak/>
        <w:t xml:space="preserve">WT4.  </w:t>
      </w:r>
      <w:r w:rsidRPr="00C04223">
        <w:rPr>
          <w:rFonts w:ascii="Arial" w:hAnsi="Arial" w:cs="Arial"/>
          <w:sz w:val="22"/>
          <w:szCs w:val="22"/>
          <w:lang w:val="en-PH"/>
        </w:rPr>
        <w:t xml:space="preserve">Consider merger and/or acquisition with a local broker with strong NEB portfolio, which also affiliated with top global broker, e.g.  </w:t>
      </w:r>
      <w:proofErr w:type="spellStart"/>
      <w:r w:rsidRPr="00C04223">
        <w:rPr>
          <w:rFonts w:ascii="Arial" w:hAnsi="Arial" w:cs="Arial"/>
          <w:sz w:val="22"/>
          <w:szCs w:val="22"/>
          <w:lang w:val="en-PH"/>
        </w:rPr>
        <w:t>Winebrenner</w:t>
      </w:r>
      <w:proofErr w:type="spellEnd"/>
      <w:r w:rsidRPr="00C04223">
        <w:rPr>
          <w:rFonts w:ascii="Arial" w:hAnsi="Arial" w:cs="Arial"/>
          <w:sz w:val="22"/>
          <w:szCs w:val="22"/>
          <w:lang w:val="en-PH"/>
        </w:rPr>
        <w:t xml:space="preserve"> and </w:t>
      </w:r>
      <w:proofErr w:type="spellStart"/>
      <w:r w:rsidR="006122BA" w:rsidRPr="00C04223">
        <w:rPr>
          <w:rFonts w:ascii="Arial" w:hAnsi="Arial" w:cs="Arial"/>
          <w:sz w:val="22"/>
          <w:szCs w:val="22"/>
          <w:lang w:val="en-PH"/>
        </w:rPr>
        <w:t>I</w:t>
      </w:r>
      <w:r w:rsidR="006122BA">
        <w:rPr>
          <w:rFonts w:ascii="Arial" w:hAnsi="Arial" w:cs="Arial"/>
          <w:sz w:val="22"/>
          <w:szCs w:val="22"/>
          <w:lang w:val="en-PH"/>
        </w:rPr>
        <w:t>ñ</w:t>
      </w:r>
      <w:r w:rsidR="006122BA" w:rsidRPr="00C04223">
        <w:rPr>
          <w:rFonts w:ascii="Arial" w:hAnsi="Arial" w:cs="Arial"/>
          <w:sz w:val="22"/>
          <w:szCs w:val="22"/>
          <w:lang w:val="en-PH"/>
        </w:rPr>
        <w:t>igo</w:t>
      </w:r>
      <w:proofErr w:type="spellEnd"/>
      <w:r w:rsidR="006122BA" w:rsidRPr="00C04223">
        <w:rPr>
          <w:rFonts w:ascii="Arial" w:hAnsi="Arial" w:cs="Arial"/>
          <w:sz w:val="22"/>
          <w:szCs w:val="22"/>
          <w:lang w:val="en-PH"/>
        </w:rPr>
        <w:t xml:space="preserve"> </w:t>
      </w:r>
      <w:r w:rsidRPr="00C04223">
        <w:rPr>
          <w:rFonts w:ascii="Arial" w:hAnsi="Arial" w:cs="Arial"/>
          <w:sz w:val="22"/>
          <w:szCs w:val="22"/>
          <w:lang w:val="en-PH"/>
        </w:rPr>
        <w:t>affiliated with Willis (3</w:t>
      </w:r>
      <w:r w:rsidRPr="00C04223">
        <w:rPr>
          <w:rFonts w:ascii="Arial" w:hAnsi="Arial" w:cs="Arial"/>
          <w:sz w:val="22"/>
          <w:szCs w:val="22"/>
          <w:vertAlign w:val="superscript"/>
          <w:lang w:val="en-PH"/>
        </w:rPr>
        <w:t>rd</w:t>
      </w:r>
      <w:r w:rsidRPr="00C04223">
        <w:rPr>
          <w:rFonts w:ascii="Arial" w:hAnsi="Arial" w:cs="Arial"/>
          <w:sz w:val="22"/>
          <w:szCs w:val="22"/>
          <w:lang w:val="en-PH"/>
        </w:rPr>
        <w:t xml:space="preserve"> global), or </w:t>
      </w:r>
      <w:proofErr w:type="spellStart"/>
      <w:r w:rsidRPr="00C04223">
        <w:rPr>
          <w:rFonts w:ascii="Arial" w:hAnsi="Arial" w:cs="Arial"/>
          <w:sz w:val="22"/>
          <w:szCs w:val="22"/>
          <w:lang w:val="en-PH"/>
        </w:rPr>
        <w:t>Philinsure</w:t>
      </w:r>
      <w:proofErr w:type="spellEnd"/>
      <w:r w:rsidRPr="00C04223">
        <w:rPr>
          <w:rFonts w:ascii="Arial" w:hAnsi="Arial" w:cs="Arial"/>
          <w:sz w:val="22"/>
          <w:szCs w:val="22"/>
          <w:lang w:val="en-PH"/>
        </w:rPr>
        <w:t xml:space="preserve"> a</w:t>
      </w:r>
      <w:r>
        <w:rPr>
          <w:rFonts w:ascii="Arial" w:hAnsi="Arial" w:cs="Arial"/>
          <w:sz w:val="22"/>
          <w:szCs w:val="22"/>
          <w:lang w:val="en-PH"/>
        </w:rPr>
        <w:t>f</w:t>
      </w:r>
      <w:r w:rsidRPr="00C04223">
        <w:rPr>
          <w:rFonts w:ascii="Arial" w:hAnsi="Arial" w:cs="Arial"/>
          <w:sz w:val="22"/>
          <w:szCs w:val="22"/>
          <w:lang w:val="en-PH"/>
        </w:rPr>
        <w:t xml:space="preserve">filiated with Peter Gallagher. </w:t>
      </w:r>
      <w:r w:rsidRPr="00C04223">
        <w:rPr>
          <w:rFonts w:ascii="Arial" w:hAnsi="Arial" w:cs="Arial"/>
          <w:bCs/>
          <w:sz w:val="22"/>
          <w:szCs w:val="22"/>
          <w:lang w:val="en-PH"/>
        </w:rPr>
        <w:t>(W4, W5, T2)</w:t>
      </w:r>
    </w:p>
    <w:p w14:paraId="6963551C" w14:textId="77777777" w:rsidR="00C04223" w:rsidRPr="00C04223" w:rsidRDefault="00C04223" w:rsidP="00C04223">
      <w:pPr>
        <w:spacing w:line="360" w:lineRule="auto"/>
        <w:ind w:firstLine="720"/>
        <w:rPr>
          <w:rFonts w:ascii="Arial" w:hAnsi="Arial" w:cs="Arial"/>
          <w:sz w:val="22"/>
          <w:szCs w:val="22"/>
          <w:lang w:val="en-PH"/>
        </w:rPr>
      </w:pPr>
    </w:p>
    <w:p w14:paraId="30E28FFA" w14:textId="77777777" w:rsidR="00C04223" w:rsidRDefault="00C04223" w:rsidP="00C04223">
      <w:pPr>
        <w:spacing w:line="360" w:lineRule="auto"/>
        <w:ind w:firstLine="720"/>
        <w:rPr>
          <w:rFonts w:ascii="Arial" w:hAnsi="Arial" w:cs="Arial"/>
          <w:bCs/>
          <w:sz w:val="22"/>
          <w:szCs w:val="22"/>
          <w:lang w:val="en-PH"/>
        </w:rPr>
      </w:pPr>
      <w:r w:rsidRPr="00C04223">
        <w:rPr>
          <w:rFonts w:ascii="Arial" w:hAnsi="Arial" w:cs="Arial"/>
          <w:b/>
          <w:bCs/>
          <w:sz w:val="22"/>
          <w:szCs w:val="22"/>
          <w:lang w:val="en-PH"/>
        </w:rPr>
        <w:t xml:space="preserve">WT5. </w:t>
      </w:r>
      <w:r w:rsidRPr="00C04223">
        <w:rPr>
          <w:rFonts w:ascii="Arial" w:hAnsi="Arial" w:cs="Arial"/>
          <w:sz w:val="22"/>
          <w:szCs w:val="22"/>
          <w:lang w:val="en-PH"/>
        </w:rPr>
        <w:t xml:space="preserve">Invest on an integrated IT system to address more efficient and simplified processes as well as security requirements by clients.  This should focus on 1) bridging communication between provider and clients and closing the geographical challenges, 2) accessibility and </w:t>
      </w:r>
      <w:proofErr w:type="spellStart"/>
      <w:r w:rsidRPr="00C04223">
        <w:rPr>
          <w:rFonts w:ascii="Arial" w:hAnsi="Arial" w:cs="Arial"/>
          <w:sz w:val="22"/>
          <w:szCs w:val="22"/>
          <w:lang w:val="en-PH"/>
        </w:rPr>
        <w:t>availablity</w:t>
      </w:r>
      <w:proofErr w:type="spellEnd"/>
      <w:r w:rsidRPr="00C04223">
        <w:rPr>
          <w:rFonts w:ascii="Arial" w:hAnsi="Arial" w:cs="Arial"/>
          <w:sz w:val="22"/>
          <w:szCs w:val="22"/>
          <w:lang w:val="en-PH"/>
        </w:rPr>
        <w:t xml:space="preserve"> of information and reports considering growing concerns in data confidentiality and security, and 3) business intelligence mining for business development and operations planning. </w:t>
      </w:r>
      <w:r w:rsidRPr="00C04223">
        <w:rPr>
          <w:rFonts w:ascii="Arial" w:hAnsi="Arial" w:cs="Arial"/>
          <w:bCs/>
          <w:sz w:val="22"/>
          <w:szCs w:val="22"/>
          <w:lang w:val="en-PH"/>
        </w:rPr>
        <w:t>(W3, W4, T1, T3)</w:t>
      </w:r>
    </w:p>
    <w:p w14:paraId="22C514F3" w14:textId="77777777" w:rsidR="00C04223" w:rsidRPr="00C04223" w:rsidRDefault="00C04223" w:rsidP="00C04223">
      <w:pPr>
        <w:spacing w:line="360" w:lineRule="auto"/>
        <w:ind w:firstLine="720"/>
        <w:rPr>
          <w:rFonts w:ascii="Arial" w:hAnsi="Arial" w:cs="Arial"/>
          <w:sz w:val="22"/>
          <w:szCs w:val="22"/>
          <w:lang w:val="en-PH"/>
        </w:rPr>
      </w:pPr>
    </w:p>
    <w:p w14:paraId="0D84D026" w14:textId="7DC178D4" w:rsidR="00C04223" w:rsidRPr="00C04223" w:rsidRDefault="00C04223" w:rsidP="00C04223">
      <w:pPr>
        <w:spacing w:line="360" w:lineRule="auto"/>
        <w:ind w:firstLine="720"/>
        <w:rPr>
          <w:rFonts w:ascii="Arial" w:hAnsi="Arial" w:cs="Arial"/>
          <w:sz w:val="22"/>
          <w:szCs w:val="22"/>
          <w:lang w:val="en-PH"/>
        </w:rPr>
      </w:pPr>
      <w:r w:rsidRPr="00C04223">
        <w:rPr>
          <w:rFonts w:ascii="Arial" w:hAnsi="Arial" w:cs="Arial"/>
          <w:b/>
          <w:bCs/>
          <w:sz w:val="22"/>
          <w:szCs w:val="22"/>
          <w:lang w:val="en-PH"/>
        </w:rPr>
        <w:t xml:space="preserve">WT6.  </w:t>
      </w:r>
      <w:r w:rsidRPr="00C04223">
        <w:rPr>
          <w:rFonts w:ascii="Arial" w:hAnsi="Arial" w:cs="Arial"/>
          <w:sz w:val="22"/>
          <w:szCs w:val="22"/>
          <w:lang w:val="en-PH"/>
        </w:rPr>
        <w:t xml:space="preserve">Consider setting up a sales branch with skeleton support in the South where a lot of economic zones are being developed (Laguna or Cavite, Cebu, Bacolod, Davao) or consider merger and/or acquisition with a local broker firm with presence in these cities. </w:t>
      </w:r>
      <w:r w:rsidRPr="00C04223">
        <w:rPr>
          <w:rFonts w:ascii="Arial" w:hAnsi="Arial" w:cs="Arial"/>
          <w:bCs/>
          <w:sz w:val="22"/>
          <w:szCs w:val="22"/>
          <w:lang w:val="en-PH"/>
        </w:rPr>
        <w:t>(W6, T1, T3)</w:t>
      </w:r>
    </w:p>
    <w:p w14:paraId="40CE31E9" w14:textId="77777777" w:rsidR="00C04223" w:rsidRDefault="00C04223" w:rsidP="00C04223">
      <w:pPr>
        <w:pStyle w:val="ListParagraph"/>
        <w:spacing w:line="360" w:lineRule="auto"/>
        <w:ind w:left="1224"/>
        <w:rPr>
          <w:rFonts w:ascii="Arial" w:hAnsi="Arial" w:cs="Arial"/>
          <w:sz w:val="22"/>
          <w:szCs w:val="22"/>
        </w:rPr>
      </w:pPr>
    </w:p>
    <w:p w14:paraId="412C941A" w14:textId="663A75A5" w:rsidR="005D7B94" w:rsidRDefault="005D7B94" w:rsidP="005D7B94">
      <w:pPr>
        <w:pStyle w:val="ListParagraph"/>
        <w:numPr>
          <w:ilvl w:val="2"/>
          <w:numId w:val="2"/>
        </w:numPr>
        <w:spacing w:line="360" w:lineRule="auto"/>
        <w:rPr>
          <w:rFonts w:ascii="Arial" w:hAnsi="Arial" w:cs="Arial"/>
          <w:sz w:val="22"/>
          <w:szCs w:val="22"/>
        </w:rPr>
      </w:pPr>
      <w:r>
        <w:rPr>
          <w:rFonts w:ascii="Arial" w:hAnsi="Arial" w:cs="Arial"/>
          <w:sz w:val="22"/>
          <w:szCs w:val="22"/>
        </w:rPr>
        <w:t>Grouping of SWOT Strategies</w:t>
      </w:r>
    </w:p>
    <w:p w14:paraId="7F915814" w14:textId="6B830EEF" w:rsidR="00A30925" w:rsidRDefault="00A30925" w:rsidP="00A30925">
      <w:pPr>
        <w:pStyle w:val="ListParagraph"/>
        <w:numPr>
          <w:ilvl w:val="3"/>
          <w:numId w:val="2"/>
        </w:numPr>
        <w:spacing w:line="360" w:lineRule="auto"/>
        <w:rPr>
          <w:rFonts w:ascii="Arial" w:hAnsi="Arial" w:cs="Arial"/>
          <w:sz w:val="22"/>
          <w:szCs w:val="22"/>
        </w:rPr>
      </w:pPr>
      <w:r>
        <w:rPr>
          <w:rFonts w:ascii="Arial" w:hAnsi="Arial" w:cs="Arial"/>
          <w:sz w:val="22"/>
          <w:szCs w:val="22"/>
        </w:rPr>
        <w:t>Market Penetration Strategies</w:t>
      </w:r>
    </w:p>
    <w:p w14:paraId="6FC98EBF" w14:textId="77777777" w:rsidR="00A30925" w:rsidRDefault="00A30925" w:rsidP="00A30925">
      <w:pPr>
        <w:spacing w:line="360" w:lineRule="auto"/>
        <w:ind w:left="1080"/>
        <w:rPr>
          <w:rFonts w:ascii="Arial" w:hAnsi="Arial" w:cs="Arial"/>
          <w:sz w:val="22"/>
          <w:szCs w:val="22"/>
        </w:rPr>
      </w:pPr>
    </w:p>
    <w:p w14:paraId="3D058643" w14:textId="448B6217" w:rsidR="00A30925" w:rsidRPr="00D57F8E" w:rsidRDefault="00A30925" w:rsidP="00A30925">
      <w:pPr>
        <w:spacing w:line="360" w:lineRule="auto"/>
        <w:ind w:firstLine="720"/>
        <w:rPr>
          <w:rFonts w:ascii="Arial" w:hAnsi="Arial" w:cs="Arial"/>
          <w:i/>
          <w:sz w:val="22"/>
          <w:szCs w:val="22"/>
          <w:u w:val="single"/>
        </w:rPr>
      </w:pPr>
      <w:proofErr w:type="gramStart"/>
      <w:r w:rsidRPr="00D57F8E">
        <w:rPr>
          <w:rFonts w:ascii="Arial" w:hAnsi="Arial" w:cs="Arial"/>
          <w:b/>
          <w:i/>
          <w:sz w:val="22"/>
          <w:szCs w:val="22"/>
          <w:u w:val="single"/>
        </w:rPr>
        <w:t>SO1/WO3.</w:t>
      </w:r>
      <w:proofErr w:type="gramEnd"/>
      <w:r w:rsidRPr="00D57F8E">
        <w:rPr>
          <w:rFonts w:ascii="Arial" w:hAnsi="Arial" w:cs="Arial"/>
          <w:i/>
          <w:sz w:val="22"/>
          <w:szCs w:val="22"/>
          <w:u w:val="single"/>
        </w:rPr>
        <w:t xml:space="preserve"> Invest in developing a strong marketing and sales team of at least 5 consultants with as much support personnel including at least 2 technical people to ramp up marketing activities focusing resources in gaining audience with the local industries.  Beef</w:t>
      </w:r>
      <w:r w:rsidR="00D57F8E" w:rsidRPr="00D57F8E">
        <w:rPr>
          <w:rFonts w:ascii="Arial" w:hAnsi="Arial" w:cs="Arial"/>
          <w:i/>
          <w:sz w:val="22"/>
          <w:szCs w:val="22"/>
          <w:u w:val="single"/>
        </w:rPr>
        <w:t xml:space="preserve"> up networking activities like </w:t>
      </w:r>
      <w:r w:rsidRPr="00D57F8E">
        <w:rPr>
          <w:rFonts w:ascii="Arial" w:hAnsi="Arial" w:cs="Arial"/>
          <w:i/>
          <w:sz w:val="22"/>
          <w:szCs w:val="22"/>
          <w:u w:val="single"/>
        </w:rPr>
        <w:t>providing seminars targeted to these local industries. Seminars could be co-organized with established events/seminars organizers. (S1, S2, S4, O1, O2, O3, O5, W3, W5)</w:t>
      </w:r>
    </w:p>
    <w:p w14:paraId="52E0BABA" w14:textId="77777777" w:rsidR="00D57F8E" w:rsidRDefault="00D57F8E" w:rsidP="00D57F8E">
      <w:pPr>
        <w:spacing w:line="360" w:lineRule="auto"/>
        <w:ind w:firstLine="720"/>
        <w:rPr>
          <w:rFonts w:ascii="Arial" w:hAnsi="Arial" w:cs="Arial"/>
          <w:sz w:val="22"/>
          <w:szCs w:val="22"/>
        </w:rPr>
      </w:pPr>
    </w:p>
    <w:p w14:paraId="49D66223" w14:textId="77777777" w:rsidR="00D57F8E" w:rsidRDefault="00A30925" w:rsidP="00D57F8E">
      <w:pPr>
        <w:spacing w:line="360" w:lineRule="auto"/>
        <w:ind w:firstLine="720"/>
        <w:rPr>
          <w:rFonts w:ascii="Arial" w:hAnsi="Arial" w:cs="Arial"/>
          <w:sz w:val="22"/>
          <w:szCs w:val="22"/>
        </w:rPr>
      </w:pPr>
      <w:proofErr w:type="gramStart"/>
      <w:r w:rsidRPr="00D57F8E">
        <w:rPr>
          <w:rFonts w:ascii="Arial" w:hAnsi="Arial" w:cs="Arial"/>
          <w:sz w:val="22"/>
          <w:szCs w:val="22"/>
        </w:rPr>
        <w:t>Solutions has</w:t>
      </w:r>
      <w:proofErr w:type="gramEnd"/>
      <w:r w:rsidRPr="00D57F8E">
        <w:rPr>
          <w:rFonts w:ascii="Arial" w:hAnsi="Arial" w:cs="Arial"/>
          <w:sz w:val="22"/>
          <w:szCs w:val="22"/>
        </w:rPr>
        <w:t xml:space="preserve"> always focused on gaining audience through referrals and most of them are with large corporations, and incidentally these are Multinationals companies.  With its trophy clients (80% of portfolio are MNCs), Solutions is poised to enter the local market space through more active marketing of its services. Advertising could be made during a co-sponsored event like seminar on PFRS for SMEs together with Accounting Compliance for Retirement Plan valuation or Trends on Employee benefits or Healthcare plan and financing, etc.  It would be beneficial for Solutions to co-organize the events with established organizers like Center for Global Best Practices (CGBP) or ARIVA in order to maximize their network.</w:t>
      </w:r>
    </w:p>
    <w:p w14:paraId="0E2E1677" w14:textId="04AD52E5" w:rsidR="00A30925" w:rsidRPr="00D57F8E" w:rsidRDefault="00A30925" w:rsidP="00D57F8E">
      <w:pPr>
        <w:spacing w:line="360" w:lineRule="auto"/>
        <w:ind w:firstLine="720"/>
        <w:rPr>
          <w:rFonts w:ascii="Arial" w:hAnsi="Arial" w:cs="Arial"/>
          <w:sz w:val="22"/>
          <w:szCs w:val="22"/>
        </w:rPr>
      </w:pPr>
      <w:r w:rsidRPr="00D57F8E">
        <w:rPr>
          <w:rFonts w:ascii="Arial" w:hAnsi="Arial" w:cs="Arial"/>
          <w:sz w:val="22"/>
          <w:szCs w:val="22"/>
        </w:rPr>
        <w:lastRenderedPageBreak/>
        <w:t xml:space="preserve">There is a need to build the business development team capacity through hiring marketing and sales professionals.  In the past, business development has always been done by the principals and senior consultants with just a budget/target in mind.  </w:t>
      </w:r>
      <w:proofErr w:type="gramStart"/>
      <w:r w:rsidRPr="00D57F8E">
        <w:rPr>
          <w:rFonts w:ascii="Arial" w:hAnsi="Arial" w:cs="Arial"/>
          <w:sz w:val="22"/>
          <w:szCs w:val="22"/>
        </w:rPr>
        <w:t>Solutions has</w:t>
      </w:r>
      <w:proofErr w:type="gramEnd"/>
      <w:r w:rsidRPr="00D57F8E">
        <w:rPr>
          <w:rFonts w:ascii="Arial" w:hAnsi="Arial" w:cs="Arial"/>
          <w:sz w:val="22"/>
          <w:szCs w:val="22"/>
        </w:rPr>
        <w:t xml:space="preserve"> to consider whether it would impose variable incentives for the sales</w:t>
      </w:r>
      <w:r w:rsidR="00D57F8E">
        <w:rPr>
          <w:rFonts w:ascii="Arial" w:hAnsi="Arial" w:cs="Arial"/>
          <w:sz w:val="22"/>
          <w:szCs w:val="22"/>
        </w:rPr>
        <w:t xml:space="preserve"> team</w:t>
      </w:r>
      <w:r w:rsidRPr="00D57F8E">
        <w:rPr>
          <w:rFonts w:ascii="Arial" w:hAnsi="Arial" w:cs="Arial"/>
          <w:sz w:val="22"/>
          <w:szCs w:val="22"/>
        </w:rPr>
        <w:t xml:space="preserve">.  </w:t>
      </w:r>
      <w:r w:rsidR="00D57F8E">
        <w:rPr>
          <w:rFonts w:ascii="Arial" w:hAnsi="Arial" w:cs="Arial"/>
          <w:sz w:val="22"/>
          <w:szCs w:val="22"/>
        </w:rPr>
        <w:t>B</w:t>
      </w:r>
      <w:r w:rsidRPr="00D57F8E">
        <w:rPr>
          <w:rFonts w:ascii="Arial" w:hAnsi="Arial" w:cs="Arial"/>
          <w:sz w:val="22"/>
          <w:szCs w:val="22"/>
        </w:rPr>
        <w:t xml:space="preserve">ecause of the rising </w:t>
      </w:r>
      <w:r w:rsidR="00D57F8E">
        <w:rPr>
          <w:rFonts w:ascii="Arial" w:hAnsi="Arial" w:cs="Arial"/>
          <w:sz w:val="22"/>
          <w:szCs w:val="22"/>
        </w:rPr>
        <w:t>rivalry of competition</w:t>
      </w:r>
      <w:r w:rsidRPr="00D57F8E">
        <w:rPr>
          <w:rFonts w:ascii="Arial" w:hAnsi="Arial" w:cs="Arial"/>
          <w:sz w:val="22"/>
          <w:szCs w:val="22"/>
        </w:rPr>
        <w:t>, market segme</w:t>
      </w:r>
      <w:r w:rsidR="00D57F8E">
        <w:rPr>
          <w:rFonts w:ascii="Arial" w:hAnsi="Arial" w:cs="Arial"/>
          <w:sz w:val="22"/>
          <w:szCs w:val="22"/>
        </w:rPr>
        <w:t xml:space="preserve">ntation and targeted marketing </w:t>
      </w:r>
      <w:r w:rsidRPr="00D57F8E">
        <w:rPr>
          <w:rFonts w:ascii="Arial" w:hAnsi="Arial" w:cs="Arial"/>
          <w:sz w:val="22"/>
          <w:szCs w:val="22"/>
        </w:rPr>
        <w:t xml:space="preserve">activities </w:t>
      </w:r>
      <w:r w:rsidR="00D57F8E">
        <w:rPr>
          <w:rFonts w:ascii="Arial" w:hAnsi="Arial" w:cs="Arial"/>
          <w:sz w:val="22"/>
          <w:szCs w:val="22"/>
        </w:rPr>
        <w:t>must already be done</w:t>
      </w:r>
      <w:r w:rsidRPr="00D57F8E">
        <w:rPr>
          <w:rFonts w:ascii="Arial" w:hAnsi="Arial" w:cs="Arial"/>
          <w:sz w:val="22"/>
          <w:szCs w:val="22"/>
        </w:rPr>
        <w:t>.  Th</w:t>
      </w:r>
      <w:r w:rsidR="00D57F8E">
        <w:rPr>
          <w:rFonts w:ascii="Arial" w:hAnsi="Arial" w:cs="Arial"/>
          <w:sz w:val="22"/>
          <w:szCs w:val="22"/>
        </w:rPr>
        <w:t>e</w:t>
      </w:r>
      <w:r w:rsidRPr="00D57F8E">
        <w:rPr>
          <w:rFonts w:ascii="Arial" w:hAnsi="Arial" w:cs="Arial"/>
          <w:sz w:val="22"/>
          <w:szCs w:val="22"/>
        </w:rPr>
        <w:t>s</w:t>
      </w:r>
      <w:r w:rsidR="00D57F8E">
        <w:rPr>
          <w:rFonts w:ascii="Arial" w:hAnsi="Arial" w:cs="Arial"/>
          <w:sz w:val="22"/>
          <w:szCs w:val="22"/>
        </w:rPr>
        <w:t>e</w:t>
      </w:r>
      <w:r w:rsidRPr="00D57F8E">
        <w:rPr>
          <w:rFonts w:ascii="Arial" w:hAnsi="Arial" w:cs="Arial"/>
          <w:sz w:val="22"/>
          <w:szCs w:val="22"/>
        </w:rPr>
        <w:t xml:space="preserve"> </w:t>
      </w:r>
      <w:r w:rsidR="00D57F8E">
        <w:rPr>
          <w:rFonts w:ascii="Arial" w:hAnsi="Arial" w:cs="Arial"/>
          <w:sz w:val="22"/>
          <w:szCs w:val="22"/>
        </w:rPr>
        <w:t>activities need</w:t>
      </w:r>
      <w:r w:rsidRPr="00D57F8E">
        <w:rPr>
          <w:rFonts w:ascii="Arial" w:hAnsi="Arial" w:cs="Arial"/>
          <w:sz w:val="22"/>
          <w:szCs w:val="22"/>
        </w:rPr>
        <w:t xml:space="preserve"> a robust </w:t>
      </w:r>
      <w:r w:rsidR="00D57F8E">
        <w:rPr>
          <w:rFonts w:ascii="Arial" w:hAnsi="Arial" w:cs="Arial"/>
          <w:sz w:val="22"/>
          <w:szCs w:val="22"/>
        </w:rPr>
        <w:t xml:space="preserve">support </w:t>
      </w:r>
      <w:r w:rsidRPr="00D57F8E">
        <w:rPr>
          <w:rFonts w:ascii="Arial" w:hAnsi="Arial" w:cs="Arial"/>
          <w:sz w:val="22"/>
          <w:szCs w:val="22"/>
        </w:rPr>
        <w:t>team.</w:t>
      </w:r>
    </w:p>
    <w:p w14:paraId="1203F2F4" w14:textId="77777777" w:rsidR="00A30925" w:rsidRDefault="00A30925" w:rsidP="00A30925">
      <w:pPr>
        <w:pStyle w:val="ListParagraph"/>
        <w:spacing w:line="360" w:lineRule="auto"/>
        <w:ind w:left="1728"/>
        <w:rPr>
          <w:rFonts w:ascii="Arial" w:hAnsi="Arial" w:cs="Arial"/>
          <w:sz w:val="22"/>
          <w:szCs w:val="22"/>
        </w:rPr>
      </w:pPr>
    </w:p>
    <w:p w14:paraId="2F0E62BB" w14:textId="77777777" w:rsidR="008F6925" w:rsidRPr="00D57F8E" w:rsidRDefault="008F6925" w:rsidP="00D57F8E">
      <w:pPr>
        <w:spacing w:line="360" w:lineRule="auto"/>
        <w:ind w:firstLine="720"/>
        <w:rPr>
          <w:rFonts w:ascii="Arial" w:hAnsi="Arial" w:cs="Arial"/>
          <w:sz w:val="22"/>
          <w:szCs w:val="22"/>
          <w:lang w:val="en-PH"/>
        </w:rPr>
      </w:pPr>
      <w:r w:rsidRPr="00D57F8E">
        <w:rPr>
          <w:rFonts w:ascii="Arial" w:hAnsi="Arial" w:cs="Arial"/>
          <w:b/>
          <w:bCs/>
          <w:i/>
          <w:iCs/>
          <w:sz w:val="22"/>
          <w:szCs w:val="22"/>
          <w:u w:val="single"/>
        </w:rPr>
        <w:t xml:space="preserve">ST1. </w:t>
      </w:r>
      <w:r w:rsidRPr="00D57F8E">
        <w:rPr>
          <w:rFonts w:ascii="Arial" w:hAnsi="Arial" w:cs="Arial"/>
          <w:i/>
          <w:iCs/>
          <w:sz w:val="22"/>
          <w:szCs w:val="22"/>
          <w:u w:val="single"/>
          <w:lang w:val="en-PH"/>
        </w:rPr>
        <w:t xml:space="preserve">Invest in a regular marketing study in order to periodically review the company’s value proposition </w:t>
      </w:r>
      <w:proofErr w:type="spellStart"/>
      <w:r w:rsidRPr="00D57F8E">
        <w:rPr>
          <w:rFonts w:ascii="Arial" w:hAnsi="Arial" w:cs="Arial"/>
          <w:i/>
          <w:iCs/>
          <w:sz w:val="22"/>
          <w:szCs w:val="22"/>
          <w:u w:val="single"/>
          <w:lang w:val="en-PH"/>
        </w:rPr>
        <w:t>vis</w:t>
      </w:r>
      <w:proofErr w:type="spellEnd"/>
      <w:r w:rsidRPr="00D57F8E">
        <w:rPr>
          <w:rFonts w:ascii="Arial" w:hAnsi="Arial" w:cs="Arial"/>
          <w:i/>
          <w:iCs/>
          <w:sz w:val="22"/>
          <w:szCs w:val="22"/>
          <w:u w:val="single"/>
          <w:lang w:val="en-PH"/>
        </w:rPr>
        <w:t>-</w:t>
      </w:r>
      <w:r w:rsidRPr="00D57F8E">
        <w:rPr>
          <w:rFonts w:ascii="Arial" w:hAnsi="Arial" w:cs="Arial"/>
          <w:i/>
          <w:iCs/>
          <w:sz w:val="22"/>
          <w:szCs w:val="22"/>
          <w:u w:val="single"/>
          <w:lang w:val="fr-FR"/>
        </w:rPr>
        <w:t>à</w:t>
      </w:r>
      <w:r w:rsidRPr="00D57F8E">
        <w:rPr>
          <w:rFonts w:ascii="Arial" w:hAnsi="Arial" w:cs="Arial"/>
          <w:i/>
          <w:iCs/>
          <w:sz w:val="22"/>
          <w:szCs w:val="22"/>
          <w:u w:val="single"/>
          <w:lang w:val="en-PH"/>
        </w:rPr>
        <w:t>-</w:t>
      </w:r>
      <w:proofErr w:type="spellStart"/>
      <w:r w:rsidRPr="00D57F8E">
        <w:rPr>
          <w:rFonts w:ascii="Arial" w:hAnsi="Arial" w:cs="Arial"/>
          <w:i/>
          <w:iCs/>
          <w:sz w:val="22"/>
          <w:szCs w:val="22"/>
          <w:u w:val="single"/>
          <w:lang w:val="en-PH"/>
        </w:rPr>
        <w:t>vis</w:t>
      </w:r>
      <w:proofErr w:type="spellEnd"/>
      <w:r w:rsidRPr="00D57F8E">
        <w:rPr>
          <w:rFonts w:ascii="Arial" w:hAnsi="Arial" w:cs="Arial"/>
          <w:i/>
          <w:iCs/>
          <w:sz w:val="22"/>
          <w:szCs w:val="22"/>
          <w:u w:val="single"/>
          <w:lang w:val="en-PH"/>
        </w:rPr>
        <w:t xml:space="preserve"> market needs and trends. As needed, review and revise all marketing materials and focus communication on increasing emphasis of the value (financial and non-financial impact) provided by servicing, particularly with respect to on the ground support and value added technical analysis offerings</w:t>
      </w:r>
      <w:r w:rsidRPr="00D57F8E">
        <w:rPr>
          <w:rFonts w:ascii="Arial" w:hAnsi="Arial" w:cs="Arial"/>
          <w:i/>
          <w:iCs/>
          <w:sz w:val="22"/>
          <w:szCs w:val="22"/>
          <w:u w:val="single"/>
        </w:rPr>
        <w:t>. (S1, S2, T1, T2, T3)</w:t>
      </w:r>
    </w:p>
    <w:p w14:paraId="474AF4AE" w14:textId="77777777" w:rsidR="00D57F8E" w:rsidRDefault="00D57F8E" w:rsidP="00D57F8E">
      <w:pPr>
        <w:spacing w:line="360" w:lineRule="auto"/>
        <w:rPr>
          <w:rFonts w:ascii="Arial" w:hAnsi="Arial" w:cs="Arial"/>
          <w:sz w:val="22"/>
          <w:szCs w:val="22"/>
        </w:rPr>
      </w:pPr>
    </w:p>
    <w:p w14:paraId="55EE77AC" w14:textId="77777777" w:rsidR="008F6925" w:rsidRPr="00D57F8E" w:rsidRDefault="008F6925" w:rsidP="00D57F8E">
      <w:pPr>
        <w:spacing w:line="360" w:lineRule="auto"/>
        <w:ind w:firstLine="720"/>
        <w:rPr>
          <w:rFonts w:ascii="Arial" w:hAnsi="Arial" w:cs="Arial"/>
          <w:sz w:val="22"/>
          <w:szCs w:val="22"/>
          <w:lang w:val="en-PH"/>
        </w:rPr>
      </w:pPr>
      <w:r w:rsidRPr="00D57F8E">
        <w:rPr>
          <w:rFonts w:ascii="Arial" w:hAnsi="Arial" w:cs="Arial"/>
          <w:sz w:val="22"/>
          <w:szCs w:val="22"/>
        </w:rPr>
        <w:t>There are comments from prospects that when they read the corporate profile of Solutions at the company</w:t>
      </w:r>
      <w:r w:rsidRPr="00D57F8E">
        <w:rPr>
          <w:rFonts w:ascii="Arial" w:hAnsi="Arial" w:cs="Arial"/>
          <w:sz w:val="22"/>
          <w:szCs w:val="22"/>
          <w:lang w:val="fr-FR"/>
        </w:rPr>
        <w:t>’</w:t>
      </w:r>
      <w:r w:rsidRPr="00D57F8E">
        <w:rPr>
          <w:rFonts w:ascii="Arial" w:hAnsi="Arial" w:cs="Arial"/>
          <w:sz w:val="22"/>
          <w:szCs w:val="22"/>
        </w:rPr>
        <w:t>s website, they have a hard time determining what Solutions really is.  It would be easier to sell a service of the company if the value proposition is clear and this is usually made real clear if it can be quantified.  This should be the first order of the day.</w:t>
      </w:r>
    </w:p>
    <w:p w14:paraId="612877F5" w14:textId="77777777" w:rsidR="00D57F8E" w:rsidRDefault="00D57F8E" w:rsidP="00D57F8E">
      <w:pPr>
        <w:spacing w:line="360" w:lineRule="auto"/>
        <w:rPr>
          <w:rFonts w:ascii="Arial" w:hAnsi="Arial" w:cs="Arial"/>
          <w:b/>
          <w:bCs/>
          <w:i/>
          <w:iCs/>
          <w:sz w:val="22"/>
          <w:szCs w:val="22"/>
          <w:u w:val="single"/>
        </w:rPr>
      </w:pPr>
    </w:p>
    <w:p w14:paraId="79F42840" w14:textId="77777777" w:rsidR="00D57F8E" w:rsidRDefault="008F6925" w:rsidP="00D57F8E">
      <w:pPr>
        <w:spacing w:line="360" w:lineRule="auto"/>
        <w:ind w:firstLine="720"/>
        <w:rPr>
          <w:rFonts w:ascii="Arial" w:hAnsi="Arial" w:cs="Arial"/>
          <w:sz w:val="22"/>
          <w:szCs w:val="22"/>
          <w:lang w:val="en-PH"/>
        </w:rPr>
      </w:pPr>
      <w:r w:rsidRPr="00D57F8E">
        <w:rPr>
          <w:rFonts w:ascii="Arial" w:hAnsi="Arial" w:cs="Arial"/>
          <w:b/>
          <w:bCs/>
          <w:i/>
          <w:iCs/>
          <w:sz w:val="22"/>
          <w:szCs w:val="22"/>
          <w:u w:val="single"/>
        </w:rPr>
        <w:t>ST2.</w:t>
      </w:r>
      <w:r w:rsidRPr="00D57F8E">
        <w:rPr>
          <w:rFonts w:ascii="Arial" w:hAnsi="Arial" w:cs="Arial"/>
          <w:i/>
          <w:iCs/>
          <w:sz w:val="22"/>
          <w:szCs w:val="22"/>
          <w:u w:val="single"/>
        </w:rPr>
        <w:t xml:space="preserve"> Intensify brand-building efforts through advertising, PR events including developing a more long-term CSR program. </w:t>
      </w:r>
      <w:r w:rsidRPr="00D57F8E">
        <w:rPr>
          <w:rFonts w:ascii="Arial" w:hAnsi="Arial" w:cs="Arial"/>
          <w:i/>
          <w:iCs/>
          <w:sz w:val="22"/>
          <w:szCs w:val="22"/>
          <w:u w:val="single"/>
          <w:lang w:val="en-PH"/>
        </w:rPr>
        <w:t xml:space="preserve">(S1, S3, T3) </w:t>
      </w:r>
    </w:p>
    <w:p w14:paraId="254C2A15" w14:textId="77777777" w:rsidR="00D57F8E" w:rsidRDefault="00D57F8E" w:rsidP="00D57F8E">
      <w:pPr>
        <w:spacing w:line="360" w:lineRule="auto"/>
        <w:ind w:firstLine="720"/>
        <w:rPr>
          <w:rFonts w:ascii="Arial" w:hAnsi="Arial" w:cs="Arial"/>
          <w:sz w:val="22"/>
          <w:szCs w:val="22"/>
          <w:lang w:val="en-PH"/>
        </w:rPr>
      </w:pPr>
    </w:p>
    <w:p w14:paraId="06FFC266" w14:textId="48752F71" w:rsidR="008F6925" w:rsidRPr="00D57F8E" w:rsidRDefault="008F6925" w:rsidP="00D57F8E">
      <w:pPr>
        <w:spacing w:line="360" w:lineRule="auto"/>
        <w:ind w:firstLine="720"/>
        <w:rPr>
          <w:rFonts w:ascii="Arial" w:hAnsi="Arial" w:cs="Arial"/>
          <w:sz w:val="22"/>
          <w:szCs w:val="22"/>
          <w:lang w:val="en-PH"/>
        </w:rPr>
      </w:pPr>
      <w:r w:rsidRPr="00D57F8E">
        <w:rPr>
          <w:rFonts w:ascii="Arial" w:hAnsi="Arial" w:cs="Arial"/>
          <w:sz w:val="22"/>
          <w:szCs w:val="22"/>
          <w:lang w:val="en-PH"/>
        </w:rPr>
        <w:t>Currently, Solutions is banking on word of mouth by current clients and accredited providers in disseminating its brand equity.  With the way the market is expanding, it would be strategic for Solutions to start advertising its value offering</w:t>
      </w:r>
      <w:r w:rsidR="00D57F8E">
        <w:rPr>
          <w:rFonts w:ascii="Arial" w:hAnsi="Arial" w:cs="Arial"/>
          <w:sz w:val="22"/>
          <w:szCs w:val="22"/>
          <w:lang w:val="en-PH"/>
        </w:rPr>
        <w:t>s</w:t>
      </w:r>
      <w:r w:rsidRPr="00D57F8E">
        <w:rPr>
          <w:rFonts w:ascii="Arial" w:hAnsi="Arial" w:cs="Arial"/>
          <w:sz w:val="22"/>
          <w:szCs w:val="22"/>
          <w:lang w:val="en-PH"/>
        </w:rPr>
        <w:t xml:space="preserve"> through development of a market-sensitive website and through promotions in the events where target market is usually found.  It would also intensify Solution’s brand equity if its CSR program is more compact, long-term and grassroots-</w:t>
      </w:r>
      <w:proofErr w:type="spellStart"/>
      <w:r w:rsidRPr="00D57F8E">
        <w:rPr>
          <w:rFonts w:ascii="Arial" w:hAnsi="Arial" w:cs="Arial"/>
          <w:sz w:val="22"/>
          <w:szCs w:val="22"/>
          <w:lang w:val="en-PH"/>
        </w:rPr>
        <w:t>centered</w:t>
      </w:r>
      <w:proofErr w:type="spellEnd"/>
      <w:r w:rsidRPr="00D57F8E">
        <w:rPr>
          <w:rFonts w:ascii="Arial" w:hAnsi="Arial" w:cs="Arial"/>
          <w:sz w:val="22"/>
          <w:szCs w:val="22"/>
          <w:lang w:val="en-PH"/>
        </w:rPr>
        <w:t xml:space="preserve"> with the aim of nation</w:t>
      </w:r>
      <w:r w:rsidR="00D57F8E">
        <w:rPr>
          <w:rFonts w:ascii="Arial" w:hAnsi="Arial" w:cs="Arial"/>
          <w:sz w:val="22"/>
          <w:szCs w:val="22"/>
          <w:lang w:val="en-PH"/>
        </w:rPr>
        <w:t>-buil</w:t>
      </w:r>
      <w:r w:rsidRPr="00D57F8E">
        <w:rPr>
          <w:rFonts w:ascii="Arial" w:hAnsi="Arial" w:cs="Arial"/>
          <w:sz w:val="22"/>
          <w:szCs w:val="22"/>
          <w:lang w:val="en-PH"/>
        </w:rPr>
        <w:t>d</w:t>
      </w:r>
      <w:r w:rsidR="00D57F8E">
        <w:rPr>
          <w:rFonts w:ascii="Arial" w:hAnsi="Arial" w:cs="Arial"/>
          <w:sz w:val="22"/>
          <w:szCs w:val="22"/>
          <w:lang w:val="en-PH"/>
        </w:rPr>
        <w:t>i</w:t>
      </w:r>
      <w:r w:rsidRPr="00D57F8E">
        <w:rPr>
          <w:rFonts w:ascii="Arial" w:hAnsi="Arial" w:cs="Arial"/>
          <w:sz w:val="22"/>
          <w:szCs w:val="22"/>
          <w:lang w:val="en-PH"/>
        </w:rPr>
        <w:t xml:space="preserve">ng unlike its current annual outreach program.  A strategic social entrepreneur partner </w:t>
      </w:r>
      <w:r w:rsidR="00AD3C08">
        <w:rPr>
          <w:rFonts w:ascii="Arial" w:hAnsi="Arial" w:cs="Arial"/>
          <w:sz w:val="22"/>
          <w:szCs w:val="22"/>
          <w:lang w:val="en-PH"/>
        </w:rPr>
        <w:t xml:space="preserve">or corporate partner </w:t>
      </w:r>
      <w:r w:rsidRPr="00D57F8E">
        <w:rPr>
          <w:rFonts w:ascii="Arial" w:hAnsi="Arial" w:cs="Arial"/>
          <w:sz w:val="22"/>
          <w:szCs w:val="22"/>
          <w:lang w:val="en-PH"/>
        </w:rPr>
        <w:t>could be considered.</w:t>
      </w:r>
    </w:p>
    <w:p w14:paraId="0851DCE8" w14:textId="77777777" w:rsidR="00D57F8E" w:rsidRDefault="00D57F8E" w:rsidP="00A30925">
      <w:pPr>
        <w:pStyle w:val="ListParagraph"/>
        <w:spacing w:line="360" w:lineRule="auto"/>
        <w:ind w:left="1728"/>
        <w:rPr>
          <w:rFonts w:ascii="Arial" w:hAnsi="Arial" w:cs="Arial"/>
          <w:sz w:val="22"/>
          <w:szCs w:val="22"/>
        </w:rPr>
      </w:pPr>
    </w:p>
    <w:p w14:paraId="1AC59FE5" w14:textId="77777777" w:rsidR="008F6925" w:rsidRPr="00AD3C08" w:rsidRDefault="008F6925" w:rsidP="00AD3C08">
      <w:pPr>
        <w:spacing w:line="360" w:lineRule="auto"/>
        <w:ind w:firstLine="720"/>
        <w:rPr>
          <w:rFonts w:ascii="Arial" w:hAnsi="Arial" w:cs="Arial"/>
          <w:sz w:val="22"/>
          <w:szCs w:val="22"/>
          <w:lang w:val="en-PH"/>
        </w:rPr>
      </w:pPr>
      <w:r w:rsidRPr="00AD3C08">
        <w:rPr>
          <w:rFonts w:ascii="Arial" w:hAnsi="Arial" w:cs="Arial"/>
          <w:b/>
          <w:bCs/>
          <w:i/>
          <w:iCs/>
          <w:sz w:val="22"/>
          <w:szCs w:val="22"/>
          <w:u w:val="single"/>
        </w:rPr>
        <w:t xml:space="preserve">WO2. </w:t>
      </w:r>
      <w:r w:rsidRPr="00AD3C08">
        <w:rPr>
          <w:rFonts w:ascii="Arial" w:hAnsi="Arial" w:cs="Arial"/>
          <w:i/>
          <w:iCs/>
          <w:sz w:val="22"/>
          <w:szCs w:val="22"/>
          <w:u w:val="single"/>
        </w:rPr>
        <w:t xml:space="preserve">Form strategic alliances with providers that offer complementary services like Car Dealers to sell motor car insurance, Stock Brokers to sell Insurance Life policies, Real Estate Brokers for property insurance, Real Estate Developers for engineering insurance, HR consultant for EB placements, Travel agents for travel insurance, or Auditor and CPAs for </w:t>
      </w:r>
      <w:r w:rsidRPr="00AD3C08">
        <w:rPr>
          <w:rFonts w:ascii="Arial" w:hAnsi="Arial" w:cs="Arial"/>
          <w:i/>
          <w:iCs/>
          <w:sz w:val="22"/>
          <w:szCs w:val="22"/>
          <w:u w:val="single"/>
        </w:rPr>
        <w:lastRenderedPageBreak/>
        <w:t xml:space="preserve">retirement plan consulting, Training and Seminar Institutes which hosts seminars and workshops. </w:t>
      </w:r>
      <w:r w:rsidRPr="00AD3C08">
        <w:rPr>
          <w:rFonts w:ascii="Arial" w:hAnsi="Arial" w:cs="Arial"/>
          <w:b/>
          <w:bCs/>
          <w:i/>
          <w:iCs/>
          <w:sz w:val="22"/>
          <w:szCs w:val="22"/>
          <w:u w:val="single"/>
        </w:rPr>
        <w:t>(W2, W4, W5, O1)</w:t>
      </w:r>
    </w:p>
    <w:p w14:paraId="5B19A493" w14:textId="77777777" w:rsidR="00CA5DEF" w:rsidRDefault="00CA5DEF" w:rsidP="00CA5DEF">
      <w:pPr>
        <w:spacing w:line="360" w:lineRule="auto"/>
        <w:rPr>
          <w:rFonts w:ascii="Arial" w:hAnsi="Arial" w:cs="Arial"/>
          <w:sz w:val="22"/>
          <w:szCs w:val="22"/>
        </w:rPr>
      </w:pPr>
    </w:p>
    <w:p w14:paraId="2A93CD5D" w14:textId="77777777" w:rsidR="008F6925" w:rsidRPr="00CA5DEF" w:rsidRDefault="008F6925" w:rsidP="00CA5DEF">
      <w:pPr>
        <w:spacing w:line="360" w:lineRule="auto"/>
        <w:ind w:firstLine="720"/>
        <w:rPr>
          <w:rFonts w:ascii="Arial" w:hAnsi="Arial" w:cs="Arial"/>
          <w:sz w:val="22"/>
          <w:szCs w:val="22"/>
          <w:lang w:val="en-PH"/>
        </w:rPr>
      </w:pPr>
      <w:r w:rsidRPr="00CA5DEF">
        <w:rPr>
          <w:rFonts w:ascii="Arial" w:hAnsi="Arial" w:cs="Arial"/>
          <w:sz w:val="22"/>
          <w:szCs w:val="22"/>
        </w:rPr>
        <w:t>Since Solutions has little to none Sales team, it would be beneficial for it to have strategic alliances with institutional partners which would multiply its “sales force” through them without having to build a very large sales force by itself.   With a favorable forecast on the economic growth in the future, there is a market for individuals with high net worth and SMEs which could be captures through these alliances.  Solutions just have to strike a mutually beneficial agreement for this collaboration in order to preserve its values and reputation as well as intellectual assets.</w:t>
      </w:r>
    </w:p>
    <w:p w14:paraId="5DFC00ED" w14:textId="5DFADD61" w:rsidR="008F6925" w:rsidRPr="00CA5DEF" w:rsidRDefault="008F6925" w:rsidP="0061218C">
      <w:pPr>
        <w:spacing w:line="360" w:lineRule="auto"/>
        <w:rPr>
          <w:rFonts w:ascii="Arial" w:hAnsi="Arial" w:cs="Arial"/>
          <w:sz w:val="22"/>
          <w:szCs w:val="22"/>
          <w:lang w:val="en-PH"/>
        </w:rPr>
      </w:pPr>
    </w:p>
    <w:p w14:paraId="55EA862A" w14:textId="77777777" w:rsidR="00CA5DEF" w:rsidRDefault="00CA5DEF" w:rsidP="00A30925">
      <w:pPr>
        <w:pStyle w:val="ListParagraph"/>
        <w:spacing w:line="360" w:lineRule="auto"/>
        <w:ind w:left="1728"/>
        <w:rPr>
          <w:rFonts w:ascii="Arial" w:hAnsi="Arial" w:cs="Arial"/>
          <w:sz w:val="22"/>
          <w:szCs w:val="22"/>
        </w:rPr>
      </w:pPr>
    </w:p>
    <w:p w14:paraId="05ECE111" w14:textId="49C55237" w:rsidR="00A30925" w:rsidRDefault="00A30925" w:rsidP="00A30925">
      <w:pPr>
        <w:pStyle w:val="ListParagraph"/>
        <w:numPr>
          <w:ilvl w:val="3"/>
          <w:numId w:val="2"/>
        </w:numPr>
        <w:spacing w:line="360" w:lineRule="auto"/>
        <w:rPr>
          <w:rFonts w:ascii="Arial" w:hAnsi="Arial" w:cs="Arial"/>
          <w:sz w:val="22"/>
          <w:szCs w:val="22"/>
        </w:rPr>
      </w:pPr>
      <w:r>
        <w:rPr>
          <w:rFonts w:ascii="Arial" w:hAnsi="Arial" w:cs="Arial"/>
          <w:sz w:val="22"/>
          <w:szCs w:val="22"/>
        </w:rPr>
        <w:t>Product Development Strategies</w:t>
      </w:r>
    </w:p>
    <w:p w14:paraId="52A9EB79" w14:textId="77777777" w:rsidR="00AD3C08" w:rsidRDefault="00AD3C08" w:rsidP="00AD3C08">
      <w:pPr>
        <w:pStyle w:val="ListParagraph"/>
        <w:spacing w:line="360" w:lineRule="auto"/>
        <w:ind w:left="1728"/>
        <w:rPr>
          <w:rFonts w:ascii="Arial" w:hAnsi="Arial" w:cs="Arial"/>
          <w:sz w:val="22"/>
          <w:szCs w:val="22"/>
        </w:rPr>
      </w:pPr>
    </w:p>
    <w:p w14:paraId="0F56EE25" w14:textId="77777777" w:rsidR="008F6925" w:rsidRPr="00CA5DEF" w:rsidRDefault="008F6925" w:rsidP="00CA5DEF">
      <w:pPr>
        <w:spacing w:line="360" w:lineRule="auto"/>
        <w:ind w:firstLine="720"/>
        <w:rPr>
          <w:rFonts w:ascii="Arial" w:hAnsi="Arial" w:cs="Arial"/>
          <w:sz w:val="22"/>
          <w:szCs w:val="22"/>
          <w:lang w:val="en-PH"/>
        </w:rPr>
      </w:pPr>
      <w:proofErr w:type="gramStart"/>
      <w:r w:rsidRPr="00CA5DEF">
        <w:rPr>
          <w:rFonts w:ascii="Arial" w:hAnsi="Arial" w:cs="Arial"/>
          <w:b/>
          <w:bCs/>
          <w:i/>
          <w:iCs/>
          <w:sz w:val="22"/>
          <w:szCs w:val="22"/>
          <w:u w:val="single"/>
        </w:rPr>
        <w:t>SO3 / WO1 / WT1.</w:t>
      </w:r>
      <w:proofErr w:type="gramEnd"/>
      <w:r w:rsidRPr="00CA5DEF">
        <w:rPr>
          <w:rFonts w:ascii="Arial" w:hAnsi="Arial" w:cs="Arial"/>
          <w:b/>
          <w:bCs/>
          <w:i/>
          <w:iCs/>
          <w:sz w:val="22"/>
          <w:szCs w:val="22"/>
          <w:u w:val="single"/>
        </w:rPr>
        <w:t xml:space="preserve">  </w:t>
      </w:r>
      <w:r w:rsidRPr="00CA5DEF">
        <w:rPr>
          <w:rFonts w:ascii="Arial" w:hAnsi="Arial" w:cs="Arial"/>
          <w:i/>
          <w:iCs/>
          <w:sz w:val="22"/>
          <w:szCs w:val="22"/>
          <w:u w:val="single"/>
        </w:rPr>
        <w:t xml:space="preserve">Create “global” packages through existing and/or new international networks to sell to local companies (with decision makers here in the Philippines) who are global or plans to go global (e.g. RFM, </w:t>
      </w:r>
      <w:proofErr w:type="spellStart"/>
      <w:r w:rsidRPr="00CA5DEF">
        <w:rPr>
          <w:rFonts w:ascii="Arial" w:hAnsi="Arial" w:cs="Arial"/>
          <w:i/>
          <w:iCs/>
          <w:sz w:val="22"/>
          <w:szCs w:val="22"/>
          <w:u w:val="single"/>
        </w:rPr>
        <w:t>Unilab</w:t>
      </w:r>
      <w:proofErr w:type="spellEnd"/>
      <w:r w:rsidRPr="00CA5DEF">
        <w:rPr>
          <w:rFonts w:ascii="Arial" w:hAnsi="Arial" w:cs="Arial"/>
          <w:i/>
          <w:iCs/>
          <w:sz w:val="22"/>
          <w:szCs w:val="22"/>
          <w:u w:val="single"/>
        </w:rPr>
        <w:t xml:space="preserve">, etc.).  </w:t>
      </w:r>
      <w:r w:rsidRPr="00CA5DEF">
        <w:rPr>
          <w:rFonts w:ascii="Arial" w:hAnsi="Arial" w:cs="Arial"/>
          <w:b/>
          <w:bCs/>
          <w:i/>
          <w:iCs/>
          <w:sz w:val="22"/>
          <w:szCs w:val="22"/>
          <w:u w:val="single"/>
        </w:rPr>
        <w:t>(S5, O3) / (W1, O3) / (W1, T2)</w:t>
      </w:r>
    </w:p>
    <w:p w14:paraId="6CEB20C2" w14:textId="77777777" w:rsidR="00CA5DEF" w:rsidRDefault="00CA5DEF" w:rsidP="00CA5DEF">
      <w:pPr>
        <w:spacing w:line="360" w:lineRule="auto"/>
        <w:rPr>
          <w:rFonts w:ascii="Arial" w:hAnsi="Arial" w:cs="Arial"/>
          <w:sz w:val="22"/>
          <w:szCs w:val="22"/>
        </w:rPr>
      </w:pPr>
    </w:p>
    <w:p w14:paraId="2FF4EFCB" w14:textId="14FAB9F1" w:rsidR="00CA5DEF" w:rsidRPr="00CA5DEF" w:rsidRDefault="00CA5DEF" w:rsidP="00CA5DEF">
      <w:pPr>
        <w:spacing w:line="360" w:lineRule="auto"/>
        <w:ind w:firstLine="720"/>
        <w:rPr>
          <w:rFonts w:ascii="Arial" w:hAnsi="Arial" w:cs="Arial"/>
          <w:sz w:val="22"/>
          <w:szCs w:val="22"/>
        </w:rPr>
      </w:pPr>
      <w:r w:rsidRPr="00CA5DEF">
        <w:rPr>
          <w:rFonts w:ascii="Arial" w:hAnsi="Arial" w:cs="Arial"/>
          <w:sz w:val="22"/>
          <w:szCs w:val="22"/>
        </w:rPr>
        <w:t xml:space="preserve">In anticipation of the ASEAN Economic Community in 2015 and its possible effect to the </w:t>
      </w:r>
      <w:proofErr w:type="gramStart"/>
      <w:r w:rsidRPr="00CA5DEF">
        <w:rPr>
          <w:rFonts w:ascii="Arial" w:hAnsi="Arial" w:cs="Arial"/>
          <w:sz w:val="22"/>
          <w:szCs w:val="22"/>
        </w:rPr>
        <w:t>globalization  or</w:t>
      </w:r>
      <w:proofErr w:type="gramEnd"/>
      <w:r w:rsidRPr="00CA5DEF">
        <w:rPr>
          <w:rFonts w:ascii="Arial" w:hAnsi="Arial" w:cs="Arial"/>
          <w:sz w:val="22"/>
          <w:szCs w:val="22"/>
        </w:rPr>
        <w:t xml:space="preserve"> regionalization plans of the local companies, it is a good time for Solutions to finally sit down with its regional network (RNA) and collaborate on how to package a </w:t>
      </w:r>
      <w:r w:rsidRPr="00CA5DEF">
        <w:rPr>
          <w:rFonts w:ascii="Arial" w:hAnsi="Arial" w:cs="Arial"/>
          <w:sz w:val="22"/>
          <w:szCs w:val="22"/>
          <w:lang w:val="en-PH"/>
        </w:rPr>
        <w:t>“</w:t>
      </w:r>
      <w:r w:rsidRPr="00CA5DEF">
        <w:rPr>
          <w:rFonts w:ascii="Arial" w:hAnsi="Arial" w:cs="Arial"/>
          <w:sz w:val="22"/>
          <w:szCs w:val="22"/>
        </w:rPr>
        <w:t>regional</w:t>
      </w:r>
      <w:r w:rsidRPr="00CA5DEF">
        <w:rPr>
          <w:rFonts w:ascii="Arial" w:hAnsi="Arial" w:cs="Arial"/>
          <w:sz w:val="22"/>
          <w:szCs w:val="22"/>
          <w:lang w:val="en-PH"/>
        </w:rPr>
        <w:t>”</w:t>
      </w:r>
      <w:r w:rsidRPr="00CA5DEF">
        <w:rPr>
          <w:rFonts w:ascii="Arial" w:hAnsi="Arial" w:cs="Arial"/>
          <w:sz w:val="22"/>
          <w:szCs w:val="22"/>
        </w:rPr>
        <w:t xml:space="preserve"> or </w:t>
      </w:r>
      <w:r w:rsidRPr="00CA5DEF">
        <w:rPr>
          <w:rFonts w:ascii="Arial" w:hAnsi="Arial" w:cs="Arial"/>
          <w:sz w:val="22"/>
          <w:szCs w:val="22"/>
          <w:lang w:val="en-PH"/>
        </w:rPr>
        <w:t>“</w:t>
      </w:r>
      <w:r w:rsidRPr="00CA5DEF">
        <w:rPr>
          <w:rFonts w:ascii="Arial" w:hAnsi="Arial" w:cs="Arial"/>
          <w:sz w:val="22"/>
          <w:szCs w:val="22"/>
        </w:rPr>
        <w:t>global</w:t>
      </w:r>
      <w:r w:rsidRPr="00CA5DEF">
        <w:rPr>
          <w:rFonts w:ascii="Arial" w:hAnsi="Arial" w:cs="Arial"/>
          <w:sz w:val="22"/>
          <w:szCs w:val="22"/>
          <w:lang w:val="en-PH"/>
        </w:rPr>
        <w:t>”</w:t>
      </w:r>
      <w:r w:rsidRPr="00CA5DEF">
        <w:rPr>
          <w:rFonts w:ascii="Arial" w:hAnsi="Arial" w:cs="Arial"/>
          <w:sz w:val="22"/>
          <w:szCs w:val="22"/>
        </w:rPr>
        <w:t xml:space="preserve"> insurance plans especially for employee benefits and sell this to the local companies going regional/global.  The idea is to package plans that can be supported anywhere in the ASEAN or eventually globally.  For global package, Solutions could tap </w:t>
      </w:r>
      <w:proofErr w:type="spellStart"/>
      <w:r w:rsidRPr="00CA5DEF">
        <w:rPr>
          <w:rFonts w:ascii="Arial" w:hAnsi="Arial" w:cs="Arial"/>
          <w:sz w:val="22"/>
          <w:szCs w:val="22"/>
        </w:rPr>
        <w:t>Abelica</w:t>
      </w:r>
      <w:proofErr w:type="spellEnd"/>
      <w:r w:rsidRPr="00CA5DEF">
        <w:rPr>
          <w:rFonts w:ascii="Arial" w:hAnsi="Arial" w:cs="Arial"/>
          <w:sz w:val="22"/>
          <w:szCs w:val="22"/>
        </w:rPr>
        <w:t xml:space="preserve"> Global.  The key here is that the decision makers would be local, i.e. selling is outbound since Solutions cannot (for now) compete with inbound selling, i.e. global appointments where decisions are made outside the Philippines.</w:t>
      </w:r>
    </w:p>
    <w:p w14:paraId="1B1459C7" w14:textId="77777777" w:rsidR="00CA5DEF" w:rsidRDefault="00CA5DEF" w:rsidP="00CA5DEF">
      <w:pPr>
        <w:pStyle w:val="ListParagraph"/>
        <w:spacing w:line="360" w:lineRule="auto"/>
        <w:ind w:left="1728"/>
        <w:rPr>
          <w:rFonts w:ascii="Arial" w:hAnsi="Arial" w:cs="Arial"/>
          <w:sz w:val="22"/>
          <w:szCs w:val="22"/>
        </w:rPr>
      </w:pPr>
    </w:p>
    <w:p w14:paraId="1A1ACA8F" w14:textId="77777777" w:rsidR="008F6925" w:rsidRPr="00CA5DEF" w:rsidRDefault="008F6925" w:rsidP="00CA5DEF">
      <w:pPr>
        <w:spacing w:line="360" w:lineRule="auto"/>
        <w:ind w:firstLine="720"/>
        <w:rPr>
          <w:rFonts w:ascii="Arial" w:hAnsi="Arial" w:cs="Arial"/>
          <w:sz w:val="22"/>
          <w:szCs w:val="22"/>
          <w:lang w:val="en-PH"/>
        </w:rPr>
      </w:pPr>
      <w:r w:rsidRPr="00CA5DEF">
        <w:rPr>
          <w:rFonts w:ascii="Arial" w:hAnsi="Arial" w:cs="Arial"/>
          <w:b/>
          <w:bCs/>
          <w:i/>
          <w:iCs/>
          <w:sz w:val="22"/>
          <w:szCs w:val="22"/>
          <w:u w:val="single"/>
        </w:rPr>
        <w:t xml:space="preserve">SO2. </w:t>
      </w:r>
      <w:r w:rsidRPr="00CA5DEF">
        <w:rPr>
          <w:rFonts w:ascii="Arial" w:hAnsi="Arial" w:cs="Arial"/>
          <w:i/>
          <w:iCs/>
          <w:sz w:val="22"/>
          <w:szCs w:val="22"/>
          <w:u w:val="single"/>
          <w:lang w:val="en-PH"/>
        </w:rPr>
        <w:t xml:space="preserve">Develop unique service/product packages to cross-sell and upsell to existing customers.   There is a need to strengthen alliances with providers that will support these packages. (S3, S4, S5, O1, O4) </w:t>
      </w:r>
    </w:p>
    <w:p w14:paraId="37C05289" w14:textId="77777777" w:rsidR="00CA5DEF" w:rsidRDefault="00CA5DEF" w:rsidP="00CA5DEF">
      <w:pPr>
        <w:spacing w:line="360" w:lineRule="auto"/>
        <w:rPr>
          <w:rFonts w:ascii="Arial" w:hAnsi="Arial" w:cs="Arial"/>
          <w:sz w:val="22"/>
          <w:szCs w:val="22"/>
        </w:rPr>
      </w:pPr>
    </w:p>
    <w:p w14:paraId="10D99363" w14:textId="77777777" w:rsidR="008F6925" w:rsidRPr="00CA5DEF" w:rsidRDefault="008F6925" w:rsidP="00CA5DEF">
      <w:pPr>
        <w:spacing w:line="360" w:lineRule="auto"/>
        <w:ind w:firstLine="720"/>
        <w:rPr>
          <w:rFonts w:ascii="Arial" w:hAnsi="Arial" w:cs="Arial"/>
          <w:sz w:val="22"/>
          <w:szCs w:val="22"/>
          <w:lang w:val="en-PH"/>
        </w:rPr>
      </w:pPr>
      <w:r w:rsidRPr="00CA5DEF">
        <w:rPr>
          <w:rFonts w:ascii="Arial" w:hAnsi="Arial" w:cs="Arial"/>
          <w:sz w:val="22"/>
          <w:szCs w:val="22"/>
        </w:rPr>
        <w:t xml:space="preserve">Since over 80% of Solutions portfolio is MNCs, which is very vulnerable to global appointments and most probably in favor of global competitors, it would be strategic for </w:t>
      </w:r>
      <w:r w:rsidRPr="00CA5DEF">
        <w:rPr>
          <w:rFonts w:ascii="Arial" w:hAnsi="Arial" w:cs="Arial"/>
          <w:sz w:val="22"/>
          <w:szCs w:val="22"/>
        </w:rPr>
        <w:lastRenderedPageBreak/>
        <w:t>Solutions to increase the client</w:t>
      </w:r>
      <w:r w:rsidRPr="00CA5DEF">
        <w:rPr>
          <w:rFonts w:ascii="Arial" w:hAnsi="Arial" w:cs="Arial"/>
          <w:sz w:val="22"/>
          <w:szCs w:val="22"/>
          <w:lang w:val="en-PH"/>
        </w:rPr>
        <w:t>’</w:t>
      </w:r>
      <w:r w:rsidRPr="00CA5DEF">
        <w:rPr>
          <w:rFonts w:ascii="Arial" w:hAnsi="Arial" w:cs="Arial"/>
          <w:sz w:val="22"/>
          <w:szCs w:val="22"/>
        </w:rPr>
        <w:t xml:space="preserve">s dependency on their advice through cross-selling other products of value to the clients like a motor car </w:t>
      </w:r>
      <w:proofErr w:type="gramStart"/>
      <w:r w:rsidRPr="00CA5DEF">
        <w:rPr>
          <w:rFonts w:ascii="Arial" w:hAnsi="Arial" w:cs="Arial"/>
          <w:sz w:val="22"/>
          <w:szCs w:val="22"/>
        </w:rPr>
        <w:t>insurance  or</w:t>
      </w:r>
      <w:proofErr w:type="gramEnd"/>
      <w:r w:rsidRPr="00CA5DEF">
        <w:rPr>
          <w:rFonts w:ascii="Arial" w:hAnsi="Arial" w:cs="Arial"/>
          <w:sz w:val="22"/>
          <w:szCs w:val="22"/>
        </w:rPr>
        <w:t xml:space="preserve"> property insurance for their individual employees with preferred fleet rate and favorable paying scheme.  Solutions could also develop in-house wellness packages (spa, annual check-up, discounts in optical shops, etc.) through strategic partnerships with these providers.</w:t>
      </w:r>
    </w:p>
    <w:p w14:paraId="6161CB0B" w14:textId="77777777" w:rsidR="00CA5DEF" w:rsidRDefault="00CA5DEF" w:rsidP="00CA5DEF">
      <w:pPr>
        <w:spacing w:line="360" w:lineRule="auto"/>
        <w:rPr>
          <w:rFonts w:ascii="Arial" w:hAnsi="Arial" w:cs="Arial"/>
          <w:b/>
          <w:bCs/>
          <w:i/>
          <w:iCs/>
          <w:sz w:val="22"/>
          <w:szCs w:val="22"/>
          <w:u w:val="single"/>
        </w:rPr>
      </w:pPr>
    </w:p>
    <w:p w14:paraId="7C0BCA92" w14:textId="77777777" w:rsidR="0061218C" w:rsidRDefault="0061218C" w:rsidP="00CA5DEF">
      <w:pPr>
        <w:spacing w:line="360" w:lineRule="auto"/>
        <w:rPr>
          <w:rFonts w:ascii="Arial" w:hAnsi="Arial" w:cs="Arial"/>
          <w:b/>
          <w:bCs/>
          <w:i/>
          <w:iCs/>
          <w:sz w:val="22"/>
          <w:szCs w:val="22"/>
          <w:u w:val="single"/>
        </w:rPr>
      </w:pPr>
    </w:p>
    <w:p w14:paraId="6CD4EFDD" w14:textId="77777777" w:rsidR="008F6925" w:rsidRPr="00CA5DEF" w:rsidRDefault="008F6925" w:rsidP="00CA5DEF">
      <w:pPr>
        <w:spacing w:line="360" w:lineRule="auto"/>
        <w:ind w:firstLine="720"/>
        <w:rPr>
          <w:rFonts w:ascii="Arial" w:hAnsi="Arial" w:cs="Arial"/>
          <w:sz w:val="22"/>
          <w:szCs w:val="22"/>
          <w:lang w:val="en-PH"/>
        </w:rPr>
      </w:pPr>
      <w:r w:rsidRPr="00CA5DEF">
        <w:rPr>
          <w:rFonts w:ascii="Arial" w:hAnsi="Arial" w:cs="Arial"/>
          <w:b/>
          <w:bCs/>
          <w:i/>
          <w:iCs/>
          <w:sz w:val="22"/>
          <w:szCs w:val="22"/>
          <w:u w:val="single"/>
        </w:rPr>
        <w:t xml:space="preserve">WO4. </w:t>
      </w:r>
      <w:r w:rsidRPr="00CA5DEF">
        <w:rPr>
          <w:rFonts w:ascii="Arial" w:hAnsi="Arial" w:cs="Arial"/>
          <w:i/>
          <w:iCs/>
          <w:sz w:val="22"/>
          <w:szCs w:val="22"/>
          <w:u w:val="single"/>
        </w:rPr>
        <w:t xml:space="preserve"> Develop partnerships with service providers which could add value to the present service offerings like partnership with pharmaceutical companies or pharmacies, optical shops, dental clinics, multi-specialty clinics and wellness centers (like discounts, or preferred rates, or cash-less </w:t>
      </w:r>
      <w:proofErr w:type="spellStart"/>
      <w:proofErr w:type="gramStart"/>
      <w:r w:rsidRPr="00CA5DEF">
        <w:rPr>
          <w:rFonts w:ascii="Arial" w:hAnsi="Arial" w:cs="Arial"/>
          <w:i/>
          <w:iCs/>
          <w:sz w:val="22"/>
          <w:szCs w:val="22"/>
          <w:u w:val="single"/>
        </w:rPr>
        <w:t>availments</w:t>
      </w:r>
      <w:proofErr w:type="spellEnd"/>
      <w:proofErr w:type="gramEnd"/>
      <w:r w:rsidRPr="00CA5DEF">
        <w:rPr>
          <w:rFonts w:ascii="Arial" w:hAnsi="Arial" w:cs="Arial"/>
          <w:i/>
          <w:iCs/>
          <w:sz w:val="22"/>
          <w:szCs w:val="22"/>
          <w:u w:val="single"/>
        </w:rPr>
        <w:t xml:space="preserve">). </w:t>
      </w:r>
      <w:r w:rsidRPr="00CA5DEF">
        <w:rPr>
          <w:rFonts w:ascii="Arial" w:hAnsi="Arial" w:cs="Arial"/>
          <w:b/>
          <w:bCs/>
          <w:i/>
          <w:iCs/>
          <w:sz w:val="22"/>
          <w:szCs w:val="22"/>
          <w:u w:val="single"/>
        </w:rPr>
        <w:t>(W4, O2, O4)</w:t>
      </w:r>
    </w:p>
    <w:p w14:paraId="118CFE69" w14:textId="77777777" w:rsidR="00CA5DEF" w:rsidRDefault="00CA5DEF" w:rsidP="00CA5DEF">
      <w:pPr>
        <w:spacing w:line="360" w:lineRule="auto"/>
        <w:ind w:firstLine="720"/>
        <w:rPr>
          <w:rFonts w:ascii="Arial" w:hAnsi="Arial" w:cs="Arial"/>
          <w:sz w:val="22"/>
          <w:szCs w:val="22"/>
        </w:rPr>
      </w:pPr>
    </w:p>
    <w:p w14:paraId="4002F53C" w14:textId="11B8BD92" w:rsidR="008F6925" w:rsidRPr="00CA5DEF" w:rsidRDefault="008F6925" w:rsidP="00CA5DEF">
      <w:pPr>
        <w:spacing w:line="360" w:lineRule="auto"/>
        <w:ind w:firstLine="720"/>
        <w:rPr>
          <w:rFonts w:ascii="Arial" w:hAnsi="Arial" w:cs="Arial"/>
          <w:sz w:val="22"/>
          <w:szCs w:val="22"/>
          <w:lang w:val="en-PH"/>
        </w:rPr>
      </w:pPr>
      <w:r w:rsidRPr="00CA5DEF">
        <w:rPr>
          <w:rFonts w:ascii="Arial" w:hAnsi="Arial" w:cs="Arial"/>
          <w:sz w:val="22"/>
          <w:szCs w:val="22"/>
        </w:rPr>
        <w:t xml:space="preserve">As briefly mentioned in SO2, Solutions could develop a </w:t>
      </w:r>
      <w:r w:rsidRPr="00CA5DEF">
        <w:rPr>
          <w:rFonts w:ascii="Arial" w:hAnsi="Arial" w:cs="Arial"/>
          <w:sz w:val="22"/>
          <w:szCs w:val="22"/>
          <w:lang w:val="en-PH"/>
        </w:rPr>
        <w:t>“</w:t>
      </w:r>
      <w:r w:rsidRPr="00CA5DEF">
        <w:rPr>
          <w:rFonts w:ascii="Arial" w:hAnsi="Arial" w:cs="Arial"/>
          <w:sz w:val="22"/>
          <w:szCs w:val="22"/>
        </w:rPr>
        <w:t>loyalty card</w:t>
      </w:r>
      <w:r w:rsidRPr="00CA5DEF">
        <w:rPr>
          <w:rFonts w:ascii="Arial" w:hAnsi="Arial" w:cs="Arial"/>
          <w:sz w:val="22"/>
          <w:szCs w:val="22"/>
          <w:lang w:val="en-PH"/>
        </w:rPr>
        <w:t>”</w:t>
      </w:r>
      <w:r w:rsidRPr="00CA5DEF">
        <w:rPr>
          <w:rFonts w:ascii="Arial" w:hAnsi="Arial" w:cs="Arial"/>
          <w:sz w:val="22"/>
          <w:szCs w:val="22"/>
        </w:rPr>
        <w:t xml:space="preserve"> for its </w:t>
      </w:r>
      <w:proofErr w:type="gramStart"/>
      <w:r w:rsidRPr="00CA5DEF">
        <w:rPr>
          <w:rFonts w:ascii="Arial" w:hAnsi="Arial" w:cs="Arial"/>
          <w:sz w:val="22"/>
          <w:szCs w:val="22"/>
        </w:rPr>
        <w:t>clients  through</w:t>
      </w:r>
      <w:proofErr w:type="gramEnd"/>
      <w:r w:rsidRPr="00CA5DEF">
        <w:rPr>
          <w:rFonts w:ascii="Arial" w:hAnsi="Arial" w:cs="Arial"/>
          <w:sz w:val="22"/>
          <w:szCs w:val="22"/>
        </w:rPr>
        <w:t xml:space="preserve"> partnerships with service providers.  The cards may be co-branded with the corporate client (i.e. logo of Solutions and Corporate client is shown in the card) for stronger branding and value to the clients.  Solutions need to explore acceptable deals with </w:t>
      </w:r>
      <w:proofErr w:type="gramStart"/>
      <w:r w:rsidRPr="00CA5DEF">
        <w:rPr>
          <w:rFonts w:ascii="Arial" w:hAnsi="Arial" w:cs="Arial"/>
          <w:sz w:val="22"/>
          <w:szCs w:val="22"/>
        </w:rPr>
        <w:t>these service providers that is</w:t>
      </w:r>
      <w:proofErr w:type="gramEnd"/>
      <w:r w:rsidRPr="00CA5DEF">
        <w:rPr>
          <w:rFonts w:ascii="Arial" w:hAnsi="Arial" w:cs="Arial"/>
          <w:sz w:val="22"/>
          <w:szCs w:val="22"/>
        </w:rPr>
        <w:t xml:space="preserve"> both mutually beneficial.  Solutions need to consider the cost of doing this (on top of printing of cards).  </w:t>
      </w:r>
      <w:proofErr w:type="gramStart"/>
      <w:r w:rsidRPr="00CA5DEF">
        <w:rPr>
          <w:rFonts w:ascii="Arial" w:hAnsi="Arial" w:cs="Arial"/>
          <w:sz w:val="22"/>
          <w:szCs w:val="22"/>
        </w:rPr>
        <w:t xml:space="preserve">Several </w:t>
      </w:r>
      <w:r w:rsidRPr="00CA5DEF">
        <w:rPr>
          <w:rFonts w:ascii="Arial" w:hAnsi="Arial" w:cs="Arial"/>
          <w:sz w:val="22"/>
          <w:szCs w:val="22"/>
          <w:lang w:val="en-PH"/>
        </w:rPr>
        <w:t>“</w:t>
      </w:r>
      <w:r w:rsidRPr="00CA5DEF">
        <w:rPr>
          <w:rFonts w:ascii="Arial" w:hAnsi="Arial" w:cs="Arial"/>
          <w:sz w:val="22"/>
          <w:szCs w:val="22"/>
        </w:rPr>
        <w:t>packages</w:t>
      </w:r>
      <w:r w:rsidRPr="00CA5DEF">
        <w:rPr>
          <w:rFonts w:ascii="Arial" w:hAnsi="Arial" w:cs="Arial"/>
          <w:sz w:val="22"/>
          <w:szCs w:val="22"/>
          <w:lang w:val="en-PH"/>
        </w:rPr>
        <w:t>”</w:t>
      </w:r>
      <w:r w:rsidR="00CA5DEF">
        <w:rPr>
          <w:rFonts w:ascii="Arial" w:hAnsi="Arial" w:cs="Arial"/>
          <w:sz w:val="22"/>
          <w:szCs w:val="22"/>
        </w:rPr>
        <w:t xml:space="preserve"> that could be </w:t>
      </w:r>
      <w:r w:rsidRPr="00CA5DEF">
        <w:rPr>
          <w:rFonts w:ascii="Arial" w:hAnsi="Arial" w:cs="Arial"/>
          <w:sz w:val="22"/>
          <w:szCs w:val="22"/>
        </w:rPr>
        <w:t>developed and offered to clients depending on the amount of placement.</w:t>
      </w:r>
      <w:proofErr w:type="gramEnd"/>
    </w:p>
    <w:p w14:paraId="158C9827" w14:textId="77777777" w:rsidR="00CA5DEF" w:rsidRDefault="00CA5DEF" w:rsidP="00CA5DEF">
      <w:pPr>
        <w:spacing w:line="360" w:lineRule="auto"/>
        <w:rPr>
          <w:rFonts w:ascii="Arial" w:hAnsi="Arial" w:cs="Arial"/>
          <w:b/>
          <w:bCs/>
          <w:i/>
          <w:iCs/>
          <w:sz w:val="22"/>
          <w:szCs w:val="22"/>
          <w:u w:val="single"/>
        </w:rPr>
      </w:pPr>
    </w:p>
    <w:p w14:paraId="59A15591" w14:textId="77777777" w:rsidR="0061218C" w:rsidRPr="00CA5DEF" w:rsidRDefault="0061218C" w:rsidP="0061218C">
      <w:pPr>
        <w:spacing w:line="360" w:lineRule="auto"/>
        <w:ind w:firstLine="720"/>
        <w:rPr>
          <w:rFonts w:ascii="Arial" w:hAnsi="Arial" w:cs="Arial"/>
          <w:sz w:val="22"/>
          <w:szCs w:val="22"/>
          <w:lang w:val="en-PH"/>
        </w:rPr>
      </w:pPr>
      <w:r w:rsidRPr="00CA5DEF">
        <w:rPr>
          <w:rFonts w:ascii="Arial" w:hAnsi="Arial" w:cs="Arial"/>
          <w:b/>
          <w:bCs/>
          <w:i/>
          <w:iCs/>
          <w:sz w:val="22"/>
          <w:szCs w:val="22"/>
          <w:u w:val="single"/>
        </w:rPr>
        <w:t xml:space="preserve">WO5. </w:t>
      </w:r>
      <w:r w:rsidRPr="00CA5DEF">
        <w:rPr>
          <w:rFonts w:ascii="Arial" w:hAnsi="Arial" w:cs="Arial"/>
          <w:i/>
          <w:iCs/>
          <w:sz w:val="22"/>
          <w:szCs w:val="22"/>
          <w:u w:val="single"/>
        </w:rPr>
        <w:t xml:space="preserve">Design offerings/packages specifically for SMEs, which value one stop shop services </w:t>
      </w:r>
      <w:r w:rsidRPr="00CA5DEF">
        <w:rPr>
          <w:rFonts w:ascii="Arial" w:hAnsi="Arial" w:cs="Arial"/>
          <w:b/>
          <w:bCs/>
          <w:i/>
          <w:iCs/>
          <w:sz w:val="22"/>
          <w:szCs w:val="22"/>
          <w:u w:val="single"/>
        </w:rPr>
        <w:t xml:space="preserve">(W4, W5, O1, </w:t>
      </w:r>
      <w:proofErr w:type="gramStart"/>
      <w:r w:rsidRPr="00CA5DEF">
        <w:rPr>
          <w:rFonts w:ascii="Arial" w:hAnsi="Arial" w:cs="Arial"/>
          <w:b/>
          <w:bCs/>
          <w:i/>
          <w:iCs/>
          <w:sz w:val="22"/>
          <w:szCs w:val="22"/>
          <w:u w:val="single"/>
        </w:rPr>
        <w:t>O2</w:t>
      </w:r>
      <w:proofErr w:type="gramEnd"/>
      <w:r w:rsidRPr="00CA5DEF">
        <w:rPr>
          <w:rFonts w:ascii="Arial" w:hAnsi="Arial" w:cs="Arial"/>
          <w:b/>
          <w:bCs/>
          <w:i/>
          <w:iCs/>
          <w:sz w:val="22"/>
          <w:szCs w:val="22"/>
          <w:u w:val="single"/>
        </w:rPr>
        <w:t>)</w:t>
      </w:r>
    </w:p>
    <w:p w14:paraId="1D5C7046" w14:textId="77777777" w:rsidR="0061218C" w:rsidRDefault="0061218C" w:rsidP="0061218C">
      <w:pPr>
        <w:spacing w:line="360" w:lineRule="auto"/>
        <w:rPr>
          <w:rFonts w:ascii="Arial" w:hAnsi="Arial" w:cs="Arial"/>
          <w:sz w:val="22"/>
          <w:szCs w:val="22"/>
        </w:rPr>
      </w:pPr>
    </w:p>
    <w:p w14:paraId="7E4BE3AD" w14:textId="77777777" w:rsidR="0061218C" w:rsidRPr="00CA5DEF" w:rsidRDefault="0061218C" w:rsidP="0061218C">
      <w:pPr>
        <w:spacing w:line="360" w:lineRule="auto"/>
        <w:ind w:firstLine="720"/>
        <w:rPr>
          <w:rFonts w:ascii="Arial" w:hAnsi="Arial" w:cs="Arial"/>
          <w:sz w:val="22"/>
          <w:szCs w:val="22"/>
          <w:lang w:val="en-PH"/>
        </w:rPr>
      </w:pPr>
      <w:r w:rsidRPr="00CA5DEF">
        <w:rPr>
          <w:rFonts w:ascii="Arial" w:hAnsi="Arial" w:cs="Arial"/>
          <w:sz w:val="22"/>
          <w:szCs w:val="22"/>
        </w:rPr>
        <w:t xml:space="preserve">Solutions can use its technical and business development team to brainstorm with providers (especially healthcare, life and property insurers) to make a special package only for Solutions to sell and targeted to SMEs.  Solutions could consider 1) EB package covering healthcare, life and personal accident insurance and retirement package, 2) Business package that covers, CGL, Fire, Motor car and Appraisal, 3) Wealth package that covers individual life insurance and mutual funds package. </w:t>
      </w:r>
    </w:p>
    <w:p w14:paraId="406A512B" w14:textId="77777777" w:rsidR="0061218C" w:rsidRDefault="0061218C" w:rsidP="0061218C">
      <w:pPr>
        <w:pStyle w:val="ListParagraph"/>
        <w:spacing w:line="360" w:lineRule="auto"/>
        <w:ind w:left="1728"/>
        <w:rPr>
          <w:rFonts w:ascii="Arial" w:hAnsi="Arial" w:cs="Arial"/>
          <w:sz w:val="22"/>
          <w:szCs w:val="22"/>
        </w:rPr>
      </w:pPr>
    </w:p>
    <w:p w14:paraId="49B8B90F" w14:textId="77777777" w:rsidR="0061218C" w:rsidRPr="00CA5DEF" w:rsidRDefault="0061218C" w:rsidP="0061218C">
      <w:pPr>
        <w:spacing w:line="360" w:lineRule="auto"/>
        <w:ind w:firstLine="720"/>
        <w:rPr>
          <w:rFonts w:ascii="Arial" w:hAnsi="Arial" w:cs="Arial"/>
          <w:sz w:val="22"/>
          <w:szCs w:val="22"/>
          <w:lang w:val="en-PH"/>
        </w:rPr>
      </w:pPr>
      <w:r w:rsidRPr="00CA5DEF">
        <w:rPr>
          <w:rFonts w:ascii="Arial" w:hAnsi="Arial" w:cs="Arial"/>
          <w:b/>
          <w:bCs/>
          <w:i/>
          <w:iCs/>
          <w:sz w:val="22"/>
          <w:szCs w:val="22"/>
          <w:u w:val="single"/>
        </w:rPr>
        <w:t xml:space="preserve">WO6. </w:t>
      </w:r>
      <w:r w:rsidRPr="00CA5DEF">
        <w:rPr>
          <w:rFonts w:ascii="Arial" w:hAnsi="Arial" w:cs="Arial"/>
          <w:i/>
          <w:iCs/>
          <w:sz w:val="22"/>
          <w:szCs w:val="22"/>
          <w:u w:val="single"/>
        </w:rPr>
        <w:t>Increase business development particularly aligned to new product areas with focus on using EB as a hiring and retention tool like co-branding membership cards with certain customers and providers (i.e. additional benefits outside of standard HMO). (W3, W4, O1, O4, O5)</w:t>
      </w:r>
    </w:p>
    <w:p w14:paraId="4EA05781" w14:textId="77777777" w:rsidR="0061218C" w:rsidRDefault="0061218C" w:rsidP="0061218C">
      <w:pPr>
        <w:spacing w:line="360" w:lineRule="auto"/>
        <w:rPr>
          <w:rFonts w:ascii="Arial" w:hAnsi="Arial" w:cs="Arial"/>
          <w:sz w:val="22"/>
          <w:szCs w:val="22"/>
        </w:rPr>
      </w:pPr>
    </w:p>
    <w:p w14:paraId="6B73FF6B" w14:textId="5E3B797F" w:rsidR="008F6925" w:rsidRPr="0061218C" w:rsidRDefault="0061218C" w:rsidP="0061218C">
      <w:pPr>
        <w:spacing w:line="360" w:lineRule="auto"/>
        <w:rPr>
          <w:rFonts w:ascii="Arial" w:hAnsi="Arial" w:cs="Arial"/>
          <w:sz w:val="22"/>
          <w:szCs w:val="22"/>
        </w:rPr>
      </w:pPr>
      <w:proofErr w:type="gramStart"/>
      <w:r w:rsidRPr="00CA5DEF">
        <w:rPr>
          <w:rFonts w:ascii="Arial" w:hAnsi="Arial" w:cs="Arial"/>
          <w:sz w:val="22"/>
          <w:szCs w:val="22"/>
        </w:rPr>
        <w:t>Solutions currently has</w:t>
      </w:r>
      <w:proofErr w:type="gramEnd"/>
      <w:r w:rsidRPr="00CA5DEF">
        <w:rPr>
          <w:rFonts w:ascii="Arial" w:hAnsi="Arial" w:cs="Arial"/>
          <w:sz w:val="22"/>
          <w:szCs w:val="22"/>
        </w:rPr>
        <w:t xml:space="preserve"> a Third Party Administration service.  Solutions could enhance this offering through talking to the major banks to arrange for a paperless and check-less transactions when settling claims.  A cost-effective deal could be arranged with a promise of volume portfolio.  Similarly, WO4 strategy may be packaged accordingly and used as a retention tool if also positioned as </w:t>
      </w:r>
      <w:proofErr w:type="gramStart"/>
      <w:r w:rsidRPr="00CA5DEF">
        <w:rPr>
          <w:rFonts w:ascii="Arial" w:hAnsi="Arial" w:cs="Arial"/>
          <w:sz w:val="22"/>
          <w:szCs w:val="22"/>
        </w:rPr>
        <w:t>Corporate</w:t>
      </w:r>
      <w:proofErr w:type="gramEnd"/>
      <w:r w:rsidRPr="00CA5DEF">
        <w:rPr>
          <w:rFonts w:ascii="Arial" w:hAnsi="Arial" w:cs="Arial"/>
          <w:sz w:val="22"/>
          <w:szCs w:val="22"/>
        </w:rPr>
        <w:t xml:space="preserve"> branding for the client.</w:t>
      </w:r>
    </w:p>
    <w:p w14:paraId="13549636" w14:textId="77777777" w:rsidR="00CA5DEF" w:rsidRDefault="00CA5DEF" w:rsidP="00CA5DEF">
      <w:pPr>
        <w:pStyle w:val="ListParagraph"/>
        <w:spacing w:line="360" w:lineRule="auto"/>
        <w:ind w:left="1728"/>
        <w:rPr>
          <w:rFonts w:ascii="Arial" w:hAnsi="Arial" w:cs="Arial"/>
          <w:sz w:val="22"/>
          <w:szCs w:val="22"/>
        </w:rPr>
      </w:pPr>
    </w:p>
    <w:p w14:paraId="1BA02673" w14:textId="77777777" w:rsidR="008F6925" w:rsidRPr="005B75B5" w:rsidRDefault="008F6925" w:rsidP="005B75B5">
      <w:pPr>
        <w:spacing w:line="360" w:lineRule="auto"/>
        <w:ind w:firstLine="720"/>
        <w:rPr>
          <w:rFonts w:ascii="Arial" w:hAnsi="Arial" w:cs="Arial"/>
          <w:sz w:val="22"/>
          <w:szCs w:val="22"/>
          <w:lang w:val="en-PH"/>
        </w:rPr>
      </w:pPr>
      <w:r w:rsidRPr="005B75B5">
        <w:rPr>
          <w:rFonts w:ascii="Arial" w:hAnsi="Arial" w:cs="Arial"/>
          <w:b/>
          <w:bCs/>
          <w:i/>
          <w:iCs/>
          <w:sz w:val="22"/>
          <w:szCs w:val="22"/>
          <w:u w:val="single"/>
        </w:rPr>
        <w:t xml:space="preserve">WT2. </w:t>
      </w:r>
      <w:r w:rsidRPr="005B75B5">
        <w:rPr>
          <w:rFonts w:ascii="Arial" w:hAnsi="Arial" w:cs="Arial"/>
          <w:i/>
          <w:iCs/>
          <w:sz w:val="22"/>
          <w:szCs w:val="22"/>
          <w:u w:val="single"/>
        </w:rPr>
        <w:t xml:space="preserve">Revisit relationship with providers and consider partnership in creating certain products targeted for particular market segments, particularly local SMEs and High Net </w:t>
      </w:r>
      <w:proofErr w:type="gramStart"/>
      <w:r w:rsidRPr="005B75B5">
        <w:rPr>
          <w:rFonts w:ascii="Arial" w:hAnsi="Arial" w:cs="Arial"/>
          <w:i/>
          <w:iCs/>
          <w:sz w:val="22"/>
          <w:szCs w:val="22"/>
          <w:u w:val="single"/>
        </w:rPr>
        <w:t>Worth</w:t>
      </w:r>
      <w:proofErr w:type="gramEnd"/>
      <w:r w:rsidRPr="005B75B5">
        <w:rPr>
          <w:rFonts w:ascii="Arial" w:hAnsi="Arial" w:cs="Arial"/>
          <w:i/>
          <w:iCs/>
          <w:sz w:val="22"/>
          <w:szCs w:val="22"/>
          <w:u w:val="single"/>
        </w:rPr>
        <w:t xml:space="preserve"> Individuals. </w:t>
      </w:r>
      <w:r w:rsidRPr="005B75B5">
        <w:rPr>
          <w:rFonts w:ascii="Arial" w:hAnsi="Arial" w:cs="Arial"/>
          <w:b/>
          <w:bCs/>
          <w:i/>
          <w:iCs/>
          <w:sz w:val="22"/>
          <w:szCs w:val="22"/>
          <w:u w:val="single"/>
        </w:rPr>
        <w:t>(W2, W5, T3)</w:t>
      </w:r>
    </w:p>
    <w:p w14:paraId="1C001E95" w14:textId="77777777" w:rsidR="005B75B5" w:rsidRDefault="005B75B5" w:rsidP="005B75B5">
      <w:pPr>
        <w:spacing w:line="360" w:lineRule="auto"/>
        <w:ind w:firstLine="360"/>
        <w:rPr>
          <w:rFonts w:ascii="Arial" w:hAnsi="Arial" w:cs="Arial"/>
          <w:sz w:val="22"/>
          <w:szCs w:val="22"/>
        </w:rPr>
      </w:pPr>
    </w:p>
    <w:p w14:paraId="69EFBDB3" w14:textId="77777777" w:rsidR="008F6925" w:rsidRPr="005B75B5" w:rsidRDefault="008F6925" w:rsidP="005B75B5">
      <w:pPr>
        <w:spacing w:line="360" w:lineRule="auto"/>
        <w:ind w:firstLine="720"/>
        <w:rPr>
          <w:rFonts w:ascii="Arial" w:hAnsi="Arial" w:cs="Arial"/>
          <w:sz w:val="22"/>
          <w:szCs w:val="22"/>
          <w:lang w:val="en-PH"/>
        </w:rPr>
      </w:pPr>
      <w:r w:rsidRPr="005B75B5">
        <w:rPr>
          <w:rFonts w:ascii="Arial" w:hAnsi="Arial" w:cs="Arial"/>
          <w:sz w:val="22"/>
          <w:szCs w:val="22"/>
        </w:rPr>
        <w:t>Solutions can use its technical and business development team to brainstorm with providers (especially healthcare, life and property insurers) to make a special package only for Solutions to sell and targeted to SMEs and High Net Worth individuals.</w:t>
      </w:r>
    </w:p>
    <w:p w14:paraId="26F06390" w14:textId="77777777" w:rsidR="005B75B5" w:rsidRDefault="005B75B5" w:rsidP="005B75B5">
      <w:pPr>
        <w:spacing w:line="360" w:lineRule="auto"/>
        <w:rPr>
          <w:rFonts w:ascii="Arial" w:hAnsi="Arial" w:cs="Arial"/>
          <w:b/>
          <w:bCs/>
          <w:i/>
          <w:iCs/>
          <w:sz w:val="22"/>
          <w:szCs w:val="22"/>
          <w:u w:val="single"/>
        </w:rPr>
      </w:pPr>
    </w:p>
    <w:p w14:paraId="2D4D7783" w14:textId="77777777" w:rsidR="008F6925" w:rsidRPr="005B75B5" w:rsidRDefault="008F6925" w:rsidP="005B75B5">
      <w:pPr>
        <w:spacing w:line="360" w:lineRule="auto"/>
        <w:ind w:firstLine="720"/>
        <w:rPr>
          <w:rFonts w:ascii="Arial" w:hAnsi="Arial" w:cs="Arial"/>
          <w:sz w:val="22"/>
          <w:szCs w:val="22"/>
          <w:lang w:val="en-PH"/>
        </w:rPr>
      </w:pPr>
      <w:r w:rsidRPr="005B75B5">
        <w:rPr>
          <w:rFonts w:ascii="Arial" w:hAnsi="Arial" w:cs="Arial"/>
          <w:b/>
          <w:bCs/>
          <w:i/>
          <w:iCs/>
          <w:sz w:val="22"/>
          <w:szCs w:val="22"/>
          <w:u w:val="single"/>
        </w:rPr>
        <w:t xml:space="preserve">WT3. </w:t>
      </w:r>
      <w:r w:rsidRPr="005B75B5">
        <w:rPr>
          <w:rFonts w:ascii="Arial" w:hAnsi="Arial" w:cs="Arial"/>
          <w:i/>
          <w:iCs/>
          <w:sz w:val="22"/>
          <w:szCs w:val="22"/>
          <w:u w:val="single"/>
        </w:rPr>
        <w:t xml:space="preserve"> Develop a strong business development team which will</w:t>
      </w:r>
      <w:r w:rsidRPr="005B75B5">
        <w:rPr>
          <w:rFonts w:ascii="Arial" w:hAnsi="Arial" w:cs="Arial"/>
          <w:b/>
          <w:bCs/>
          <w:i/>
          <w:iCs/>
          <w:sz w:val="22"/>
          <w:szCs w:val="22"/>
          <w:u w:val="single"/>
        </w:rPr>
        <w:t xml:space="preserve"> </w:t>
      </w:r>
      <w:r w:rsidRPr="005B75B5">
        <w:rPr>
          <w:rFonts w:ascii="Arial" w:hAnsi="Arial" w:cs="Arial"/>
          <w:i/>
          <w:iCs/>
          <w:sz w:val="22"/>
          <w:szCs w:val="22"/>
          <w:u w:val="single"/>
        </w:rPr>
        <w:t xml:space="preserve">revisit current product pricing strategy to align with current offering levels at an institution business development level. Focus on providing more value added components into the product mix and unbundling service offerings. </w:t>
      </w:r>
      <w:r w:rsidRPr="005B75B5">
        <w:rPr>
          <w:rFonts w:ascii="Arial" w:hAnsi="Arial" w:cs="Arial"/>
          <w:b/>
          <w:bCs/>
          <w:i/>
          <w:iCs/>
          <w:sz w:val="22"/>
          <w:szCs w:val="22"/>
          <w:u w:val="single"/>
        </w:rPr>
        <w:t>(W3, W4, T1)</w:t>
      </w:r>
    </w:p>
    <w:p w14:paraId="4EAFEB0A" w14:textId="77777777" w:rsidR="005B75B5" w:rsidRDefault="005B75B5" w:rsidP="005B75B5">
      <w:pPr>
        <w:spacing w:line="360" w:lineRule="auto"/>
        <w:ind w:firstLine="720"/>
        <w:rPr>
          <w:rFonts w:ascii="Arial" w:hAnsi="Arial" w:cs="Arial"/>
          <w:sz w:val="22"/>
          <w:szCs w:val="22"/>
        </w:rPr>
      </w:pPr>
    </w:p>
    <w:p w14:paraId="0FEE9D42" w14:textId="77777777" w:rsidR="008F6925" w:rsidRPr="005B75B5" w:rsidRDefault="008F6925" w:rsidP="005B75B5">
      <w:pPr>
        <w:spacing w:line="360" w:lineRule="auto"/>
        <w:ind w:firstLine="720"/>
        <w:rPr>
          <w:rFonts w:ascii="Arial" w:hAnsi="Arial" w:cs="Arial"/>
          <w:sz w:val="22"/>
          <w:szCs w:val="22"/>
          <w:lang w:val="en-PH"/>
        </w:rPr>
      </w:pPr>
      <w:r w:rsidRPr="005B75B5">
        <w:rPr>
          <w:rFonts w:ascii="Arial" w:hAnsi="Arial" w:cs="Arial"/>
          <w:sz w:val="22"/>
          <w:szCs w:val="22"/>
        </w:rPr>
        <w:t>Another differentiation strategy is to veer away from the common commission based revenue stream.  This could be done by packaging the broking end-to-end services to smaller scopes to empower the clients to choose which scope of services they want to pay for.  With this, valuable insights on client preferences and needs may be mined to study for future product development and adjustments on the operations.</w:t>
      </w:r>
    </w:p>
    <w:p w14:paraId="32345001" w14:textId="77777777" w:rsidR="00716C5B" w:rsidRDefault="00716C5B" w:rsidP="00FD08C9">
      <w:pPr>
        <w:spacing w:line="360" w:lineRule="auto"/>
        <w:ind w:firstLine="720"/>
        <w:rPr>
          <w:rFonts w:ascii="Arial" w:hAnsi="Arial" w:cs="Arial"/>
          <w:b/>
          <w:bCs/>
          <w:i/>
          <w:iCs/>
          <w:sz w:val="22"/>
          <w:szCs w:val="22"/>
          <w:u w:val="single"/>
        </w:rPr>
      </w:pPr>
    </w:p>
    <w:p w14:paraId="13675A5A" w14:textId="77777777" w:rsidR="008F6925" w:rsidRPr="00FD08C9" w:rsidRDefault="008F6925" w:rsidP="00FD08C9">
      <w:pPr>
        <w:spacing w:line="360" w:lineRule="auto"/>
        <w:ind w:firstLine="720"/>
        <w:rPr>
          <w:rFonts w:ascii="Arial" w:hAnsi="Arial" w:cs="Arial"/>
          <w:sz w:val="22"/>
          <w:szCs w:val="22"/>
          <w:lang w:val="en-PH"/>
        </w:rPr>
      </w:pPr>
      <w:proofErr w:type="gramStart"/>
      <w:r w:rsidRPr="00FD08C9">
        <w:rPr>
          <w:rFonts w:ascii="Arial" w:hAnsi="Arial" w:cs="Arial"/>
          <w:b/>
          <w:bCs/>
          <w:i/>
          <w:iCs/>
          <w:sz w:val="22"/>
          <w:szCs w:val="22"/>
          <w:u w:val="single"/>
        </w:rPr>
        <w:t>SO4/WT5.</w:t>
      </w:r>
      <w:proofErr w:type="gramEnd"/>
      <w:r w:rsidRPr="00FD08C9">
        <w:rPr>
          <w:rFonts w:ascii="Arial" w:hAnsi="Arial" w:cs="Arial"/>
          <w:i/>
          <w:iCs/>
          <w:sz w:val="22"/>
          <w:szCs w:val="22"/>
          <w:u w:val="single"/>
        </w:rPr>
        <w:t xml:space="preserve"> </w:t>
      </w:r>
      <w:r w:rsidRPr="00FD08C9">
        <w:rPr>
          <w:rFonts w:ascii="Arial" w:hAnsi="Arial" w:cs="Arial"/>
          <w:i/>
          <w:iCs/>
          <w:sz w:val="22"/>
          <w:szCs w:val="22"/>
          <w:u w:val="single"/>
          <w:lang w:val="en-PH"/>
        </w:rPr>
        <w:t xml:space="preserve">Invest on an integrated IT system to address more efficient and simplified processes as well as security requirements by clients.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w:t>
      </w:r>
      <w:r w:rsidRPr="00FD08C9">
        <w:rPr>
          <w:rFonts w:ascii="Arial" w:hAnsi="Arial" w:cs="Arial"/>
          <w:b/>
          <w:bCs/>
          <w:i/>
          <w:iCs/>
          <w:sz w:val="22"/>
          <w:szCs w:val="22"/>
          <w:u w:val="single"/>
        </w:rPr>
        <w:t>(W3, W4, T1, T3)</w:t>
      </w:r>
    </w:p>
    <w:p w14:paraId="3F98F2A9" w14:textId="77777777" w:rsidR="00FD08C9" w:rsidRDefault="00FD08C9" w:rsidP="00FD08C9">
      <w:pPr>
        <w:spacing w:line="360" w:lineRule="auto"/>
        <w:rPr>
          <w:rFonts w:ascii="Arial" w:hAnsi="Arial" w:cs="Arial"/>
          <w:sz w:val="22"/>
          <w:szCs w:val="22"/>
        </w:rPr>
      </w:pPr>
    </w:p>
    <w:p w14:paraId="7F01F3A0" w14:textId="77777777" w:rsidR="008F6925" w:rsidRPr="00FD08C9" w:rsidRDefault="008F6925" w:rsidP="00FD08C9">
      <w:pPr>
        <w:spacing w:line="360" w:lineRule="auto"/>
        <w:ind w:firstLine="720"/>
        <w:rPr>
          <w:rFonts w:ascii="Arial" w:hAnsi="Arial" w:cs="Arial"/>
          <w:sz w:val="22"/>
          <w:szCs w:val="22"/>
          <w:lang w:val="en-PH"/>
        </w:rPr>
      </w:pPr>
      <w:r w:rsidRPr="00FD08C9">
        <w:rPr>
          <w:rFonts w:ascii="Arial" w:hAnsi="Arial" w:cs="Arial"/>
          <w:sz w:val="22"/>
          <w:szCs w:val="22"/>
        </w:rPr>
        <w:lastRenderedPageBreak/>
        <w:t>As more and more companies go paperless, and Service Level Agreements become more stringent, it is crucial for Solutions to an integrated IT solution that could streamline processes and give more value to the client in terms of consolidating pertinent information and reports, easier liaising between client and providers.  The solution could also be a tool to mine customer preferences, prospects, etc.</w:t>
      </w:r>
    </w:p>
    <w:p w14:paraId="4976CF35" w14:textId="77777777" w:rsidR="005B75B5" w:rsidRDefault="005B75B5" w:rsidP="00CA5DEF">
      <w:pPr>
        <w:pStyle w:val="ListParagraph"/>
        <w:spacing w:line="360" w:lineRule="auto"/>
        <w:ind w:left="1728"/>
        <w:rPr>
          <w:rFonts w:ascii="Arial" w:hAnsi="Arial" w:cs="Arial"/>
          <w:sz w:val="22"/>
          <w:szCs w:val="22"/>
        </w:rPr>
      </w:pPr>
    </w:p>
    <w:p w14:paraId="7B990A12" w14:textId="5F2B4F72" w:rsidR="00A30925" w:rsidRDefault="00A30925" w:rsidP="00A30925">
      <w:pPr>
        <w:pStyle w:val="ListParagraph"/>
        <w:numPr>
          <w:ilvl w:val="3"/>
          <w:numId w:val="2"/>
        </w:numPr>
        <w:spacing w:line="360" w:lineRule="auto"/>
        <w:rPr>
          <w:rFonts w:ascii="Arial" w:hAnsi="Arial" w:cs="Arial"/>
          <w:sz w:val="22"/>
          <w:szCs w:val="22"/>
        </w:rPr>
      </w:pPr>
      <w:r>
        <w:rPr>
          <w:rFonts w:ascii="Arial" w:hAnsi="Arial" w:cs="Arial"/>
          <w:sz w:val="22"/>
          <w:szCs w:val="22"/>
        </w:rPr>
        <w:t>Market Development Strategies</w:t>
      </w:r>
    </w:p>
    <w:p w14:paraId="69A22505" w14:textId="77777777" w:rsidR="00FD08C9" w:rsidRDefault="00FD08C9" w:rsidP="00FD08C9">
      <w:pPr>
        <w:spacing w:line="360" w:lineRule="auto"/>
        <w:rPr>
          <w:rFonts w:ascii="Arial" w:hAnsi="Arial" w:cs="Arial"/>
          <w:sz w:val="22"/>
          <w:szCs w:val="22"/>
        </w:rPr>
      </w:pPr>
    </w:p>
    <w:p w14:paraId="36C7BC73" w14:textId="77777777" w:rsidR="008F6925" w:rsidRPr="00FD08C9" w:rsidRDefault="008F6925" w:rsidP="00FD08C9">
      <w:pPr>
        <w:spacing w:line="360" w:lineRule="auto"/>
        <w:ind w:firstLine="720"/>
        <w:rPr>
          <w:rFonts w:ascii="Arial" w:hAnsi="Arial" w:cs="Arial"/>
          <w:sz w:val="22"/>
          <w:szCs w:val="22"/>
          <w:lang w:val="en-PH"/>
        </w:rPr>
      </w:pPr>
      <w:proofErr w:type="gramStart"/>
      <w:r w:rsidRPr="00FD08C9">
        <w:rPr>
          <w:rFonts w:ascii="Arial" w:hAnsi="Arial" w:cs="Arial"/>
          <w:b/>
          <w:bCs/>
          <w:i/>
          <w:iCs/>
          <w:sz w:val="22"/>
          <w:szCs w:val="22"/>
          <w:u w:val="single"/>
        </w:rPr>
        <w:t>WO8/WT6.</w:t>
      </w:r>
      <w:proofErr w:type="gramEnd"/>
      <w:r w:rsidRPr="00FD08C9">
        <w:rPr>
          <w:rFonts w:ascii="Arial" w:hAnsi="Arial" w:cs="Arial"/>
          <w:b/>
          <w:bCs/>
          <w:i/>
          <w:iCs/>
          <w:sz w:val="22"/>
          <w:szCs w:val="22"/>
          <w:u w:val="single"/>
        </w:rPr>
        <w:t xml:space="preserve"> </w:t>
      </w:r>
      <w:r w:rsidRPr="00FD08C9">
        <w:rPr>
          <w:rFonts w:ascii="Arial" w:hAnsi="Arial" w:cs="Arial"/>
          <w:i/>
          <w:iCs/>
          <w:sz w:val="22"/>
          <w:szCs w:val="22"/>
          <w:u w:val="single"/>
        </w:rPr>
        <w:t xml:space="preserve">Consider setting up a sales branch with skeleton operations in the South where a lot of economic zones are being developed (Laguna or Cavite, Cebu, Bacolod, Davao) or consider merger and/or acquisition with a local broker firm with presence in these cities. </w:t>
      </w:r>
      <w:r w:rsidRPr="00FD08C9">
        <w:rPr>
          <w:rFonts w:ascii="Arial" w:hAnsi="Arial" w:cs="Arial"/>
          <w:b/>
          <w:bCs/>
          <w:i/>
          <w:iCs/>
          <w:sz w:val="22"/>
          <w:szCs w:val="22"/>
          <w:u w:val="single"/>
        </w:rPr>
        <w:t>(W6, O1) / (W6, T1, T3)</w:t>
      </w:r>
    </w:p>
    <w:p w14:paraId="6DAB3004" w14:textId="77777777" w:rsidR="00FD08C9" w:rsidRDefault="00FD08C9" w:rsidP="00FD08C9">
      <w:pPr>
        <w:spacing w:line="360" w:lineRule="auto"/>
        <w:ind w:firstLine="720"/>
        <w:rPr>
          <w:rFonts w:ascii="Arial" w:hAnsi="Arial" w:cs="Arial"/>
          <w:sz w:val="22"/>
          <w:szCs w:val="22"/>
        </w:rPr>
      </w:pPr>
    </w:p>
    <w:p w14:paraId="27955A5A" w14:textId="778C0818" w:rsidR="008F6925" w:rsidRPr="00FD08C9" w:rsidRDefault="008F6925" w:rsidP="00FD08C9">
      <w:pPr>
        <w:spacing w:line="360" w:lineRule="auto"/>
        <w:ind w:firstLine="720"/>
        <w:rPr>
          <w:rFonts w:ascii="Arial" w:hAnsi="Arial" w:cs="Arial"/>
          <w:sz w:val="22"/>
          <w:szCs w:val="22"/>
          <w:lang w:val="en-PH"/>
        </w:rPr>
      </w:pPr>
      <w:r w:rsidRPr="00FD08C9">
        <w:rPr>
          <w:rFonts w:ascii="Arial" w:hAnsi="Arial" w:cs="Arial"/>
          <w:sz w:val="22"/>
          <w:szCs w:val="22"/>
        </w:rPr>
        <w:t xml:space="preserve">Around 55% of SME establishments are situated outside Metro Manila.  </w:t>
      </w:r>
      <w:r w:rsidR="00FD08C9">
        <w:rPr>
          <w:rFonts w:ascii="Arial" w:hAnsi="Arial" w:cs="Arial"/>
          <w:sz w:val="22"/>
          <w:szCs w:val="22"/>
        </w:rPr>
        <w:t xml:space="preserve"> For Medium enterprises alone, </w:t>
      </w:r>
      <w:r w:rsidRPr="00FD08C9">
        <w:rPr>
          <w:rFonts w:ascii="Arial" w:hAnsi="Arial" w:cs="Arial"/>
          <w:sz w:val="22"/>
          <w:szCs w:val="22"/>
        </w:rPr>
        <w:t xml:space="preserve">this translates to more than 200 thousand employees outside Metro Manila.  It would be easier to reach out to the market when Solutions has presence there.  Solutions could </w:t>
      </w:r>
      <w:r w:rsidR="00FD08C9">
        <w:rPr>
          <w:rFonts w:ascii="Arial" w:hAnsi="Arial" w:cs="Arial"/>
          <w:sz w:val="22"/>
          <w:szCs w:val="22"/>
        </w:rPr>
        <w:t xml:space="preserve">consider building </w:t>
      </w:r>
      <w:r w:rsidRPr="00FD08C9">
        <w:rPr>
          <w:rFonts w:ascii="Arial" w:hAnsi="Arial" w:cs="Arial"/>
          <w:sz w:val="22"/>
          <w:szCs w:val="22"/>
        </w:rPr>
        <w:t xml:space="preserve">branches </w:t>
      </w:r>
      <w:r w:rsidR="00FD08C9">
        <w:rPr>
          <w:rFonts w:ascii="Arial" w:hAnsi="Arial" w:cs="Arial"/>
          <w:sz w:val="22"/>
          <w:szCs w:val="22"/>
        </w:rPr>
        <w:t xml:space="preserve">or sales office in Central Luzon or </w:t>
      </w:r>
      <w:r w:rsidRPr="00FD08C9">
        <w:rPr>
          <w:rFonts w:ascii="Arial" w:hAnsi="Arial" w:cs="Arial"/>
          <w:sz w:val="22"/>
          <w:szCs w:val="22"/>
        </w:rPr>
        <w:t xml:space="preserve">down south or acquire/merge with a broker firms already there.  Currently, top local firms with presence in the South are </w:t>
      </w:r>
      <w:proofErr w:type="spellStart"/>
      <w:r w:rsidRPr="00FD08C9">
        <w:rPr>
          <w:rFonts w:ascii="Arial" w:hAnsi="Arial" w:cs="Arial"/>
          <w:sz w:val="22"/>
          <w:szCs w:val="22"/>
        </w:rPr>
        <w:t>Lacson</w:t>
      </w:r>
      <w:proofErr w:type="spellEnd"/>
      <w:r w:rsidRPr="00FD08C9">
        <w:rPr>
          <w:rFonts w:ascii="Arial" w:hAnsi="Arial" w:cs="Arial"/>
          <w:sz w:val="22"/>
          <w:szCs w:val="22"/>
        </w:rPr>
        <w:t xml:space="preserve"> and </w:t>
      </w:r>
      <w:proofErr w:type="spellStart"/>
      <w:r w:rsidRPr="00FD08C9">
        <w:rPr>
          <w:rFonts w:ascii="Arial" w:hAnsi="Arial" w:cs="Arial"/>
          <w:sz w:val="22"/>
          <w:szCs w:val="22"/>
        </w:rPr>
        <w:t>Lacson</w:t>
      </w:r>
      <w:proofErr w:type="spellEnd"/>
      <w:r w:rsidRPr="00FD08C9">
        <w:rPr>
          <w:rFonts w:ascii="Arial" w:hAnsi="Arial" w:cs="Arial"/>
          <w:sz w:val="22"/>
          <w:szCs w:val="22"/>
        </w:rPr>
        <w:t xml:space="preserve"> and </w:t>
      </w:r>
      <w:proofErr w:type="spellStart"/>
      <w:r w:rsidRPr="00FD08C9">
        <w:rPr>
          <w:rFonts w:ascii="Arial" w:hAnsi="Arial" w:cs="Arial"/>
          <w:sz w:val="22"/>
          <w:szCs w:val="22"/>
        </w:rPr>
        <w:t>Philinsure</w:t>
      </w:r>
      <w:proofErr w:type="spellEnd"/>
      <w:r w:rsidRPr="00FD08C9">
        <w:rPr>
          <w:rFonts w:ascii="Arial" w:hAnsi="Arial" w:cs="Arial"/>
          <w:sz w:val="22"/>
          <w:szCs w:val="22"/>
        </w:rPr>
        <w:t>.</w:t>
      </w:r>
    </w:p>
    <w:p w14:paraId="762F5129" w14:textId="77777777" w:rsidR="00FD08C9" w:rsidRPr="00FD08C9" w:rsidRDefault="00FD08C9" w:rsidP="00FD08C9">
      <w:pPr>
        <w:spacing w:line="360" w:lineRule="auto"/>
        <w:rPr>
          <w:rFonts w:ascii="Arial" w:hAnsi="Arial" w:cs="Arial"/>
          <w:sz w:val="22"/>
          <w:szCs w:val="22"/>
        </w:rPr>
      </w:pPr>
    </w:p>
    <w:p w14:paraId="0F26D0F7" w14:textId="1B93BFB4" w:rsidR="00A30925" w:rsidRDefault="00A30925" w:rsidP="00A30925">
      <w:pPr>
        <w:pStyle w:val="ListParagraph"/>
        <w:numPr>
          <w:ilvl w:val="3"/>
          <w:numId w:val="2"/>
        </w:numPr>
        <w:spacing w:line="360" w:lineRule="auto"/>
        <w:rPr>
          <w:rFonts w:ascii="Arial" w:hAnsi="Arial" w:cs="Arial"/>
          <w:sz w:val="22"/>
          <w:szCs w:val="22"/>
        </w:rPr>
      </w:pPr>
      <w:r>
        <w:rPr>
          <w:rFonts w:ascii="Arial" w:hAnsi="Arial" w:cs="Arial"/>
          <w:sz w:val="22"/>
          <w:szCs w:val="22"/>
        </w:rPr>
        <w:t>Horizontal Integration Strategies</w:t>
      </w:r>
    </w:p>
    <w:p w14:paraId="6C8EA5A0" w14:textId="77777777" w:rsidR="000C1951" w:rsidRDefault="000C1951" w:rsidP="000C1951">
      <w:pPr>
        <w:spacing w:line="360" w:lineRule="auto"/>
        <w:rPr>
          <w:rFonts w:ascii="Arial" w:hAnsi="Arial" w:cs="Arial"/>
          <w:sz w:val="22"/>
          <w:szCs w:val="22"/>
        </w:rPr>
      </w:pPr>
    </w:p>
    <w:p w14:paraId="7D8F8DED" w14:textId="77777777" w:rsidR="00C56525" w:rsidRPr="00C56525" w:rsidRDefault="00C56525" w:rsidP="00C56525">
      <w:pPr>
        <w:spacing w:line="360" w:lineRule="auto"/>
        <w:ind w:firstLine="720"/>
        <w:rPr>
          <w:rFonts w:ascii="Arial" w:hAnsi="Arial" w:cs="Arial"/>
          <w:i/>
          <w:sz w:val="22"/>
          <w:szCs w:val="22"/>
          <w:u w:val="single"/>
        </w:rPr>
      </w:pPr>
      <w:proofErr w:type="gramStart"/>
      <w:r w:rsidRPr="00C56525">
        <w:rPr>
          <w:rFonts w:ascii="Arial" w:hAnsi="Arial" w:cs="Arial"/>
          <w:b/>
          <w:i/>
          <w:sz w:val="22"/>
          <w:szCs w:val="22"/>
          <w:u w:val="single"/>
        </w:rPr>
        <w:t>ST3 / WO7 / WT4.</w:t>
      </w:r>
      <w:proofErr w:type="gramEnd"/>
      <w:r w:rsidRPr="00C56525">
        <w:rPr>
          <w:rFonts w:ascii="Arial" w:hAnsi="Arial" w:cs="Arial"/>
          <w:i/>
          <w:sz w:val="22"/>
          <w:szCs w:val="22"/>
          <w:u w:val="single"/>
        </w:rPr>
        <w:t xml:space="preserve"> Consider merger and/or acquisition with a local broker with strong NEB portfolio, which also affiliated with top global broker, e.g.  </w:t>
      </w:r>
      <w:proofErr w:type="spellStart"/>
      <w:r w:rsidRPr="00C56525">
        <w:rPr>
          <w:rFonts w:ascii="Arial" w:hAnsi="Arial" w:cs="Arial"/>
          <w:i/>
          <w:sz w:val="22"/>
          <w:szCs w:val="22"/>
          <w:u w:val="single"/>
        </w:rPr>
        <w:t>Winebrenner</w:t>
      </w:r>
      <w:proofErr w:type="spellEnd"/>
      <w:r w:rsidRPr="00C56525">
        <w:rPr>
          <w:rFonts w:ascii="Arial" w:hAnsi="Arial" w:cs="Arial"/>
          <w:i/>
          <w:sz w:val="22"/>
          <w:szCs w:val="22"/>
          <w:u w:val="single"/>
        </w:rPr>
        <w:t xml:space="preserve"> and </w:t>
      </w:r>
      <w:proofErr w:type="spellStart"/>
      <w:r w:rsidRPr="00C56525">
        <w:rPr>
          <w:rFonts w:ascii="Arial" w:hAnsi="Arial" w:cs="Arial"/>
          <w:i/>
          <w:sz w:val="22"/>
          <w:szCs w:val="22"/>
          <w:u w:val="single"/>
        </w:rPr>
        <w:t>Inigo</w:t>
      </w:r>
      <w:proofErr w:type="spellEnd"/>
      <w:r w:rsidRPr="00C56525">
        <w:rPr>
          <w:rFonts w:ascii="Arial" w:hAnsi="Arial" w:cs="Arial"/>
          <w:i/>
          <w:sz w:val="22"/>
          <w:szCs w:val="22"/>
          <w:u w:val="single"/>
        </w:rPr>
        <w:t xml:space="preserve"> affiliated with Willis (3rd global), or </w:t>
      </w:r>
      <w:proofErr w:type="spellStart"/>
      <w:r w:rsidRPr="00C56525">
        <w:rPr>
          <w:rFonts w:ascii="Arial" w:hAnsi="Arial" w:cs="Arial"/>
          <w:i/>
          <w:sz w:val="22"/>
          <w:szCs w:val="22"/>
          <w:u w:val="single"/>
        </w:rPr>
        <w:t>Philinsure</w:t>
      </w:r>
      <w:proofErr w:type="spellEnd"/>
      <w:r w:rsidRPr="00C56525">
        <w:rPr>
          <w:rFonts w:ascii="Arial" w:hAnsi="Arial" w:cs="Arial"/>
          <w:i/>
          <w:sz w:val="22"/>
          <w:szCs w:val="22"/>
          <w:u w:val="single"/>
        </w:rPr>
        <w:t xml:space="preserve"> affiliated with Peter Gallagher (S4, T2) </w:t>
      </w:r>
      <w:proofErr w:type="gramStart"/>
      <w:r w:rsidRPr="00C56525">
        <w:rPr>
          <w:rFonts w:ascii="Arial" w:hAnsi="Arial" w:cs="Arial"/>
          <w:i/>
          <w:sz w:val="22"/>
          <w:szCs w:val="22"/>
          <w:u w:val="single"/>
        </w:rPr>
        <w:t>/  (</w:t>
      </w:r>
      <w:proofErr w:type="gramEnd"/>
      <w:r w:rsidRPr="00C56525">
        <w:rPr>
          <w:rFonts w:ascii="Arial" w:hAnsi="Arial" w:cs="Arial"/>
          <w:i/>
          <w:sz w:val="22"/>
          <w:szCs w:val="22"/>
          <w:u w:val="single"/>
        </w:rPr>
        <w:t>W4, W5, O3) / (W4, W5, T2)</w:t>
      </w:r>
    </w:p>
    <w:p w14:paraId="3B0A5480" w14:textId="77777777" w:rsidR="00C56525" w:rsidRDefault="00C56525" w:rsidP="00C56525">
      <w:pPr>
        <w:spacing w:line="360" w:lineRule="auto"/>
        <w:rPr>
          <w:rFonts w:ascii="Arial" w:hAnsi="Arial" w:cs="Arial"/>
          <w:sz w:val="22"/>
          <w:szCs w:val="22"/>
        </w:rPr>
      </w:pPr>
    </w:p>
    <w:p w14:paraId="0744C2A0" w14:textId="77777777" w:rsidR="00C56525" w:rsidRPr="00C56525" w:rsidRDefault="00C56525" w:rsidP="00C56525">
      <w:pPr>
        <w:spacing w:line="360" w:lineRule="auto"/>
        <w:ind w:firstLine="720"/>
        <w:rPr>
          <w:rFonts w:ascii="Arial" w:hAnsi="Arial" w:cs="Arial"/>
          <w:sz w:val="22"/>
          <w:szCs w:val="22"/>
        </w:rPr>
      </w:pPr>
      <w:r w:rsidRPr="00C56525">
        <w:rPr>
          <w:rFonts w:ascii="Arial" w:hAnsi="Arial" w:cs="Arial"/>
          <w:sz w:val="22"/>
          <w:szCs w:val="22"/>
        </w:rPr>
        <w:t xml:space="preserve">Even if the strategy will be focused on penetrating the local market, Solutions still need to protect its current portfolio, more than 80% of which are MNCs.  As such, it would still be strategic for Solutions to intensify its global network.  However, since Solutions value proposition included global knowledge but with independence in advice, Solutions may only tap networks of independent brokers like Willis and Peter Gallagher.  These top global broker networks, however, already have representatives in the Philippines.  Solutions could either push </w:t>
      </w:r>
      <w:r w:rsidRPr="00C56525">
        <w:rPr>
          <w:rFonts w:ascii="Arial" w:hAnsi="Arial" w:cs="Arial"/>
          <w:sz w:val="22"/>
          <w:szCs w:val="22"/>
        </w:rPr>
        <w:lastRenderedPageBreak/>
        <w:t>for them to change representatives (which is hard to do unless the value proposition is compelling) or consider merger and/or acquisition of these Philippine representatives.</w:t>
      </w:r>
    </w:p>
    <w:p w14:paraId="000BF116" w14:textId="73EB1B76" w:rsidR="00C56525" w:rsidRDefault="00C56525" w:rsidP="00C56525">
      <w:pPr>
        <w:spacing w:line="360" w:lineRule="auto"/>
        <w:rPr>
          <w:rFonts w:ascii="Arial" w:hAnsi="Arial" w:cs="Arial"/>
          <w:sz w:val="22"/>
          <w:szCs w:val="22"/>
        </w:rPr>
      </w:pPr>
      <w:r w:rsidRPr="00C56525">
        <w:rPr>
          <w:rFonts w:ascii="Arial" w:hAnsi="Arial" w:cs="Arial"/>
          <w:sz w:val="22"/>
          <w:szCs w:val="22"/>
        </w:rPr>
        <w:t>Also, these local brokers have rich portfolio in the Non-EB lines while Solutions is strong in EB lines.  Together, the range of services and capabilities would be richer and stronger.</w:t>
      </w:r>
    </w:p>
    <w:p w14:paraId="1D896592" w14:textId="77777777" w:rsidR="00C56525" w:rsidRDefault="00C56525" w:rsidP="00C56525">
      <w:pPr>
        <w:spacing w:line="360" w:lineRule="auto"/>
        <w:rPr>
          <w:rFonts w:ascii="Arial" w:hAnsi="Arial" w:cs="Arial"/>
          <w:sz w:val="22"/>
          <w:szCs w:val="22"/>
        </w:rPr>
      </w:pPr>
    </w:p>
    <w:p w14:paraId="3355B134" w14:textId="6F53C2C6" w:rsidR="008F6925" w:rsidRPr="00C56525" w:rsidRDefault="008F6925" w:rsidP="00C56525">
      <w:pPr>
        <w:spacing w:line="360" w:lineRule="auto"/>
        <w:ind w:firstLine="720"/>
        <w:rPr>
          <w:rFonts w:ascii="Arial" w:hAnsi="Arial" w:cs="Arial"/>
          <w:sz w:val="22"/>
          <w:szCs w:val="22"/>
          <w:lang w:val="en-PH"/>
        </w:rPr>
      </w:pPr>
      <w:proofErr w:type="gramStart"/>
      <w:r w:rsidRPr="00C56525">
        <w:rPr>
          <w:rFonts w:ascii="Arial" w:hAnsi="Arial" w:cs="Arial"/>
          <w:b/>
          <w:bCs/>
          <w:i/>
          <w:iCs/>
          <w:sz w:val="22"/>
          <w:szCs w:val="22"/>
          <w:u w:val="single"/>
          <w:lang w:val="en-PH"/>
        </w:rPr>
        <w:t>WO8 / WT6.</w:t>
      </w:r>
      <w:proofErr w:type="gramEnd"/>
      <w:r w:rsidRPr="00C56525">
        <w:rPr>
          <w:rFonts w:ascii="Arial" w:hAnsi="Arial" w:cs="Arial"/>
          <w:i/>
          <w:iCs/>
          <w:sz w:val="22"/>
          <w:szCs w:val="22"/>
          <w:u w:val="single"/>
          <w:lang w:val="en-PH"/>
        </w:rPr>
        <w:t xml:space="preserve"> Consider setting up a sales branch in </w:t>
      </w:r>
      <w:r w:rsidR="00C56525">
        <w:rPr>
          <w:rFonts w:ascii="Arial" w:hAnsi="Arial" w:cs="Arial"/>
          <w:i/>
          <w:iCs/>
          <w:sz w:val="22"/>
          <w:szCs w:val="22"/>
          <w:u w:val="single"/>
          <w:lang w:val="en-PH"/>
        </w:rPr>
        <w:t xml:space="preserve">Central Luzon or in </w:t>
      </w:r>
      <w:r w:rsidRPr="00C56525">
        <w:rPr>
          <w:rFonts w:ascii="Arial" w:hAnsi="Arial" w:cs="Arial"/>
          <w:i/>
          <w:iCs/>
          <w:sz w:val="22"/>
          <w:szCs w:val="22"/>
          <w:u w:val="single"/>
          <w:lang w:val="en-PH"/>
        </w:rPr>
        <w:t>the South where a lot of economic zones are being developed (Laguna or Cavite, Cebu, Bacolod, Davao) or consider merger and/or acquisition with a local broker firm with presence in these cities. (W6, O1) / (W6, T1, T3)</w:t>
      </w:r>
    </w:p>
    <w:p w14:paraId="7B642621" w14:textId="77777777" w:rsidR="00C56525" w:rsidRDefault="00C56525" w:rsidP="00C56525">
      <w:pPr>
        <w:spacing w:line="360" w:lineRule="auto"/>
        <w:ind w:firstLine="360"/>
        <w:rPr>
          <w:rFonts w:ascii="Arial" w:hAnsi="Arial" w:cs="Arial"/>
          <w:sz w:val="22"/>
          <w:szCs w:val="22"/>
        </w:rPr>
      </w:pPr>
    </w:p>
    <w:p w14:paraId="797BE85C" w14:textId="77777777" w:rsidR="008F6925" w:rsidRPr="00C56525" w:rsidRDefault="008F6925" w:rsidP="00C56525">
      <w:pPr>
        <w:spacing w:line="360" w:lineRule="auto"/>
        <w:ind w:firstLine="720"/>
        <w:rPr>
          <w:rFonts w:ascii="Arial" w:hAnsi="Arial" w:cs="Arial"/>
          <w:sz w:val="22"/>
          <w:szCs w:val="22"/>
          <w:lang w:val="en-PH"/>
        </w:rPr>
      </w:pPr>
      <w:r w:rsidRPr="00C56525">
        <w:rPr>
          <w:rFonts w:ascii="Arial" w:hAnsi="Arial" w:cs="Arial"/>
          <w:sz w:val="22"/>
          <w:szCs w:val="22"/>
        </w:rPr>
        <w:t>Around 55% of SME establishments are situated outside Metro Manila.   For Medium enterprises alone</w:t>
      </w:r>
      <w:proofErr w:type="gramStart"/>
      <w:r w:rsidRPr="00C56525">
        <w:rPr>
          <w:rFonts w:ascii="Arial" w:hAnsi="Arial" w:cs="Arial"/>
          <w:sz w:val="22"/>
          <w:szCs w:val="22"/>
        </w:rPr>
        <w:t>,  this</w:t>
      </w:r>
      <w:proofErr w:type="gramEnd"/>
      <w:r w:rsidRPr="00C56525">
        <w:rPr>
          <w:rFonts w:ascii="Arial" w:hAnsi="Arial" w:cs="Arial"/>
          <w:sz w:val="22"/>
          <w:szCs w:val="22"/>
        </w:rPr>
        <w:t xml:space="preserve"> translates to more than 200 thousand employees outside Metro Manila.  It would be easier to reach out to the market when Solutions has presence there.  Solutions could opt to build branches down south or acquire/merge with a broker firms already there.  Currently, top local firms with presence in the South are </w:t>
      </w:r>
      <w:proofErr w:type="spellStart"/>
      <w:r w:rsidRPr="00C56525">
        <w:rPr>
          <w:rFonts w:ascii="Arial" w:hAnsi="Arial" w:cs="Arial"/>
          <w:sz w:val="22"/>
          <w:szCs w:val="22"/>
        </w:rPr>
        <w:t>Lacson</w:t>
      </w:r>
      <w:proofErr w:type="spellEnd"/>
      <w:r w:rsidRPr="00C56525">
        <w:rPr>
          <w:rFonts w:ascii="Arial" w:hAnsi="Arial" w:cs="Arial"/>
          <w:sz w:val="22"/>
          <w:szCs w:val="22"/>
        </w:rPr>
        <w:t xml:space="preserve"> and </w:t>
      </w:r>
      <w:proofErr w:type="spellStart"/>
      <w:r w:rsidRPr="00C56525">
        <w:rPr>
          <w:rFonts w:ascii="Arial" w:hAnsi="Arial" w:cs="Arial"/>
          <w:sz w:val="22"/>
          <w:szCs w:val="22"/>
        </w:rPr>
        <w:t>Lacson</w:t>
      </w:r>
      <w:proofErr w:type="spellEnd"/>
      <w:r w:rsidRPr="00C56525">
        <w:rPr>
          <w:rFonts w:ascii="Arial" w:hAnsi="Arial" w:cs="Arial"/>
          <w:sz w:val="22"/>
          <w:szCs w:val="22"/>
        </w:rPr>
        <w:t xml:space="preserve"> and </w:t>
      </w:r>
      <w:proofErr w:type="spellStart"/>
      <w:r w:rsidRPr="00C56525">
        <w:rPr>
          <w:rFonts w:ascii="Arial" w:hAnsi="Arial" w:cs="Arial"/>
          <w:sz w:val="22"/>
          <w:szCs w:val="22"/>
        </w:rPr>
        <w:t>Philinsure</w:t>
      </w:r>
      <w:proofErr w:type="spellEnd"/>
      <w:r w:rsidRPr="00C56525">
        <w:rPr>
          <w:rFonts w:ascii="Arial" w:hAnsi="Arial" w:cs="Arial"/>
          <w:sz w:val="22"/>
          <w:szCs w:val="22"/>
        </w:rPr>
        <w:t>.</w:t>
      </w:r>
    </w:p>
    <w:p w14:paraId="6765AA7B" w14:textId="77777777" w:rsidR="00716C5B" w:rsidRDefault="00716C5B">
      <w:pPr>
        <w:rPr>
          <w:rFonts w:ascii="Arial" w:hAnsi="Arial" w:cs="Arial"/>
          <w:sz w:val="22"/>
          <w:szCs w:val="22"/>
        </w:rPr>
      </w:pPr>
    </w:p>
    <w:p w14:paraId="165890C3" w14:textId="630A013C" w:rsidR="00111930" w:rsidRDefault="00111930">
      <w:pPr>
        <w:rPr>
          <w:rFonts w:ascii="Arial" w:hAnsi="Arial" w:cs="Arial"/>
          <w:sz w:val="22"/>
          <w:szCs w:val="22"/>
        </w:rPr>
      </w:pPr>
    </w:p>
    <w:p w14:paraId="3DD7D2DB" w14:textId="77777777" w:rsidR="006B3146" w:rsidRDefault="00B71205" w:rsidP="006B3146">
      <w:pPr>
        <w:pStyle w:val="ListParagraph"/>
        <w:numPr>
          <w:ilvl w:val="1"/>
          <w:numId w:val="2"/>
        </w:numPr>
        <w:spacing w:line="360" w:lineRule="auto"/>
        <w:rPr>
          <w:rFonts w:ascii="Arial" w:hAnsi="Arial" w:cs="Arial"/>
          <w:sz w:val="22"/>
          <w:szCs w:val="22"/>
        </w:rPr>
      </w:pPr>
      <w:r w:rsidRPr="005E2655">
        <w:rPr>
          <w:rFonts w:ascii="Arial" w:hAnsi="Arial" w:cs="Arial"/>
          <w:sz w:val="22"/>
          <w:szCs w:val="22"/>
        </w:rPr>
        <w:t xml:space="preserve">Strategic Positioning &amp; Action Evaluation (SPACE) </w:t>
      </w:r>
    </w:p>
    <w:p w14:paraId="424A1A68" w14:textId="77777777" w:rsidR="00716C5B" w:rsidRDefault="00716C5B" w:rsidP="00111930">
      <w:pPr>
        <w:spacing w:line="360" w:lineRule="auto"/>
        <w:ind w:firstLine="720"/>
        <w:rPr>
          <w:rFonts w:ascii="Arial" w:hAnsi="Arial" w:cs="Arial"/>
          <w:b/>
          <w:sz w:val="22"/>
          <w:szCs w:val="22"/>
        </w:rPr>
      </w:pPr>
    </w:p>
    <w:p w14:paraId="093526C5" w14:textId="4C86AAB0" w:rsidR="00111930" w:rsidRPr="00111930" w:rsidRDefault="00111930" w:rsidP="00111930">
      <w:pPr>
        <w:spacing w:line="360" w:lineRule="auto"/>
        <w:ind w:firstLine="720"/>
        <w:rPr>
          <w:rFonts w:ascii="Arial" w:hAnsi="Arial" w:cs="Arial"/>
          <w:b/>
          <w:sz w:val="22"/>
          <w:szCs w:val="22"/>
        </w:rPr>
      </w:pPr>
      <w:r w:rsidRPr="00111930">
        <w:rPr>
          <w:rFonts w:ascii="Arial" w:hAnsi="Arial" w:cs="Arial"/>
          <w:b/>
          <w:sz w:val="22"/>
          <w:szCs w:val="22"/>
        </w:rPr>
        <w:t>Figure 6.1</w:t>
      </w:r>
      <w:r>
        <w:rPr>
          <w:rFonts w:ascii="Arial" w:hAnsi="Arial" w:cs="Arial"/>
          <w:b/>
          <w:sz w:val="22"/>
          <w:szCs w:val="22"/>
        </w:rPr>
        <w:t xml:space="preserve"> Solutions SPACE Matrix</w:t>
      </w:r>
    </w:p>
    <w:p w14:paraId="63EF6DA8" w14:textId="60403D31" w:rsidR="00111930" w:rsidRDefault="00111930" w:rsidP="003372AD">
      <w:pPr>
        <w:spacing w:line="360" w:lineRule="auto"/>
        <w:jc w:val="center"/>
        <w:rPr>
          <w:rFonts w:ascii="Arial" w:hAnsi="Arial" w:cs="Arial"/>
          <w:sz w:val="22"/>
          <w:szCs w:val="22"/>
        </w:rPr>
      </w:pPr>
      <w:r w:rsidRPr="00111930">
        <w:rPr>
          <w:noProof/>
          <w:lang w:val="en-PH" w:eastAsia="en-PH"/>
        </w:rPr>
        <w:drawing>
          <wp:inline distT="0" distB="0" distL="0" distR="0" wp14:anchorId="009241F8" wp14:editId="1DA50F14">
            <wp:extent cx="3124200" cy="23672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1092" cy="2380089"/>
                    </a:xfrm>
                    <a:prstGeom prst="rect">
                      <a:avLst/>
                    </a:prstGeom>
                    <a:noFill/>
                    <a:ln>
                      <a:noFill/>
                    </a:ln>
                  </pic:spPr>
                </pic:pic>
              </a:graphicData>
            </a:graphic>
          </wp:inline>
        </w:drawing>
      </w:r>
    </w:p>
    <w:p w14:paraId="60D85C9C" w14:textId="77777777" w:rsidR="00716C5B" w:rsidRDefault="00716C5B" w:rsidP="000900AE">
      <w:pPr>
        <w:pStyle w:val="ListParagraph"/>
        <w:numPr>
          <w:ilvl w:val="2"/>
          <w:numId w:val="2"/>
        </w:numPr>
        <w:spacing w:line="360" w:lineRule="auto"/>
        <w:rPr>
          <w:rFonts w:ascii="Arial" w:hAnsi="Arial" w:cs="Arial"/>
          <w:sz w:val="22"/>
          <w:szCs w:val="22"/>
        </w:rPr>
      </w:pPr>
      <w:r>
        <w:rPr>
          <w:rFonts w:ascii="Arial" w:hAnsi="Arial" w:cs="Arial"/>
          <w:sz w:val="22"/>
          <w:szCs w:val="22"/>
        </w:rPr>
        <w:br w:type="page"/>
      </w:r>
    </w:p>
    <w:p w14:paraId="3155121F" w14:textId="0A57AEC4" w:rsidR="000900AE" w:rsidRDefault="000900AE" w:rsidP="000900AE">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Internal Strategic Position</w:t>
      </w:r>
    </w:p>
    <w:tbl>
      <w:tblPr>
        <w:tblW w:w="9360" w:type="dxa"/>
        <w:tblInd w:w="93" w:type="dxa"/>
        <w:shd w:val="clear" w:color="000000" w:fill="auto"/>
        <w:tblLook w:val="04A0" w:firstRow="1" w:lastRow="0" w:firstColumn="1" w:lastColumn="0" w:noHBand="0" w:noVBand="1"/>
      </w:tblPr>
      <w:tblGrid>
        <w:gridCol w:w="7999"/>
        <w:gridCol w:w="1361"/>
      </w:tblGrid>
      <w:tr w:rsidR="000900AE" w:rsidRPr="000900AE" w14:paraId="1E0BBCD0" w14:textId="77777777" w:rsidTr="00CC5D52">
        <w:trPr>
          <w:trHeight w:val="270"/>
        </w:trPr>
        <w:tc>
          <w:tcPr>
            <w:tcW w:w="7999" w:type="dxa"/>
            <w:tcBorders>
              <w:top w:val="single" w:sz="4" w:space="0" w:color="auto"/>
              <w:left w:val="nil"/>
              <w:bottom w:val="single" w:sz="8" w:space="0" w:color="auto"/>
              <w:right w:val="nil"/>
            </w:tcBorders>
            <w:shd w:val="clear" w:color="000000" w:fill="auto"/>
            <w:noWrap/>
            <w:vAlign w:val="bottom"/>
            <w:hideMark/>
          </w:tcPr>
          <w:p w14:paraId="22186E29" w14:textId="26EC7E80" w:rsidR="000900AE" w:rsidRPr="000900AE" w:rsidRDefault="000900AE" w:rsidP="000900AE">
            <w:pPr>
              <w:rPr>
                <w:rFonts w:ascii="Arial" w:eastAsia="Times New Roman" w:hAnsi="Arial" w:cs="Arial"/>
                <w:b/>
                <w:bCs/>
                <w:i/>
                <w:iCs/>
                <w:sz w:val="18"/>
                <w:szCs w:val="20"/>
                <w:lang w:val="en-PH" w:eastAsia="en-PH"/>
              </w:rPr>
            </w:pPr>
            <w:r w:rsidRPr="000900AE">
              <w:rPr>
                <w:rFonts w:ascii="Arial" w:eastAsia="Times New Roman" w:hAnsi="Arial" w:cs="Arial"/>
                <w:b/>
                <w:bCs/>
                <w:i/>
                <w:iCs/>
                <w:sz w:val="18"/>
                <w:szCs w:val="20"/>
                <w:lang w:val="en-PH" w:eastAsia="en-PH"/>
              </w:rPr>
              <w:t>FINANCIAL STRENGTH (FS)</w:t>
            </w:r>
            <w:r w:rsidR="00F25F33">
              <w:rPr>
                <w:rFonts w:ascii="Arial" w:eastAsia="Times New Roman" w:hAnsi="Arial" w:cs="Arial"/>
                <w:b/>
                <w:bCs/>
                <w:i/>
                <w:iCs/>
                <w:sz w:val="18"/>
                <w:szCs w:val="20"/>
                <w:lang w:val="en-PH" w:eastAsia="en-PH"/>
              </w:rPr>
              <w:t xml:space="preserve"> – </w:t>
            </w:r>
            <w:r w:rsidR="00F25F33" w:rsidRPr="00F25F33">
              <w:rPr>
                <w:rFonts w:ascii="Arial" w:eastAsia="Times New Roman" w:hAnsi="Arial" w:cs="Arial"/>
                <w:bCs/>
                <w:i/>
                <w:iCs/>
                <w:sz w:val="18"/>
                <w:szCs w:val="20"/>
                <w:lang w:val="en-PH" w:eastAsia="en-PH"/>
              </w:rPr>
              <w:t>Rating: +1 (worst) to +6 (best)</w:t>
            </w:r>
          </w:p>
        </w:tc>
        <w:tc>
          <w:tcPr>
            <w:tcW w:w="1361" w:type="dxa"/>
            <w:tcBorders>
              <w:top w:val="single" w:sz="4" w:space="0" w:color="auto"/>
              <w:left w:val="nil"/>
              <w:bottom w:val="single" w:sz="8" w:space="0" w:color="auto"/>
              <w:right w:val="nil"/>
            </w:tcBorders>
            <w:shd w:val="clear" w:color="000000" w:fill="auto"/>
            <w:noWrap/>
            <w:vAlign w:val="bottom"/>
            <w:hideMark/>
          </w:tcPr>
          <w:p w14:paraId="1E46D2A5" w14:textId="77777777" w:rsidR="000900AE" w:rsidRPr="000900AE" w:rsidRDefault="000900AE" w:rsidP="000900AE">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RATINGS</w:t>
            </w:r>
          </w:p>
        </w:tc>
      </w:tr>
      <w:tr w:rsidR="000900AE" w:rsidRPr="000900AE" w14:paraId="325AF74A" w14:textId="77777777" w:rsidTr="00CC5D52">
        <w:trPr>
          <w:trHeight w:val="1177"/>
        </w:trPr>
        <w:tc>
          <w:tcPr>
            <w:tcW w:w="7999" w:type="dxa"/>
            <w:tcBorders>
              <w:top w:val="nil"/>
              <w:left w:val="nil"/>
              <w:bottom w:val="nil"/>
              <w:right w:val="nil"/>
            </w:tcBorders>
            <w:shd w:val="clear" w:color="000000" w:fill="auto"/>
            <w:hideMark/>
          </w:tcPr>
          <w:p w14:paraId="43574C3B" w14:textId="77777777" w:rsidR="000900AE" w:rsidRPr="000900AE" w:rsidRDefault="000900AE" w:rsidP="000900AE">
            <w:pPr>
              <w:rPr>
                <w:rFonts w:ascii="Arial" w:eastAsia="Times New Roman" w:hAnsi="Arial" w:cs="Arial"/>
                <w:sz w:val="18"/>
                <w:szCs w:val="20"/>
                <w:lang w:val="en-PH" w:eastAsia="en-PH"/>
              </w:rPr>
            </w:pPr>
            <w:r w:rsidRPr="000900AE">
              <w:rPr>
                <w:rFonts w:ascii="Arial" w:eastAsia="Times New Roman" w:hAnsi="Arial" w:cs="Arial"/>
                <w:b/>
                <w:sz w:val="18"/>
                <w:szCs w:val="20"/>
                <w:lang w:val="en-PH" w:eastAsia="en-PH"/>
              </w:rPr>
              <w:t>Liquidity:</w:t>
            </w:r>
            <w:r w:rsidRPr="000900AE">
              <w:rPr>
                <w:rFonts w:ascii="Arial" w:eastAsia="Times New Roman" w:hAnsi="Arial" w:cs="Arial"/>
                <w:sz w:val="18"/>
                <w:szCs w:val="20"/>
                <w:lang w:val="en-PH" w:eastAsia="en-PH"/>
              </w:rPr>
              <w:t xml:space="preserve">  Solutions has better liquidity than the competitors as Solutions benefits from its policy to let the clients pay directly to the providers, doing away with the liability of remitting collected premiums to the provider and carrying premiums which are not its real assets.  Solutions' liquidity and quick ratios are 5.18 and 4.67 (2012), respectively compared to key competitors which are just above 1:1 on the average.  </w:t>
            </w:r>
            <w:proofErr w:type="gramStart"/>
            <w:r w:rsidRPr="000900AE">
              <w:rPr>
                <w:rFonts w:ascii="Arial" w:eastAsia="Times New Roman" w:hAnsi="Arial" w:cs="Arial"/>
                <w:sz w:val="18"/>
                <w:szCs w:val="20"/>
                <w:lang w:val="en-PH" w:eastAsia="en-PH"/>
              </w:rPr>
              <w:t>It's</w:t>
            </w:r>
            <w:proofErr w:type="gramEnd"/>
            <w:r w:rsidRPr="000900AE">
              <w:rPr>
                <w:rFonts w:ascii="Arial" w:eastAsia="Times New Roman" w:hAnsi="Arial" w:cs="Arial"/>
                <w:sz w:val="18"/>
                <w:szCs w:val="20"/>
                <w:lang w:val="en-PH" w:eastAsia="en-PH"/>
              </w:rPr>
              <w:t xml:space="preserve"> working capital in 2012 was more than </w:t>
            </w:r>
            <w:proofErr w:type="spellStart"/>
            <w:r w:rsidRPr="000900AE">
              <w:rPr>
                <w:rFonts w:ascii="Arial" w:eastAsia="Times New Roman" w:hAnsi="Arial" w:cs="Arial"/>
                <w:sz w:val="18"/>
                <w:szCs w:val="20"/>
                <w:lang w:val="en-PH" w:eastAsia="en-PH"/>
              </w:rPr>
              <w:t>Php</w:t>
            </w:r>
            <w:proofErr w:type="spellEnd"/>
            <w:r w:rsidRPr="000900AE">
              <w:rPr>
                <w:rFonts w:ascii="Arial" w:eastAsia="Times New Roman" w:hAnsi="Arial" w:cs="Arial"/>
                <w:sz w:val="18"/>
                <w:szCs w:val="20"/>
                <w:lang w:val="en-PH" w:eastAsia="en-PH"/>
              </w:rPr>
              <w:t xml:space="preserve"> 34M.</w:t>
            </w:r>
          </w:p>
        </w:tc>
        <w:tc>
          <w:tcPr>
            <w:tcW w:w="1361" w:type="dxa"/>
            <w:tcBorders>
              <w:top w:val="nil"/>
              <w:left w:val="nil"/>
              <w:bottom w:val="nil"/>
              <w:right w:val="nil"/>
            </w:tcBorders>
            <w:shd w:val="clear" w:color="000000" w:fill="auto"/>
            <w:noWrap/>
            <w:hideMark/>
          </w:tcPr>
          <w:p w14:paraId="07145704"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6</w:t>
            </w:r>
          </w:p>
        </w:tc>
      </w:tr>
      <w:tr w:rsidR="000900AE" w:rsidRPr="000900AE" w14:paraId="4C6BECD1" w14:textId="77777777" w:rsidTr="00CC5D52">
        <w:trPr>
          <w:trHeight w:val="1188"/>
        </w:trPr>
        <w:tc>
          <w:tcPr>
            <w:tcW w:w="7999" w:type="dxa"/>
            <w:tcBorders>
              <w:top w:val="nil"/>
              <w:left w:val="nil"/>
              <w:bottom w:val="nil"/>
              <w:right w:val="nil"/>
            </w:tcBorders>
            <w:shd w:val="clear" w:color="000000" w:fill="auto"/>
            <w:hideMark/>
          </w:tcPr>
          <w:p w14:paraId="66CDAC9E" w14:textId="6DA6DC0C" w:rsidR="000900AE" w:rsidRPr="000900AE" w:rsidRDefault="000900AE" w:rsidP="003372AD">
            <w:pPr>
              <w:rPr>
                <w:rFonts w:ascii="Arial" w:eastAsia="Times New Roman" w:hAnsi="Arial" w:cs="Arial"/>
                <w:sz w:val="18"/>
                <w:szCs w:val="20"/>
                <w:lang w:val="en-PH" w:eastAsia="en-PH"/>
              </w:rPr>
            </w:pPr>
            <w:r w:rsidRPr="000900AE">
              <w:rPr>
                <w:rFonts w:ascii="Arial" w:eastAsia="Times New Roman" w:hAnsi="Arial" w:cs="Arial"/>
                <w:b/>
                <w:sz w:val="18"/>
                <w:szCs w:val="20"/>
                <w:lang w:val="en-PH" w:eastAsia="en-PH"/>
              </w:rPr>
              <w:t>Net worth:</w:t>
            </w:r>
            <w:r w:rsidRPr="000900AE">
              <w:rPr>
                <w:rFonts w:ascii="Arial" w:eastAsia="Times New Roman" w:hAnsi="Arial" w:cs="Arial"/>
                <w:sz w:val="18"/>
                <w:szCs w:val="20"/>
                <w:lang w:val="en-PH" w:eastAsia="en-PH"/>
              </w:rPr>
              <w:t xml:space="preserve">  Solutions has net wor</w:t>
            </w:r>
            <w:r w:rsidR="003372AD" w:rsidRPr="00CC5D52">
              <w:rPr>
                <w:rFonts w:ascii="Arial" w:eastAsia="Times New Roman" w:hAnsi="Arial" w:cs="Arial"/>
                <w:sz w:val="18"/>
                <w:szCs w:val="20"/>
                <w:lang w:val="en-PH" w:eastAsia="en-PH"/>
              </w:rPr>
              <w:t>th</w:t>
            </w:r>
            <w:r w:rsidRPr="000900AE">
              <w:rPr>
                <w:rFonts w:ascii="Arial" w:eastAsia="Times New Roman" w:hAnsi="Arial" w:cs="Arial"/>
                <w:sz w:val="18"/>
                <w:szCs w:val="20"/>
                <w:lang w:val="en-PH" w:eastAsia="en-PH"/>
              </w:rPr>
              <w:t xml:space="preserve"> of more than </w:t>
            </w:r>
            <w:proofErr w:type="spellStart"/>
            <w:r w:rsidRPr="000900AE">
              <w:rPr>
                <w:rFonts w:ascii="Arial" w:eastAsia="Times New Roman" w:hAnsi="Arial" w:cs="Arial"/>
                <w:sz w:val="18"/>
                <w:szCs w:val="20"/>
                <w:lang w:val="en-PH" w:eastAsia="en-PH"/>
              </w:rPr>
              <w:t>Php</w:t>
            </w:r>
            <w:proofErr w:type="spellEnd"/>
            <w:r w:rsidRPr="000900AE">
              <w:rPr>
                <w:rFonts w:ascii="Arial" w:eastAsia="Times New Roman" w:hAnsi="Arial" w:cs="Arial"/>
                <w:sz w:val="18"/>
                <w:szCs w:val="20"/>
                <w:lang w:val="en-PH" w:eastAsia="en-PH"/>
              </w:rPr>
              <w:t xml:space="preserve"> 44M complying </w:t>
            </w:r>
            <w:proofErr w:type="gramStart"/>
            <w:r w:rsidRPr="000900AE">
              <w:rPr>
                <w:rFonts w:ascii="Arial" w:eastAsia="Times New Roman" w:hAnsi="Arial" w:cs="Arial"/>
                <w:sz w:val="18"/>
                <w:szCs w:val="20"/>
                <w:lang w:val="en-PH" w:eastAsia="en-PH"/>
              </w:rPr>
              <w:t>to</w:t>
            </w:r>
            <w:proofErr w:type="gramEnd"/>
            <w:r w:rsidRPr="000900AE">
              <w:rPr>
                <w:rFonts w:ascii="Arial" w:eastAsia="Times New Roman" w:hAnsi="Arial" w:cs="Arial"/>
                <w:sz w:val="18"/>
                <w:szCs w:val="20"/>
                <w:lang w:val="en-PH" w:eastAsia="en-PH"/>
              </w:rPr>
              <w:t xml:space="preserve"> the minimum requirement of the Insurance Commission of </w:t>
            </w:r>
            <w:proofErr w:type="spellStart"/>
            <w:r w:rsidRPr="000900AE">
              <w:rPr>
                <w:rFonts w:ascii="Arial" w:eastAsia="Times New Roman" w:hAnsi="Arial" w:cs="Arial"/>
                <w:sz w:val="18"/>
                <w:szCs w:val="20"/>
                <w:lang w:val="en-PH" w:eastAsia="en-PH"/>
              </w:rPr>
              <w:t>Php</w:t>
            </w:r>
            <w:proofErr w:type="spellEnd"/>
            <w:r w:rsidRPr="000900AE">
              <w:rPr>
                <w:rFonts w:ascii="Arial" w:eastAsia="Times New Roman" w:hAnsi="Arial" w:cs="Arial"/>
                <w:sz w:val="18"/>
                <w:szCs w:val="20"/>
                <w:lang w:val="en-PH" w:eastAsia="en-PH"/>
              </w:rPr>
              <w:t xml:space="preserve"> 10M for existing insurance brokers.  The rest of the key competitors have net worth of more tha</w:t>
            </w:r>
            <w:r w:rsidR="000D4E6F">
              <w:rPr>
                <w:rFonts w:ascii="Arial" w:eastAsia="Times New Roman" w:hAnsi="Arial" w:cs="Arial"/>
                <w:sz w:val="18"/>
                <w:szCs w:val="20"/>
                <w:lang w:val="en-PH" w:eastAsia="en-PH"/>
              </w:rPr>
              <w:t>n</w:t>
            </w:r>
            <w:r w:rsidRPr="000900AE">
              <w:rPr>
                <w:rFonts w:ascii="Arial" w:eastAsia="Times New Roman" w:hAnsi="Arial" w:cs="Arial"/>
                <w:sz w:val="18"/>
                <w:szCs w:val="20"/>
                <w:lang w:val="en-PH" w:eastAsia="en-PH"/>
              </w:rPr>
              <w:t xml:space="preserve"> 60M while global players have net worth of more than 100M.  Most of these have higher net worth because they also carry re-insurance license which requires them to have at least </w:t>
            </w:r>
            <w:proofErr w:type="spellStart"/>
            <w:r w:rsidRPr="000900AE">
              <w:rPr>
                <w:rFonts w:ascii="Arial" w:eastAsia="Times New Roman" w:hAnsi="Arial" w:cs="Arial"/>
                <w:sz w:val="18"/>
                <w:szCs w:val="20"/>
                <w:lang w:val="en-PH" w:eastAsia="en-PH"/>
              </w:rPr>
              <w:t>Php</w:t>
            </w:r>
            <w:proofErr w:type="spellEnd"/>
            <w:r w:rsidRPr="000900AE">
              <w:rPr>
                <w:rFonts w:ascii="Arial" w:eastAsia="Times New Roman" w:hAnsi="Arial" w:cs="Arial"/>
                <w:sz w:val="18"/>
                <w:szCs w:val="20"/>
                <w:lang w:val="en-PH" w:eastAsia="en-PH"/>
              </w:rPr>
              <w:t xml:space="preserve"> 25M net worth per IC rule.</w:t>
            </w:r>
          </w:p>
        </w:tc>
        <w:tc>
          <w:tcPr>
            <w:tcW w:w="1361" w:type="dxa"/>
            <w:tcBorders>
              <w:top w:val="nil"/>
              <w:left w:val="nil"/>
              <w:bottom w:val="nil"/>
              <w:right w:val="nil"/>
            </w:tcBorders>
            <w:shd w:val="clear" w:color="000000" w:fill="auto"/>
            <w:noWrap/>
            <w:hideMark/>
          </w:tcPr>
          <w:p w14:paraId="7B642853"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5</w:t>
            </w:r>
          </w:p>
        </w:tc>
      </w:tr>
      <w:tr w:rsidR="000900AE" w:rsidRPr="000900AE" w14:paraId="17AF580B" w14:textId="77777777" w:rsidTr="00CC5D52">
        <w:trPr>
          <w:trHeight w:val="612"/>
        </w:trPr>
        <w:tc>
          <w:tcPr>
            <w:tcW w:w="7999" w:type="dxa"/>
            <w:tcBorders>
              <w:top w:val="nil"/>
              <w:left w:val="nil"/>
              <w:bottom w:val="nil"/>
              <w:right w:val="nil"/>
            </w:tcBorders>
            <w:shd w:val="clear" w:color="000000" w:fill="auto"/>
            <w:hideMark/>
          </w:tcPr>
          <w:p w14:paraId="6368E0B8" w14:textId="0E531CD3" w:rsidR="000900AE" w:rsidRPr="000900AE" w:rsidRDefault="000900AE" w:rsidP="000900AE">
            <w:pPr>
              <w:rPr>
                <w:rFonts w:ascii="Arial" w:eastAsia="Times New Roman" w:hAnsi="Arial" w:cs="Arial"/>
                <w:sz w:val="18"/>
                <w:szCs w:val="20"/>
                <w:lang w:val="en-PH" w:eastAsia="en-PH"/>
              </w:rPr>
            </w:pPr>
            <w:r w:rsidRPr="000900AE">
              <w:rPr>
                <w:rFonts w:ascii="Arial" w:eastAsia="Times New Roman" w:hAnsi="Arial" w:cs="Arial"/>
                <w:b/>
                <w:sz w:val="18"/>
                <w:szCs w:val="20"/>
                <w:lang w:val="en-PH" w:eastAsia="en-PH"/>
              </w:rPr>
              <w:t>ROE:</w:t>
            </w:r>
            <w:r w:rsidRPr="000900AE">
              <w:rPr>
                <w:rFonts w:ascii="Arial" w:eastAsia="Times New Roman" w:hAnsi="Arial" w:cs="Arial"/>
                <w:sz w:val="18"/>
                <w:szCs w:val="20"/>
                <w:lang w:val="en-PH" w:eastAsia="en-PH"/>
              </w:rPr>
              <w:t xml:space="preserve">  Solutions has RO</w:t>
            </w:r>
            <w:r w:rsidR="000D4E6F">
              <w:rPr>
                <w:rFonts w:ascii="Arial" w:eastAsia="Times New Roman" w:hAnsi="Arial" w:cs="Arial"/>
                <w:sz w:val="18"/>
                <w:szCs w:val="20"/>
                <w:lang w:val="en-PH" w:eastAsia="en-PH"/>
              </w:rPr>
              <w:t xml:space="preserve">E of 37% and 70% 2011 and 2012 </w:t>
            </w:r>
            <w:r w:rsidRPr="000900AE">
              <w:rPr>
                <w:rFonts w:ascii="Arial" w:eastAsia="Times New Roman" w:hAnsi="Arial" w:cs="Arial"/>
                <w:sz w:val="18"/>
                <w:szCs w:val="20"/>
                <w:lang w:val="en-PH" w:eastAsia="en-PH"/>
              </w:rPr>
              <w:t>while key competitors have 3% on the average in 2011 and 17% in 2012.  This is almost at par with ROEs of global players.</w:t>
            </w:r>
          </w:p>
        </w:tc>
        <w:tc>
          <w:tcPr>
            <w:tcW w:w="1361" w:type="dxa"/>
            <w:tcBorders>
              <w:top w:val="nil"/>
              <w:left w:val="nil"/>
              <w:bottom w:val="nil"/>
              <w:right w:val="nil"/>
            </w:tcBorders>
            <w:shd w:val="clear" w:color="000000" w:fill="auto"/>
            <w:noWrap/>
            <w:hideMark/>
          </w:tcPr>
          <w:p w14:paraId="4981E808"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6</w:t>
            </w:r>
          </w:p>
        </w:tc>
      </w:tr>
      <w:tr w:rsidR="000900AE" w:rsidRPr="000900AE" w14:paraId="2559E441" w14:textId="77777777" w:rsidTr="00CC5D52">
        <w:trPr>
          <w:trHeight w:val="918"/>
        </w:trPr>
        <w:tc>
          <w:tcPr>
            <w:tcW w:w="7999" w:type="dxa"/>
            <w:tcBorders>
              <w:top w:val="nil"/>
              <w:left w:val="nil"/>
              <w:bottom w:val="nil"/>
              <w:right w:val="nil"/>
            </w:tcBorders>
            <w:shd w:val="clear" w:color="000000" w:fill="auto"/>
            <w:hideMark/>
          </w:tcPr>
          <w:p w14:paraId="3CD16F5E" w14:textId="2A17C9D6" w:rsidR="000900AE" w:rsidRPr="000900AE" w:rsidRDefault="000900AE" w:rsidP="000900AE">
            <w:pPr>
              <w:rPr>
                <w:rFonts w:ascii="Arial" w:eastAsia="Times New Roman" w:hAnsi="Arial" w:cs="Arial"/>
                <w:sz w:val="18"/>
                <w:szCs w:val="20"/>
                <w:lang w:val="en-PH" w:eastAsia="en-PH"/>
              </w:rPr>
            </w:pPr>
            <w:r w:rsidRPr="000900AE">
              <w:rPr>
                <w:rFonts w:ascii="Arial" w:eastAsia="Times New Roman" w:hAnsi="Arial" w:cs="Arial"/>
                <w:b/>
                <w:sz w:val="18"/>
                <w:szCs w:val="20"/>
                <w:lang w:val="en-PH" w:eastAsia="en-PH"/>
              </w:rPr>
              <w:t>Ease of Exit:</w:t>
            </w:r>
            <w:r w:rsidRPr="000900AE">
              <w:rPr>
                <w:rFonts w:ascii="Arial" w:eastAsia="Times New Roman" w:hAnsi="Arial" w:cs="Arial"/>
                <w:sz w:val="18"/>
                <w:szCs w:val="20"/>
                <w:lang w:val="en-PH" w:eastAsia="en-PH"/>
              </w:rPr>
              <w:t xml:space="preserve"> Solutions has allied products and services (i</w:t>
            </w:r>
            <w:r w:rsidR="000D4E6F">
              <w:rPr>
                <w:rFonts w:ascii="Arial" w:eastAsia="Times New Roman" w:hAnsi="Arial" w:cs="Arial"/>
                <w:sz w:val="18"/>
                <w:szCs w:val="20"/>
                <w:lang w:val="en-PH" w:eastAsia="en-PH"/>
              </w:rPr>
              <w:t>.</w:t>
            </w:r>
            <w:r w:rsidRPr="000900AE">
              <w:rPr>
                <w:rFonts w:ascii="Arial" w:eastAsia="Times New Roman" w:hAnsi="Arial" w:cs="Arial"/>
                <w:sz w:val="18"/>
                <w:szCs w:val="20"/>
                <w:lang w:val="en-PH" w:eastAsia="en-PH"/>
              </w:rPr>
              <w:t xml:space="preserve">e. TPA, consulting) of its own. The customers, network, process, tools and systems for these customized products are already in place. This makes it attractive to potential acquirers who want to enter these areas. Purchasing Solutions is a quick way to enter that space. </w:t>
            </w:r>
          </w:p>
        </w:tc>
        <w:tc>
          <w:tcPr>
            <w:tcW w:w="1361" w:type="dxa"/>
            <w:tcBorders>
              <w:top w:val="nil"/>
              <w:left w:val="nil"/>
              <w:bottom w:val="nil"/>
              <w:right w:val="nil"/>
            </w:tcBorders>
            <w:shd w:val="clear" w:color="000000" w:fill="auto"/>
            <w:noWrap/>
            <w:hideMark/>
          </w:tcPr>
          <w:p w14:paraId="49AA4D07"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6</w:t>
            </w:r>
          </w:p>
        </w:tc>
      </w:tr>
      <w:tr w:rsidR="000900AE" w:rsidRPr="000900AE" w14:paraId="55630F04" w14:textId="77777777" w:rsidTr="00CC5D52">
        <w:trPr>
          <w:trHeight w:val="255"/>
        </w:trPr>
        <w:tc>
          <w:tcPr>
            <w:tcW w:w="7999" w:type="dxa"/>
            <w:tcBorders>
              <w:top w:val="nil"/>
              <w:left w:val="nil"/>
              <w:bottom w:val="nil"/>
              <w:right w:val="nil"/>
            </w:tcBorders>
            <w:shd w:val="clear" w:color="000000" w:fill="auto"/>
            <w:noWrap/>
            <w:vAlign w:val="bottom"/>
            <w:hideMark/>
          </w:tcPr>
          <w:p w14:paraId="21C38982" w14:textId="77777777" w:rsidR="000900AE" w:rsidRPr="000900AE" w:rsidRDefault="000900AE" w:rsidP="000900AE">
            <w:pPr>
              <w:jc w:val="right"/>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 xml:space="preserve">Total </w:t>
            </w:r>
          </w:p>
        </w:tc>
        <w:tc>
          <w:tcPr>
            <w:tcW w:w="1361" w:type="dxa"/>
            <w:tcBorders>
              <w:top w:val="nil"/>
              <w:left w:val="nil"/>
              <w:bottom w:val="nil"/>
              <w:right w:val="nil"/>
            </w:tcBorders>
            <w:shd w:val="clear" w:color="000000" w:fill="auto"/>
            <w:noWrap/>
            <w:vAlign w:val="bottom"/>
            <w:hideMark/>
          </w:tcPr>
          <w:p w14:paraId="657F0802"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23</w:t>
            </w:r>
          </w:p>
        </w:tc>
      </w:tr>
      <w:tr w:rsidR="000900AE" w:rsidRPr="000900AE" w14:paraId="45CAADA6" w14:textId="77777777" w:rsidTr="00CC5D52">
        <w:trPr>
          <w:trHeight w:val="255"/>
        </w:trPr>
        <w:tc>
          <w:tcPr>
            <w:tcW w:w="7999" w:type="dxa"/>
            <w:tcBorders>
              <w:top w:val="nil"/>
              <w:left w:val="nil"/>
              <w:bottom w:val="nil"/>
              <w:right w:val="nil"/>
            </w:tcBorders>
            <w:shd w:val="clear" w:color="000000" w:fill="auto"/>
            <w:noWrap/>
            <w:vAlign w:val="bottom"/>
            <w:hideMark/>
          </w:tcPr>
          <w:p w14:paraId="5443E192" w14:textId="77777777" w:rsidR="000900AE" w:rsidRPr="000900AE" w:rsidRDefault="000900AE" w:rsidP="000900AE">
            <w:pPr>
              <w:jc w:val="right"/>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Average</w:t>
            </w:r>
          </w:p>
        </w:tc>
        <w:tc>
          <w:tcPr>
            <w:tcW w:w="1361" w:type="dxa"/>
            <w:tcBorders>
              <w:top w:val="nil"/>
              <w:left w:val="nil"/>
              <w:bottom w:val="nil"/>
              <w:right w:val="nil"/>
            </w:tcBorders>
            <w:shd w:val="clear" w:color="000000" w:fill="auto"/>
            <w:noWrap/>
            <w:vAlign w:val="bottom"/>
            <w:hideMark/>
          </w:tcPr>
          <w:p w14:paraId="4B318511" w14:textId="77777777" w:rsidR="000900AE" w:rsidRPr="000900AE" w:rsidRDefault="000900AE" w:rsidP="003372AD">
            <w:pPr>
              <w:jc w:val="center"/>
              <w:rPr>
                <w:rFonts w:ascii="Arial" w:eastAsia="Times New Roman" w:hAnsi="Arial" w:cs="Arial"/>
                <w:sz w:val="18"/>
                <w:szCs w:val="20"/>
                <w:lang w:val="en-PH" w:eastAsia="en-PH"/>
              </w:rPr>
            </w:pPr>
            <w:r w:rsidRPr="000900AE">
              <w:rPr>
                <w:rFonts w:ascii="Arial" w:eastAsia="Times New Roman" w:hAnsi="Arial" w:cs="Arial"/>
                <w:sz w:val="18"/>
                <w:szCs w:val="20"/>
                <w:lang w:val="en-PH" w:eastAsia="en-PH"/>
              </w:rPr>
              <w:t>5.75</w:t>
            </w:r>
          </w:p>
        </w:tc>
      </w:tr>
    </w:tbl>
    <w:p w14:paraId="14AC7801" w14:textId="37220E48" w:rsidR="000900AE" w:rsidRDefault="000900AE" w:rsidP="00CC5D52">
      <w:pPr>
        <w:rPr>
          <w:rFonts w:ascii="Arial" w:hAnsi="Arial" w:cs="Arial"/>
          <w:sz w:val="22"/>
          <w:szCs w:val="22"/>
        </w:rPr>
      </w:pPr>
    </w:p>
    <w:p w14:paraId="308AA2EB" w14:textId="77777777" w:rsidR="00CC5D52" w:rsidRPr="00CC5D52" w:rsidRDefault="00CC5D52" w:rsidP="00CC5D52">
      <w:pPr>
        <w:rPr>
          <w:rFonts w:ascii="Arial" w:hAnsi="Arial" w:cs="Arial"/>
          <w:sz w:val="22"/>
          <w:szCs w:val="22"/>
        </w:rPr>
      </w:pPr>
    </w:p>
    <w:tbl>
      <w:tblPr>
        <w:tblW w:w="9360" w:type="dxa"/>
        <w:tblInd w:w="93" w:type="dxa"/>
        <w:shd w:val="clear" w:color="000000" w:fill="auto"/>
        <w:tblLook w:val="04A0" w:firstRow="1" w:lastRow="0" w:firstColumn="1" w:lastColumn="0" w:noHBand="0" w:noVBand="1"/>
      </w:tblPr>
      <w:tblGrid>
        <w:gridCol w:w="8079"/>
        <w:gridCol w:w="1281"/>
      </w:tblGrid>
      <w:tr w:rsidR="003372AD" w:rsidRPr="003372AD" w14:paraId="47025639" w14:textId="77777777" w:rsidTr="003372AD">
        <w:trPr>
          <w:trHeight w:val="270"/>
        </w:trPr>
        <w:tc>
          <w:tcPr>
            <w:tcW w:w="8079" w:type="dxa"/>
            <w:tcBorders>
              <w:top w:val="single" w:sz="4" w:space="0" w:color="auto"/>
              <w:left w:val="nil"/>
              <w:bottom w:val="single" w:sz="8" w:space="0" w:color="auto"/>
              <w:right w:val="nil"/>
            </w:tcBorders>
            <w:shd w:val="clear" w:color="000000" w:fill="auto"/>
            <w:noWrap/>
            <w:vAlign w:val="bottom"/>
            <w:hideMark/>
          </w:tcPr>
          <w:p w14:paraId="564C3711" w14:textId="767D6433" w:rsidR="003372AD" w:rsidRPr="003372AD" w:rsidRDefault="003372AD" w:rsidP="003372AD">
            <w:pPr>
              <w:rPr>
                <w:rFonts w:ascii="Arial" w:eastAsia="Times New Roman" w:hAnsi="Arial" w:cs="Arial"/>
                <w:b/>
                <w:bCs/>
                <w:i/>
                <w:iCs/>
                <w:sz w:val="18"/>
                <w:szCs w:val="20"/>
                <w:lang w:val="en-PH" w:eastAsia="en-PH"/>
              </w:rPr>
            </w:pPr>
            <w:r w:rsidRPr="003372AD">
              <w:rPr>
                <w:rFonts w:ascii="Arial" w:eastAsia="Times New Roman" w:hAnsi="Arial" w:cs="Arial"/>
                <w:b/>
                <w:bCs/>
                <w:i/>
                <w:iCs/>
                <w:sz w:val="18"/>
                <w:szCs w:val="20"/>
                <w:lang w:val="en-PH" w:eastAsia="en-PH"/>
              </w:rPr>
              <w:t>COMPETITIVE ADVANTAGE (CA)</w:t>
            </w:r>
            <w:r w:rsidR="00F25F33">
              <w:rPr>
                <w:rFonts w:ascii="Arial" w:eastAsia="Times New Roman" w:hAnsi="Arial" w:cs="Arial"/>
                <w:b/>
                <w:bCs/>
                <w:i/>
                <w:iCs/>
                <w:sz w:val="18"/>
                <w:szCs w:val="20"/>
                <w:lang w:val="en-PH" w:eastAsia="en-PH"/>
              </w:rPr>
              <w:t xml:space="preserve"> </w:t>
            </w:r>
            <w:r w:rsidR="00F25F33" w:rsidRPr="00F25F33">
              <w:rPr>
                <w:rFonts w:ascii="Arial" w:eastAsia="Times New Roman" w:hAnsi="Arial" w:cs="Arial"/>
                <w:bCs/>
                <w:i/>
                <w:iCs/>
                <w:sz w:val="18"/>
                <w:szCs w:val="20"/>
                <w:lang w:val="en-PH" w:eastAsia="en-PH"/>
              </w:rPr>
              <w:t>– Rating: -1 (best) to -6 (worst)</w:t>
            </w:r>
          </w:p>
        </w:tc>
        <w:tc>
          <w:tcPr>
            <w:tcW w:w="1281" w:type="dxa"/>
            <w:tcBorders>
              <w:top w:val="single" w:sz="4" w:space="0" w:color="auto"/>
              <w:left w:val="nil"/>
              <w:bottom w:val="single" w:sz="8" w:space="0" w:color="auto"/>
              <w:right w:val="nil"/>
            </w:tcBorders>
            <w:shd w:val="clear" w:color="000000" w:fill="auto"/>
            <w:noWrap/>
            <w:vAlign w:val="bottom"/>
            <w:hideMark/>
          </w:tcPr>
          <w:p w14:paraId="44E958D9" w14:textId="77777777" w:rsidR="003372AD" w:rsidRPr="003372AD" w:rsidRDefault="003372AD" w:rsidP="003372AD">
            <w:pP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 </w:t>
            </w:r>
          </w:p>
        </w:tc>
      </w:tr>
      <w:tr w:rsidR="003372AD" w:rsidRPr="003372AD" w14:paraId="78E96BBD" w14:textId="77777777" w:rsidTr="00CC5D52">
        <w:trPr>
          <w:trHeight w:val="1843"/>
        </w:trPr>
        <w:tc>
          <w:tcPr>
            <w:tcW w:w="8079" w:type="dxa"/>
            <w:tcBorders>
              <w:top w:val="nil"/>
              <w:left w:val="nil"/>
              <w:bottom w:val="nil"/>
              <w:right w:val="nil"/>
            </w:tcBorders>
            <w:shd w:val="clear" w:color="000000" w:fill="auto"/>
            <w:hideMark/>
          </w:tcPr>
          <w:p w14:paraId="3FB296EF" w14:textId="206275F5" w:rsidR="003372AD" w:rsidRPr="003372AD" w:rsidRDefault="003372AD" w:rsidP="008D5694">
            <w:pPr>
              <w:rPr>
                <w:rFonts w:ascii="Arial" w:eastAsia="Times New Roman" w:hAnsi="Arial" w:cs="Arial"/>
                <w:sz w:val="18"/>
                <w:szCs w:val="20"/>
                <w:lang w:val="en-PH" w:eastAsia="en-PH"/>
              </w:rPr>
            </w:pPr>
            <w:r w:rsidRPr="003372AD">
              <w:rPr>
                <w:rFonts w:ascii="Arial" w:eastAsia="Times New Roman" w:hAnsi="Arial" w:cs="Arial"/>
                <w:b/>
                <w:sz w:val="18"/>
                <w:szCs w:val="20"/>
                <w:lang w:val="en-PH" w:eastAsia="en-PH"/>
              </w:rPr>
              <w:t>Customer service</w:t>
            </w:r>
            <w:r w:rsidR="008D5694" w:rsidRPr="00CC5D52">
              <w:rPr>
                <w:rFonts w:ascii="Arial" w:eastAsia="Times New Roman" w:hAnsi="Arial" w:cs="Arial"/>
                <w:b/>
                <w:sz w:val="18"/>
                <w:szCs w:val="20"/>
                <w:lang w:val="en-PH" w:eastAsia="en-PH"/>
              </w:rPr>
              <w:t>:</w:t>
            </w:r>
            <w:r w:rsidR="008D5694" w:rsidRPr="00CC5D52">
              <w:rPr>
                <w:rFonts w:ascii="Arial" w:eastAsia="Times New Roman" w:hAnsi="Arial" w:cs="Arial"/>
                <w:sz w:val="18"/>
                <w:szCs w:val="20"/>
                <w:lang w:val="en-PH" w:eastAsia="en-PH"/>
              </w:rPr>
              <w:t xml:space="preserve"> </w:t>
            </w:r>
            <w:r w:rsidRPr="003372AD">
              <w:rPr>
                <w:rFonts w:ascii="Arial" w:eastAsia="Times New Roman" w:hAnsi="Arial" w:cs="Arial"/>
                <w:sz w:val="18"/>
                <w:szCs w:val="20"/>
                <w:lang w:val="en-PH" w:eastAsia="en-PH"/>
              </w:rPr>
              <w:t xml:space="preserve"> Technical Advice and Service Quality:  Solutions founders and senior consultants have reputation as experts in the field of employee benefits, risk management and actuarial consulting.  </w:t>
            </w:r>
            <w:proofErr w:type="gramStart"/>
            <w:r w:rsidRPr="003372AD">
              <w:rPr>
                <w:rFonts w:ascii="Arial" w:eastAsia="Times New Roman" w:hAnsi="Arial" w:cs="Arial"/>
                <w:sz w:val="18"/>
                <w:szCs w:val="20"/>
                <w:lang w:val="en-PH" w:eastAsia="en-PH"/>
              </w:rPr>
              <w:t>Solutions is</w:t>
            </w:r>
            <w:proofErr w:type="gramEnd"/>
            <w:r w:rsidRPr="003372AD">
              <w:rPr>
                <w:rFonts w:ascii="Arial" w:eastAsia="Times New Roman" w:hAnsi="Arial" w:cs="Arial"/>
                <w:sz w:val="18"/>
                <w:szCs w:val="20"/>
                <w:lang w:val="en-PH" w:eastAsia="en-PH"/>
              </w:rPr>
              <w:t xml:space="preserve"> also reputed to have strong service oriented processes and people.  There are anecdotal evidences coming from both providers and clients about how Solutions, as one of the brokers (if not only) who is able to administer the plan effectively and really adds on value in terms of servicing the needs of the clients in collaboration with the providers.  There was even one MNC client of Solutions which was able to convince global to retain a local broker because of Solutions servicing capabilities.</w:t>
            </w:r>
          </w:p>
        </w:tc>
        <w:tc>
          <w:tcPr>
            <w:tcW w:w="1281" w:type="dxa"/>
            <w:tcBorders>
              <w:top w:val="nil"/>
              <w:left w:val="nil"/>
              <w:bottom w:val="nil"/>
              <w:right w:val="nil"/>
            </w:tcBorders>
            <w:shd w:val="clear" w:color="000000" w:fill="auto"/>
            <w:noWrap/>
            <w:hideMark/>
          </w:tcPr>
          <w:p w14:paraId="41551A94" w14:textId="77777777" w:rsidR="003372AD" w:rsidRPr="003372AD" w:rsidRDefault="003372AD" w:rsidP="003372AD">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-1</w:t>
            </w:r>
          </w:p>
        </w:tc>
      </w:tr>
      <w:tr w:rsidR="003372AD" w:rsidRPr="003372AD" w14:paraId="365B9DFD" w14:textId="77777777" w:rsidTr="00CC5D52">
        <w:trPr>
          <w:trHeight w:val="990"/>
        </w:trPr>
        <w:tc>
          <w:tcPr>
            <w:tcW w:w="8079" w:type="dxa"/>
            <w:tcBorders>
              <w:top w:val="nil"/>
              <w:left w:val="nil"/>
              <w:bottom w:val="nil"/>
              <w:right w:val="nil"/>
            </w:tcBorders>
            <w:shd w:val="clear" w:color="000000" w:fill="auto"/>
            <w:hideMark/>
          </w:tcPr>
          <w:p w14:paraId="2DD738E8" w14:textId="77777777" w:rsidR="003372AD" w:rsidRPr="003372AD" w:rsidRDefault="003372AD" w:rsidP="003372AD">
            <w:pPr>
              <w:rPr>
                <w:rFonts w:ascii="Arial" w:eastAsia="Times New Roman" w:hAnsi="Arial" w:cs="Arial"/>
                <w:sz w:val="18"/>
                <w:szCs w:val="20"/>
                <w:lang w:val="en-PH" w:eastAsia="en-PH"/>
              </w:rPr>
            </w:pPr>
            <w:r w:rsidRPr="003372AD">
              <w:rPr>
                <w:rFonts w:ascii="Arial" w:eastAsia="Times New Roman" w:hAnsi="Arial" w:cs="Arial"/>
                <w:b/>
                <w:sz w:val="18"/>
                <w:szCs w:val="20"/>
                <w:lang w:val="en-PH" w:eastAsia="en-PH"/>
              </w:rPr>
              <w:t>Information Technology:</w:t>
            </w:r>
            <w:r w:rsidRPr="003372AD">
              <w:rPr>
                <w:rFonts w:ascii="Arial" w:eastAsia="Times New Roman" w:hAnsi="Arial" w:cs="Arial"/>
                <w:sz w:val="18"/>
                <w:szCs w:val="20"/>
                <w:lang w:val="en-PH" w:eastAsia="en-PH"/>
              </w:rPr>
              <w:t xml:space="preserve"> Solutions has in-house developed systems customized for it unique organization structure and operations.  However, there is a need to review and enhance these systems in order to comply with new trends in data management as well as security.  </w:t>
            </w:r>
            <w:proofErr w:type="gramStart"/>
            <w:r w:rsidRPr="003372AD">
              <w:rPr>
                <w:rFonts w:ascii="Arial" w:eastAsia="Times New Roman" w:hAnsi="Arial" w:cs="Arial"/>
                <w:sz w:val="18"/>
                <w:szCs w:val="20"/>
                <w:lang w:val="en-PH" w:eastAsia="en-PH"/>
              </w:rPr>
              <w:t>Solutions also has</w:t>
            </w:r>
            <w:proofErr w:type="gramEnd"/>
            <w:r w:rsidRPr="003372AD">
              <w:rPr>
                <w:rFonts w:ascii="Arial" w:eastAsia="Times New Roman" w:hAnsi="Arial" w:cs="Arial"/>
                <w:sz w:val="18"/>
                <w:szCs w:val="20"/>
                <w:lang w:val="en-PH" w:eastAsia="en-PH"/>
              </w:rPr>
              <w:t xml:space="preserve"> to explore providing clients integrated tools for data accessibility and communication.</w:t>
            </w:r>
          </w:p>
        </w:tc>
        <w:tc>
          <w:tcPr>
            <w:tcW w:w="1281" w:type="dxa"/>
            <w:tcBorders>
              <w:top w:val="nil"/>
              <w:left w:val="nil"/>
              <w:bottom w:val="nil"/>
              <w:right w:val="nil"/>
            </w:tcBorders>
            <w:shd w:val="clear" w:color="000000" w:fill="auto"/>
            <w:noWrap/>
            <w:hideMark/>
          </w:tcPr>
          <w:p w14:paraId="34AEF0E0" w14:textId="77777777" w:rsidR="003372AD" w:rsidRPr="003372AD" w:rsidRDefault="003372AD" w:rsidP="003372AD">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-3</w:t>
            </w:r>
          </w:p>
        </w:tc>
      </w:tr>
      <w:tr w:rsidR="003372AD" w:rsidRPr="003372AD" w14:paraId="7396D32D" w14:textId="77777777" w:rsidTr="00CC5D52">
        <w:trPr>
          <w:trHeight w:val="1260"/>
        </w:trPr>
        <w:tc>
          <w:tcPr>
            <w:tcW w:w="8079" w:type="dxa"/>
            <w:tcBorders>
              <w:top w:val="nil"/>
              <w:left w:val="nil"/>
              <w:bottom w:val="nil"/>
              <w:right w:val="nil"/>
            </w:tcBorders>
            <w:shd w:val="clear" w:color="000000" w:fill="auto"/>
            <w:hideMark/>
          </w:tcPr>
          <w:p w14:paraId="73C8B9DD" w14:textId="48BD8803" w:rsidR="003372AD" w:rsidRPr="003372AD" w:rsidRDefault="003372AD" w:rsidP="003372AD">
            <w:pPr>
              <w:rPr>
                <w:rFonts w:ascii="Arial" w:eastAsia="Times New Roman" w:hAnsi="Arial" w:cs="Arial"/>
                <w:sz w:val="18"/>
                <w:szCs w:val="20"/>
                <w:lang w:val="en-PH" w:eastAsia="en-PH"/>
              </w:rPr>
            </w:pPr>
            <w:r w:rsidRPr="003372AD">
              <w:rPr>
                <w:rFonts w:ascii="Arial" w:eastAsia="Times New Roman" w:hAnsi="Arial" w:cs="Arial"/>
                <w:b/>
                <w:sz w:val="18"/>
                <w:szCs w:val="20"/>
                <w:lang w:val="en-PH" w:eastAsia="en-PH"/>
              </w:rPr>
              <w:t>Strength and sustainability of network (global, institutional, personal):</w:t>
            </w:r>
            <w:r w:rsidRPr="003372AD">
              <w:rPr>
                <w:rFonts w:ascii="Arial" w:eastAsia="Times New Roman" w:hAnsi="Arial" w:cs="Arial"/>
                <w:sz w:val="18"/>
                <w:szCs w:val="20"/>
                <w:lang w:val="en-PH" w:eastAsia="en-PH"/>
              </w:rPr>
              <w:t xml:space="preserve"> Solutions, for the longest time, has no formal marketing and sales team and yet it has breached top ten in EB and A&amp;H lines after 10 years in the industry with players with at least 10 to 20 years head</w:t>
            </w:r>
            <w:r w:rsidR="000D4E6F">
              <w:rPr>
                <w:rFonts w:ascii="Arial" w:eastAsia="Times New Roman" w:hAnsi="Arial" w:cs="Arial"/>
                <w:sz w:val="18"/>
                <w:szCs w:val="20"/>
                <w:lang w:val="en-PH" w:eastAsia="en-PH"/>
              </w:rPr>
              <w:t xml:space="preserve"> </w:t>
            </w:r>
            <w:r w:rsidRPr="003372AD">
              <w:rPr>
                <w:rFonts w:ascii="Arial" w:eastAsia="Times New Roman" w:hAnsi="Arial" w:cs="Arial"/>
                <w:sz w:val="18"/>
                <w:szCs w:val="20"/>
                <w:lang w:val="en-PH" w:eastAsia="en-PH"/>
              </w:rPr>
              <w:t>start.  This is a testimony of the strength of its personal relationship.  However, this needs to be backed up with more formal marketing activities for sustainability.</w:t>
            </w:r>
          </w:p>
        </w:tc>
        <w:tc>
          <w:tcPr>
            <w:tcW w:w="1281" w:type="dxa"/>
            <w:tcBorders>
              <w:top w:val="nil"/>
              <w:left w:val="nil"/>
              <w:bottom w:val="nil"/>
              <w:right w:val="nil"/>
            </w:tcBorders>
            <w:shd w:val="clear" w:color="000000" w:fill="auto"/>
            <w:noWrap/>
            <w:hideMark/>
          </w:tcPr>
          <w:p w14:paraId="768F5402" w14:textId="77777777" w:rsidR="003372AD" w:rsidRPr="003372AD" w:rsidRDefault="003372AD" w:rsidP="003372AD">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-4</w:t>
            </w:r>
          </w:p>
        </w:tc>
      </w:tr>
      <w:tr w:rsidR="003372AD" w:rsidRPr="003372AD" w14:paraId="18BDF02C" w14:textId="77777777" w:rsidTr="00CC5D52">
        <w:trPr>
          <w:trHeight w:val="810"/>
        </w:trPr>
        <w:tc>
          <w:tcPr>
            <w:tcW w:w="8079" w:type="dxa"/>
            <w:tcBorders>
              <w:top w:val="nil"/>
              <w:left w:val="nil"/>
              <w:bottom w:val="nil"/>
              <w:right w:val="nil"/>
            </w:tcBorders>
            <w:shd w:val="clear" w:color="000000" w:fill="auto"/>
            <w:hideMark/>
          </w:tcPr>
          <w:p w14:paraId="7C304853" w14:textId="77777777" w:rsidR="003372AD" w:rsidRPr="003372AD" w:rsidRDefault="003372AD" w:rsidP="003372AD">
            <w:pPr>
              <w:rPr>
                <w:rFonts w:ascii="Arial" w:eastAsia="Times New Roman" w:hAnsi="Arial" w:cs="Arial"/>
                <w:sz w:val="18"/>
                <w:szCs w:val="20"/>
                <w:lang w:val="en-PH" w:eastAsia="en-PH"/>
              </w:rPr>
            </w:pPr>
            <w:r w:rsidRPr="003372AD">
              <w:rPr>
                <w:rFonts w:ascii="Arial" w:eastAsia="Times New Roman" w:hAnsi="Arial" w:cs="Arial"/>
                <w:b/>
                <w:sz w:val="18"/>
                <w:szCs w:val="20"/>
                <w:lang w:val="en-PH" w:eastAsia="en-PH"/>
              </w:rPr>
              <w:t>Range of services / expertise:</w:t>
            </w:r>
            <w:r w:rsidRPr="003372AD">
              <w:rPr>
                <w:rFonts w:ascii="Arial" w:eastAsia="Times New Roman" w:hAnsi="Arial" w:cs="Arial"/>
                <w:sz w:val="18"/>
                <w:szCs w:val="20"/>
                <w:lang w:val="en-PH" w:eastAsia="en-PH"/>
              </w:rPr>
              <w:t xml:space="preserve">  Solutions has focused on consulting with regards human resources and particularly employee benefits including placement of insurance aligned to such lines as shown in its portfolio which 99% EB lines. It is slowly developing its TPA offering.</w:t>
            </w:r>
          </w:p>
        </w:tc>
        <w:tc>
          <w:tcPr>
            <w:tcW w:w="1281" w:type="dxa"/>
            <w:tcBorders>
              <w:top w:val="nil"/>
              <w:left w:val="nil"/>
              <w:bottom w:val="nil"/>
              <w:right w:val="nil"/>
            </w:tcBorders>
            <w:shd w:val="clear" w:color="000000" w:fill="auto"/>
            <w:noWrap/>
            <w:hideMark/>
          </w:tcPr>
          <w:p w14:paraId="63539668" w14:textId="77777777" w:rsidR="003372AD" w:rsidRPr="003372AD" w:rsidRDefault="003372AD" w:rsidP="003372AD">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-4</w:t>
            </w:r>
          </w:p>
        </w:tc>
      </w:tr>
      <w:tr w:rsidR="003372AD" w:rsidRPr="003372AD" w14:paraId="71B6BE99" w14:textId="77777777" w:rsidTr="00CC5D52">
        <w:trPr>
          <w:trHeight w:val="630"/>
        </w:trPr>
        <w:tc>
          <w:tcPr>
            <w:tcW w:w="8079" w:type="dxa"/>
            <w:tcBorders>
              <w:top w:val="nil"/>
              <w:left w:val="nil"/>
              <w:bottom w:val="nil"/>
              <w:right w:val="nil"/>
            </w:tcBorders>
            <w:shd w:val="clear" w:color="000000" w:fill="auto"/>
            <w:hideMark/>
          </w:tcPr>
          <w:p w14:paraId="49B37A09" w14:textId="77777777" w:rsidR="003372AD" w:rsidRPr="003372AD" w:rsidRDefault="003372AD" w:rsidP="003372AD">
            <w:pPr>
              <w:rPr>
                <w:rFonts w:ascii="Arial" w:eastAsia="Times New Roman" w:hAnsi="Arial" w:cs="Arial"/>
                <w:sz w:val="18"/>
                <w:szCs w:val="20"/>
                <w:lang w:val="en-PH" w:eastAsia="en-PH"/>
              </w:rPr>
            </w:pPr>
            <w:r w:rsidRPr="003372AD">
              <w:rPr>
                <w:rFonts w:ascii="Arial" w:eastAsia="Times New Roman" w:hAnsi="Arial" w:cs="Arial"/>
                <w:b/>
                <w:sz w:val="18"/>
                <w:szCs w:val="20"/>
                <w:lang w:val="en-PH" w:eastAsia="en-PH"/>
              </w:rPr>
              <w:t>Strategic location and Market/Sales Reach:</w:t>
            </w:r>
            <w:r w:rsidRPr="003372AD">
              <w:rPr>
                <w:rFonts w:ascii="Arial" w:eastAsia="Times New Roman" w:hAnsi="Arial" w:cs="Arial"/>
                <w:sz w:val="18"/>
                <w:szCs w:val="20"/>
                <w:lang w:val="en-PH" w:eastAsia="en-PH"/>
              </w:rPr>
              <w:t xml:space="preserve">  Solutions has located itself in the Makati area where most of the businesses are.  However, key competitors have already branched out in key cities nationwide to capture the growing business in these cities.</w:t>
            </w:r>
          </w:p>
        </w:tc>
        <w:tc>
          <w:tcPr>
            <w:tcW w:w="1281" w:type="dxa"/>
            <w:tcBorders>
              <w:top w:val="nil"/>
              <w:left w:val="nil"/>
              <w:bottom w:val="nil"/>
              <w:right w:val="nil"/>
            </w:tcBorders>
            <w:shd w:val="clear" w:color="000000" w:fill="auto"/>
            <w:noWrap/>
            <w:hideMark/>
          </w:tcPr>
          <w:p w14:paraId="055D9200" w14:textId="77777777" w:rsidR="003372AD" w:rsidRPr="003372AD" w:rsidRDefault="003372AD" w:rsidP="003372AD">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-4</w:t>
            </w:r>
          </w:p>
        </w:tc>
      </w:tr>
      <w:tr w:rsidR="003372AD" w:rsidRPr="003372AD" w14:paraId="4BF0DA17" w14:textId="77777777" w:rsidTr="003372AD">
        <w:trPr>
          <w:trHeight w:val="255"/>
        </w:trPr>
        <w:tc>
          <w:tcPr>
            <w:tcW w:w="8079" w:type="dxa"/>
            <w:tcBorders>
              <w:top w:val="nil"/>
              <w:left w:val="nil"/>
              <w:bottom w:val="nil"/>
              <w:right w:val="nil"/>
            </w:tcBorders>
            <w:shd w:val="clear" w:color="000000" w:fill="auto"/>
            <w:noWrap/>
            <w:vAlign w:val="bottom"/>
            <w:hideMark/>
          </w:tcPr>
          <w:p w14:paraId="1140ECC5" w14:textId="77777777" w:rsidR="003372AD" w:rsidRPr="003372AD" w:rsidRDefault="003372AD" w:rsidP="003372AD">
            <w:pPr>
              <w:jc w:val="right"/>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 xml:space="preserve">Total </w:t>
            </w:r>
          </w:p>
        </w:tc>
        <w:tc>
          <w:tcPr>
            <w:tcW w:w="1281" w:type="dxa"/>
            <w:tcBorders>
              <w:top w:val="nil"/>
              <w:left w:val="nil"/>
              <w:bottom w:val="nil"/>
              <w:right w:val="nil"/>
            </w:tcBorders>
            <w:shd w:val="clear" w:color="000000" w:fill="auto"/>
            <w:noWrap/>
            <w:vAlign w:val="bottom"/>
            <w:hideMark/>
          </w:tcPr>
          <w:p w14:paraId="02C7F439" w14:textId="77777777" w:rsidR="003372AD" w:rsidRPr="003372AD" w:rsidRDefault="003372AD" w:rsidP="008D5694">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-16</w:t>
            </w:r>
          </w:p>
        </w:tc>
      </w:tr>
      <w:tr w:rsidR="003372AD" w:rsidRPr="003372AD" w14:paraId="429400EB" w14:textId="77777777" w:rsidTr="003372AD">
        <w:trPr>
          <w:trHeight w:val="255"/>
        </w:trPr>
        <w:tc>
          <w:tcPr>
            <w:tcW w:w="8079" w:type="dxa"/>
            <w:tcBorders>
              <w:top w:val="nil"/>
              <w:left w:val="nil"/>
              <w:bottom w:val="nil"/>
              <w:right w:val="nil"/>
            </w:tcBorders>
            <w:shd w:val="clear" w:color="000000" w:fill="auto"/>
            <w:noWrap/>
            <w:vAlign w:val="bottom"/>
            <w:hideMark/>
          </w:tcPr>
          <w:p w14:paraId="71EB84B6" w14:textId="77777777" w:rsidR="003372AD" w:rsidRPr="003372AD" w:rsidRDefault="003372AD" w:rsidP="003372AD">
            <w:pPr>
              <w:jc w:val="right"/>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Average</w:t>
            </w:r>
          </w:p>
        </w:tc>
        <w:tc>
          <w:tcPr>
            <w:tcW w:w="1281" w:type="dxa"/>
            <w:tcBorders>
              <w:top w:val="nil"/>
              <w:left w:val="nil"/>
              <w:bottom w:val="nil"/>
              <w:right w:val="nil"/>
            </w:tcBorders>
            <w:shd w:val="clear" w:color="000000" w:fill="auto"/>
            <w:noWrap/>
            <w:vAlign w:val="bottom"/>
            <w:hideMark/>
          </w:tcPr>
          <w:p w14:paraId="734F4196" w14:textId="77777777" w:rsidR="003372AD" w:rsidRPr="003372AD" w:rsidRDefault="003372AD" w:rsidP="008D5694">
            <w:pPr>
              <w:jc w:val="center"/>
              <w:rPr>
                <w:rFonts w:ascii="Arial" w:eastAsia="Times New Roman" w:hAnsi="Arial" w:cs="Arial"/>
                <w:sz w:val="18"/>
                <w:szCs w:val="20"/>
                <w:lang w:val="en-PH" w:eastAsia="en-PH"/>
              </w:rPr>
            </w:pPr>
            <w:r w:rsidRPr="003372AD">
              <w:rPr>
                <w:rFonts w:ascii="Arial" w:eastAsia="Times New Roman" w:hAnsi="Arial" w:cs="Arial"/>
                <w:sz w:val="18"/>
                <w:szCs w:val="20"/>
                <w:lang w:val="en-PH" w:eastAsia="en-PH"/>
              </w:rPr>
              <w:t>-3.20</w:t>
            </w:r>
          </w:p>
        </w:tc>
      </w:tr>
    </w:tbl>
    <w:p w14:paraId="0D649C52" w14:textId="465F9A89" w:rsidR="003372AD" w:rsidRPr="00951BC2" w:rsidRDefault="003372AD" w:rsidP="00CC5D52">
      <w:pPr>
        <w:rPr>
          <w:rFonts w:ascii="Arial" w:hAnsi="Arial" w:cs="Arial"/>
          <w:sz w:val="22"/>
          <w:szCs w:val="22"/>
        </w:rPr>
      </w:pPr>
    </w:p>
    <w:p w14:paraId="367E0C61" w14:textId="77777777" w:rsidR="00716C5B" w:rsidRDefault="00716C5B">
      <w:pPr>
        <w:rPr>
          <w:rFonts w:ascii="Arial" w:hAnsi="Arial" w:cs="Arial"/>
          <w:sz w:val="22"/>
          <w:szCs w:val="22"/>
        </w:rPr>
      </w:pPr>
      <w:r>
        <w:rPr>
          <w:rFonts w:ascii="Arial" w:hAnsi="Arial" w:cs="Arial"/>
          <w:sz w:val="22"/>
          <w:szCs w:val="22"/>
        </w:rPr>
        <w:br w:type="page"/>
      </w:r>
    </w:p>
    <w:p w14:paraId="7F5B5EA3" w14:textId="5EEC9E34" w:rsidR="000900AE" w:rsidRDefault="000900AE" w:rsidP="000900AE">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External Strategic Position</w:t>
      </w:r>
    </w:p>
    <w:tbl>
      <w:tblPr>
        <w:tblW w:w="9360" w:type="dxa"/>
        <w:tblInd w:w="93" w:type="dxa"/>
        <w:shd w:val="clear" w:color="000000" w:fill="auto"/>
        <w:tblLook w:val="04A0" w:firstRow="1" w:lastRow="0" w:firstColumn="1" w:lastColumn="0" w:noHBand="0" w:noVBand="1"/>
      </w:tblPr>
      <w:tblGrid>
        <w:gridCol w:w="4018"/>
        <w:gridCol w:w="885"/>
        <w:gridCol w:w="3176"/>
        <w:gridCol w:w="1281"/>
      </w:tblGrid>
      <w:tr w:rsidR="001726D9" w:rsidRPr="001726D9" w14:paraId="7CAD5D27" w14:textId="77777777" w:rsidTr="00CC5D52">
        <w:trPr>
          <w:trHeight w:val="270"/>
        </w:trPr>
        <w:tc>
          <w:tcPr>
            <w:tcW w:w="8079" w:type="dxa"/>
            <w:gridSpan w:val="3"/>
            <w:tcBorders>
              <w:top w:val="single" w:sz="4" w:space="0" w:color="auto"/>
              <w:left w:val="nil"/>
              <w:bottom w:val="single" w:sz="8" w:space="0" w:color="auto"/>
              <w:right w:val="nil"/>
            </w:tcBorders>
            <w:shd w:val="clear" w:color="000000" w:fill="auto"/>
            <w:noWrap/>
            <w:vAlign w:val="bottom"/>
            <w:hideMark/>
          </w:tcPr>
          <w:p w14:paraId="433EA9DF" w14:textId="42868B21" w:rsidR="001726D9" w:rsidRPr="001726D9" w:rsidRDefault="001726D9" w:rsidP="001726D9">
            <w:pPr>
              <w:rPr>
                <w:rFonts w:ascii="Arial" w:eastAsia="Times New Roman" w:hAnsi="Arial" w:cs="Arial"/>
                <w:b/>
                <w:bCs/>
                <w:i/>
                <w:iCs/>
                <w:sz w:val="18"/>
                <w:szCs w:val="20"/>
                <w:lang w:val="en-PH" w:eastAsia="en-PH"/>
              </w:rPr>
            </w:pPr>
            <w:r w:rsidRPr="001726D9">
              <w:rPr>
                <w:rFonts w:ascii="Arial" w:eastAsia="Times New Roman" w:hAnsi="Arial" w:cs="Arial"/>
                <w:b/>
                <w:bCs/>
                <w:i/>
                <w:iCs/>
                <w:sz w:val="18"/>
                <w:szCs w:val="20"/>
                <w:lang w:val="en-PH" w:eastAsia="en-PH"/>
              </w:rPr>
              <w:t>ENVIRONMENTAL STABILITY (ES)</w:t>
            </w:r>
            <w:r w:rsidR="00F25F33" w:rsidRPr="00F25F33">
              <w:rPr>
                <w:rFonts w:ascii="Arial" w:eastAsia="Times New Roman" w:hAnsi="Arial" w:cs="Arial"/>
                <w:bCs/>
                <w:i/>
                <w:iCs/>
                <w:sz w:val="18"/>
                <w:szCs w:val="20"/>
                <w:lang w:val="en-PH" w:eastAsia="en-PH"/>
              </w:rPr>
              <w:t xml:space="preserve"> – Rating: -1 (best) to -6 (worst)</w:t>
            </w:r>
          </w:p>
        </w:tc>
        <w:tc>
          <w:tcPr>
            <w:tcW w:w="1281" w:type="dxa"/>
            <w:tcBorders>
              <w:top w:val="single" w:sz="4" w:space="0" w:color="auto"/>
              <w:left w:val="nil"/>
              <w:bottom w:val="single" w:sz="8" w:space="0" w:color="auto"/>
              <w:right w:val="nil"/>
            </w:tcBorders>
            <w:shd w:val="clear" w:color="000000" w:fill="auto"/>
            <w:noWrap/>
            <w:vAlign w:val="bottom"/>
            <w:hideMark/>
          </w:tcPr>
          <w:p w14:paraId="56079A0A" w14:textId="77777777" w:rsidR="001726D9" w:rsidRPr="001726D9" w:rsidRDefault="001726D9" w:rsidP="001726D9">
            <w:pP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 </w:t>
            </w:r>
          </w:p>
        </w:tc>
      </w:tr>
      <w:tr w:rsidR="001726D9" w:rsidRPr="001726D9" w14:paraId="139B2CD2" w14:textId="77777777" w:rsidTr="00B645BE">
        <w:trPr>
          <w:trHeight w:val="988"/>
        </w:trPr>
        <w:tc>
          <w:tcPr>
            <w:tcW w:w="8079" w:type="dxa"/>
            <w:gridSpan w:val="3"/>
            <w:tcBorders>
              <w:top w:val="nil"/>
              <w:left w:val="nil"/>
              <w:bottom w:val="nil"/>
              <w:right w:val="nil"/>
            </w:tcBorders>
            <w:shd w:val="clear" w:color="000000" w:fill="auto"/>
            <w:hideMark/>
          </w:tcPr>
          <w:p w14:paraId="21DB941C" w14:textId="084F9BAA" w:rsidR="001726D9" w:rsidRPr="001726D9" w:rsidRDefault="001726D9" w:rsidP="00152067">
            <w:pPr>
              <w:rPr>
                <w:rFonts w:ascii="Arial" w:eastAsia="Times New Roman" w:hAnsi="Arial" w:cs="Arial"/>
                <w:sz w:val="18"/>
                <w:szCs w:val="20"/>
                <w:lang w:val="en-PH" w:eastAsia="en-PH"/>
              </w:rPr>
            </w:pPr>
            <w:r w:rsidRPr="001726D9">
              <w:rPr>
                <w:rFonts w:ascii="Arial" w:eastAsia="Times New Roman" w:hAnsi="Arial" w:cs="Arial"/>
                <w:b/>
                <w:sz w:val="18"/>
                <w:szCs w:val="20"/>
                <w:lang w:val="en-PH" w:eastAsia="en-PH"/>
              </w:rPr>
              <w:t>GDP Growth and Economic Stability:</w:t>
            </w:r>
            <w:r w:rsidRPr="001726D9">
              <w:rPr>
                <w:rFonts w:ascii="Arial" w:eastAsia="Times New Roman" w:hAnsi="Arial" w:cs="Arial"/>
                <w:sz w:val="18"/>
                <w:szCs w:val="20"/>
                <w:lang w:val="en-PH" w:eastAsia="en-PH"/>
              </w:rPr>
              <w:t xml:space="preserve"> Future market growth would be rapid as more businesses are set up due to economic activities.  GDP was 6.6% in 2012 and is forecasted to maintain around 6% for the next 2 years</w:t>
            </w:r>
            <w:r w:rsidR="00CC5D52" w:rsidRPr="002169FA">
              <w:rPr>
                <w:rFonts w:ascii="Arial" w:eastAsia="Times New Roman" w:hAnsi="Arial" w:cs="Arial"/>
                <w:sz w:val="18"/>
                <w:szCs w:val="20"/>
                <w:lang w:val="en-PH" w:eastAsia="en-PH"/>
              </w:rPr>
              <w:t>.</w:t>
            </w:r>
            <w:r w:rsidR="00152067">
              <w:rPr>
                <w:rFonts w:ascii="Arial" w:eastAsia="Times New Roman" w:hAnsi="Arial" w:cs="Arial"/>
                <w:sz w:val="18"/>
                <w:szCs w:val="20"/>
                <w:lang w:val="en-PH" w:eastAsia="en-PH"/>
              </w:rPr>
              <w:t xml:space="preserve"> (ADB, 2013)</w:t>
            </w:r>
            <w:r w:rsidRPr="001726D9">
              <w:rPr>
                <w:rFonts w:ascii="Arial" w:eastAsia="Times New Roman" w:hAnsi="Arial" w:cs="Arial"/>
                <w:sz w:val="18"/>
                <w:szCs w:val="20"/>
                <w:lang w:val="en-PH" w:eastAsia="en-PH"/>
              </w:rPr>
              <w:t xml:space="preserve"> This would mean more opportunities for insurance coverage that could be brokered by the insurance brokers.</w:t>
            </w:r>
          </w:p>
        </w:tc>
        <w:tc>
          <w:tcPr>
            <w:tcW w:w="1281" w:type="dxa"/>
            <w:tcBorders>
              <w:top w:val="nil"/>
              <w:left w:val="nil"/>
              <w:bottom w:val="nil"/>
              <w:right w:val="nil"/>
            </w:tcBorders>
            <w:shd w:val="clear" w:color="000000" w:fill="auto"/>
            <w:hideMark/>
          </w:tcPr>
          <w:p w14:paraId="7FCDC212"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-1</w:t>
            </w:r>
          </w:p>
        </w:tc>
      </w:tr>
      <w:tr w:rsidR="001726D9" w:rsidRPr="001726D9" w14:paraId="3F0FDB84" w14:textId="77777777" w:rsidTr="00B645BE">
        <w:trPr>
          <w:trHeight w:val="990"/>
        </w:trPr>
        <w:tc>
          <w:tcPr>
            <w:tcW w:w="8079" w:type="dxa"/>
            <w:gridSpan w:val="3"/>
            <w:tcBorders>
              <w:top w:val="nil"/>
              <w:left w:val="nil"/>
              <w:bottom w:val="nil"/>
              <w:right w:val="nil"/>
            </w:tcBorders>
            <w:shd w:val="clear" w:color="000000" w:fill="auto"/>
            <w:hideMark/>
          </w:tcPr>
          <w:p w14:paraId="43132691" w14:textId="54BEFCF0" w:rsidR="001726D9" w:rsidRPr="001726D9" w:rsidRDefault="001726D9" w:rsidP="001726D9">
            <w:pPr>
              <w:rPr>
                <w:rFonts w:ascii="Arial" w:eastAsia="Times New Roman" w:hAnsi="Arial" w:cs="Arial"/>
                <w:sz w:val="18"/>
                <w:szCs w:val="20"/>
                <w:lang w:val="en-PH" w:eastAsia="en-PH"/>
              </w:rPr>
            </w:pPr>
            <w:r w:rsidRPr="001726D9">
              <w:rPr>
                <w:rFonts w:ascii="Arial" w:eastAsia="Times New Roman" w:hAnsi="Arial" w:cs="Arial"/>
                <w:b/>
                <w:sz w:val="18"/>
                <w:szCs w:val="20"/>
                <w:lang w:val="en-PH" w:eastAsia="en-PH"/>
              </w:rPr>
              <w:t xml:space="preserve">Technological changes: </w:t>
            </w:r>
            <w:r w:rsidRPr="001726D9">
              <w:rPr>
                <w:rFonts w:ascii="Arial" w:eastAsia="Times New Roman" w:hAnsi="Arial" w:cs="Arial"/>
                <w:sz w:val="18"/>
                <w:szCs w:val="20"/>
                <w:lang w:val="en-PH" w:eastAsia="en-PH"/>
              </w:rPr>
              <w:t xml:space="preserve"> There is growing reliance on technology not only in terms of efficiency in the internal operations to address challenges in </w:t>
            </w:r>
            <w:r w:rsidR="00D31A20" w:rsidRPr="001726D9">
              <w:rPr>
                <w:rFonts w:ascii="Arial" w:eastAsia="Times New Roman" w:hAnsi="Arial" w:cs="Arial"/>
                <w:sz w:val="18"/>
                <w:szCs w:val="20"/>
                <w:lang w:val="en-PH" w:eastAsia="en-PH"/>
              </w:rPr>
              <w:t>fulfilment</w:t>
            </w:r>
            <w:r w:rsidRPr="001726D9">
              <w:rPr>
                <w:rFonts w:ascii="Arial" w:eastAsia="Times New Roman" w:hAnsi="Arial" w:cs="Arial"/>
                <w:sz w:val="18"/>
                <w:szCs w:val="20"/>
                <w:lang w:val="en-PH" w:eastAsia="en-PH"/>
              </w:rPr>
              <w:t xml:space="preserve"> of service level agreement that is becoming steeper, but also in the way marketing and selling of the services as well as sharing of information between all stakeholders.</w:t>
            </w:r>
          </w:p>
        </w:tc>
        <w:tc>
          <w:tcPr>
            <w:tcW w:w="1281" w:type="dxa"/>
            <w:tcBorders>
              <w:top w:val="nil"/>
              <w:left w:val="nil"/>
              <w:bottom w:val="nil"/>
              <w:right w:val="nil"/>
            </w:tcBorders>
            <w:shd w:val="clear" w:color="000000" w:fill="auto"/>
            <w:hideMark/>
          </w:tcPr>
          <w:p w14:paraId="50BB5DF2"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-4</w:t>
            </w:r>
          </w:p>
        </w:tc>
      </w:tr>
      <w:tr w:rsidR="001726D9" w:rsidRPr="001726D9" w14:paraId="4C1F86F4" w14:textId="77777777" w:rsidTr="00B645BE">
        <w:trPr>
          <w:trHeight w:val="810"/>
        </w:trPr>
        <w:tc>
          <w:tcPr>
            <w:tcW w:w="8079" w:type="dxa"/>
            <w:gridSpan w:val="3"/>
            <w:tcBorders>
              <w:top w:val="nil"/>
              <w:left w:val="nil"/>
              <w:bottom w:val="nil"/>
              <w:right w:val="nil"/>
            </w:tcBorders>
            <w:shd w:val="clear" w:color="000000" w:fill="auto"/>
            <w:hideMark/>
          </w:tcPr>
          <w:p w14:paraId="5E651F2F" w14:textId="165C6798" w:rsidR="001726D9" w:rsidRPr="001726D9" w:rsidRDefault="001726D9" w:rsidP="001726D9">
            <w:pPr>
              <w:rPr>
                <w:rFonts w:ascii="Arial" w:eastAsia="Times New Roman" w:hAnsi="Arial" w:cs="Arial"/>
                <w:sz w:val="18"/>
                <w:szCs w:val="20"/>
                <w:lang w:val="en-PH" w:eastAsia="en-PH"/>
              </w:rPr>
            </w:pPr>
            <w:r w:rsidRPr="001726D9">
              <w:rPr>
                <w:rFonts w:ascii="Arial" w:eastAsia="Times New Roman" w:hAnsi="Arial" w:cs="Arial"/>
                <w:b/>
                <w:sz w:val="18"/>
                <w:szCs w:val="20"/>
                <w:lang w:val="en-PH" w:eastAsia="en-PH"/>
              </w:rPr>
              <w:t>Global integration of procurement:</w:t>
            </w:r>
            <w:r w:rsidRPr="001726D9">
              <w:rPr>
                <w:rFonts w:ascii="Arial" w:eastAsia="Times New Roman" w:hAnsi="Arial" w:cs="Arial"/>
                <w:sz w:val="18"/>
                <w:szCs w:val="20"/>
                <w:lang w:val="en-PH" w:eastAsia="en-PH"/>
              </w:rPr>
              <w:t xml:space="preserve">  There is </w:t>
            </w:r>
            <w:r w:rsidR="00D31A20" w:rsidRPr="001726D9">
              <w:rPr>
                <w:rFonts w:ascii="Arial" w:eastAsia="Times New Roman" w:hAnsi="Arial" w:cs="Arial"/>
                <w:sz w:val="18"/>
                <w:szCs w:val="20"/>
                <w:lang w:val="en-PH" w:eastAsia="en-PH"/>
              </w:rPr>
              <w:t>growing</w:t>
            </w:r>
            <w:r w:rsidRPr="001726D9">
              <w:rPr>
                <w:rFonts w:ascii="Arial" w:eastAsia="Times New Roman" w:hAnsi="Arial" w:cs="Arial"/>
                <w:sz w:val="18"/>
                <w:szCs w:val="20"/>
                <w:lang w:val="en-PH" w:eastAsia="en-PH"/>
              </w:rPr>
              <w:t xml:space="preserve"> trend for an integrated global procurement decision which makes global positioning strategic in terms of capturing global clients which also includes Filipino companies going global.</w:t>
            </w:r>
          </w:p>
        </w:tc>
        <w:tc>
          <w:tcPr>
            <w:tcW w:w="1281" w:type="dxa"/>
            <w:tcBorders>
              <w:top w:val="nil"/>
              <w:left w:val="nil"/>
              <w:bottom w:val="nil"/>
              <w:right w:val="nil"/>
            </w:tcBorders>
            <w:shd w:val="clear" w:color="000000" w:fill="auto"/>
            <w:hideMark/>
          </w:tcPr>
          <w:p w14:paraId="686A2BCF"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-4</w:t>
            </w:r>
          </w:p>
        </w:tc>
      </w:tr>
      <w:tr w:rsidR="001726D9" w:rsidRPr="001726D9" w14:paraId="4FF9C9ED" w14:textId="77777777" w:rsidTr="000D4E6F">
        <w:trPr>
          <w:trHeight w:val="1170"/>
        </w:trPr>
        <w:tc>
          <w:tcPr>
            <w:tcW w:w="8079" w:type="dxa"/>
            <w:gridSpan w:val="3"/>
            <w:tcBorders>
              <w:top w:val="nil"/>
              <w:left w:val="nil"/>
              <w:bottom w:val="nil"/>
              <w:right w:val="nil"/>
            </w:tcBorders>
            <w:shd w:val="clear" w:color="000000" w:fill="auto"/>
            <w:hideMark/>
          </w:tcPr>
          <w:p w14:paraId="708927EA" w14:textId="728BCEB4" w:rsidR="001726D9" w:rsidRPr="001726D9" w:rsidRDefault="001726D9" w:rsidP="001726D9">
            <w:pPr>
              <w:rPr>
                <w:rFonts w:ascii="Arial" w:eastAsia="Times New Roman" w:hAnsi="Arial" w:cs="Arial"/>
                <w:sz w:val="18"/>
                <w:szCs w:val="20"/>
                <w:lang w:val="en-PH" w:eastAsia="en-PH"/>
              </w:rPr>
            </w:pPr>
            <w:r w:rsidRPr="001726D9">
              <w:rPr>
                <w:rFonts w:ascii="Arial" w:eastAsia="Times New Roman" w:hAnsi="Arial" w:cs="Arial"/>
                <w:b/>
                <w:sz w:val="18"/>
                <w:szCs w:val="20"/>
                <w:lang w:val="en-PH" w:eastAsia="en-PH"/>
              </w:rPr>
              <w:t>Large number of establishments in the Philippines:</w:t>
            </w:r>
            <w:r w:rsidRPr="001726D9">
              <w:rPr>
                <w:rFonts w:ascii="Arial" w:eastAsia="Times New Roman" w:hAnsi="Arial" w:cs="Arial"/>
                <w:sz w:val="18"/>
                <w:szCs w:val="20"/>
                <w:lang w:val="en-PH" w:eastAsia="en-PH"/>
              </w:rPr>
              <w:t xml:space="preserve">  In 2011 alone, there are more than 820 thousand establishments all over the Philippines.  In the employee benefits business, there is value in giving advice as to how employers could pay for and/or cover the benefits of their employees and be more competitive.  On the non-employee benefits area, there is value in providing advice on risk management most especially the appropriatenes</w:t>
            </w:r>
            <w:r w:rsidR="00CC5D52" w:rsidRPr="002169FA">
              <w:rPr>
                <w:rFonts w:ascii="Arial" w:eastAsia="Times New Roman" w:hAnsi="Arial" w:cs="Arial"/>
                <w:sz w:val="18"/>
                <w:szCs w:val="20"/>
                <w:lang w:val="en-PH" w:eastAsia="en-PH"/>
              </w:rPr>
              <w:t>s</w:t>
            </w:r>
            <w:r w:rsidRPr="001726D9">
              <w:rPr>
                <w:rFonts w:ascii="Arial" w:eastAsia="Times New Roman" w:hAnsi="Arial" w:cs="Arial"/>
                <w:sz w:val="18"/>
                <w:szCs w:val="20"/>
                <w:lang w:val="en-PH" w:eastAsia="en-PH"/>
              </w:rPr>
              <w:t xml:space="preserve"> on when and what to cover through insurance.</w:t>
            </w:r>
          </w:p>
        </w:tc>
        <w:tc>
          <w:tcPr>
            <w:tcW w:w="1281" w:type="dxa"/>
            <w:tcBorders>
              <w:top w:val="nil"/>
              <w:left w:val="nil"/>
              <w:bottom w:val="nil"/>
              <w:right w:val="nil"/>
            </w:tcBorders>
            <w:shd w:val="clear" w:color="000000" w:fill="auto"/>
            <w:hideMark/>
          </w:tcPr>
          <w:p w14:paraId="58CD1DB7"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-2</w:t>
            </w:r>
          </w:p>
        </w:tc>
      </w:tr>
      <w:tr w:rsidR="001726D9" w:rsidRPr="001726D9" w14:paraId="2065BD7D" w14:textId="77777777" w:rsidTr="00CC5D52">
        <w:trPr>
          <w:trHeight w:val="255"/>
        </w:trPr>
        <w:tc>
          <w:tcPr>
            <w:tcW w:w="8079" w:type="dxa"/>
            <w:gridSpan w:val="3"/>
            <w:tcBorders>
              <w:top w:val="nil"/>
              <w:left w:val="nil"/>
              <w:bottom w:val="nil"/>
              <w:right w:val="nil"/>
            </w:tcBorders>
            <w:shd w:val="clear" w:color="000000" w:fill="auto"/>
            <w:noWrap/>
            <w:vAlign w:val="bottom"/>
            <w:hideMark/>
          </w:tcPr>
          <w:p w14:paraId="2EFFDAAC" w14:textId="77777777" w:rsidR="001726D9" w:rsidRPr="001726D9" w:rsidRDefault="001726D9" w:rsidP="001726D9">
            <w:pPr>
              <w:jc w:val="right"/>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 xml:space="preserve">Total </w:t>
            </w:r>
          </w:p>
        </w:tc>
        <w:tc>
          <w:tcPr>
            <w:tcW w:w="1281" w:type="dxa"/>
            <w:tcBorders>
              <w:top w:val="nil"/>
              <w:left w:val="nil"/>
              <w:bottom w:val="nil"/>
              <w:right w:val="nil"/>
            </w:tcBorders>
            <w:shd w:val="clear" w:color="000000" w:fill="auto"/>
            <w:noWrap/>
            <w:vAlign w:val="bottom"/>
            <w:hideMark/>
          </w:tcPr>
          <w:p w14:paraId="2874B58D"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-11</w:t>
            </w:r>
          </w:p>
        </w:tc>
      </w:tr>
      <w:tr w:rsidR="001726D9" w:rsidRPr="001726D9" w14:paraId="72F05BC3" w14:textId="77777777" w:rsidTr="00CC5D52">
        <w:trPr>
          <w:trHeight w:val="255"/>
        </w:trPr>
        <w:tc>
          <w:tcPr>
            <w:tcW w:w="8079" w:type="dxa"/>
            <w:gridSpan w:val="3"/>
            <w:tcBorders>
              <w:top w:val="nil"/>
              <w:left w:val="nil"/>
              <w:bottom w:val="nil"/>
              <w:right w:val="nil"/>
            </w:tcBorders>
            <w:shd w:val="clear" w:color="000000" w:fill="auto"/>
            <w:noWrap/>
            <w:vAlign w:val="bottom"/>
            <w:hideMark/>
          </w:tcPr>
          <w:p w14:paraId="7A232106" w14:textId="77777777" w:rsidR="001726D9" w:rsidRPr="001726D9" w:rsidRDefault="001726D9" w:rsidP="001726D9">
            <w:pPr>
              <w:jc w:val="right"/>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Average</w:t>
            </w:r>
          </w:p>
        </w:tc>
        <w:tc>
          <w:tcPr>
            <w:tcW w:w="1281" w:type="dxa"/>
            <w:tcBorders>
              <w:top w:val="nil"/>
              <w:left w:val="nil"/>
              <w:bottom w:val="nil"/>
              <w:right w:val="nil"/>
            </w:tcBorders>
            <w:shd w:val="clear" w:color="000000" w:fill="auto"/>
            <w:noWrap/>
            <w:vAlign w:val="bottom"/>
            <w:hideMark/>
          </w:tcPr>
          <w:p w14:paraId="30B6E15C" w14:textId="77777777" w:rsidR="001726D9" w:rsidRPr="001726D9" w:rsidRDefault="001726D9" w:rsidP="00CC5D52">
            <w:pPr>
              <w:jc w:val="center"/>
              <w:rPr>
                <w:rFonts w:ascii="Arial" w:eastAsia="Times New Roman" w:hAnsi="Arial" w:cs="Arial"/>
                <w:sz w:val="18"/>
                <w:szCs w:val="20"/>
                <w:lang w:val="en-PH" w:eastAsia="en-PH"/>
              </w:rPr>
            </w:pPr>
            <w:r w:rsidRPr="001726D9">
              <w:rPr>
                <w:rFonts w:ascii="Arial" w:eastAsia="Times New Roman" w:hAnsi="Arial" w:cs="Arial"/>
                <w:sz w:val="18"/>
                <w:szCs w:val="20"/>
                <w:lang w:val="en-PH" w:eastAsia="en-PH"/>
              </w:rPr>
              <w:t>-2.2</w:t>
            </w:r>
          </w:p>
        </w:tc>
      </w:tr>
      <w:tr w:rsidR="00951BC2" w:rsidRPr="00951BC2" w14:paraId="340395D3" w14:textId="77777777" w:rsidTr="00951BC2">
        <w:trPr>
          <w:trHeight w:val="270"/>
        </w:trPr>
        <w:tc>
          <w:tcPr>
            <w:tcW w:w="8079" w:type="dxa"/>
            <w:gridSpan w:val="3"/>
            <w:tcBorders>
              <w:top w:val="single" w:sz="4" w:space="0" w:color="auto"/>
              <w:left w:val="nil"/>
              <w:bottom w:val="single" w:sz="8" w:space="0" w:color="auto"/>
              <w:right w:val="nil"/>
            </w:tcBorders>
            <w:shd w:val="clear" w:color="000000" w:fill="auto"/>
            <w:noWrap/>
            <w:vAlign w:val="bottom"/>
            <w:hideMark/>
          </w:tcPr>
          <w:p w14:paraId="7D8DFEF2" w14:textId="70432615" w:rsidR="00951BC2" w:rsidRPr="00951BC2" w:rsidRDefault="00B645BE" w:rsidP="00951BC2">
            <w:pPr>
              <w:rPr>
                <w:rFonts w:ascii="Arial" w:eastAsia="Times New Roman" w:hAnsi="Arial" w:cs="Arial"/>
                <w:b/>
                <w:bCs/>
                <w:i/>
                <w:iCs/>
                <w:sz w:val="18"/>
                <w:szCs w:val="20"/>
                <w:lang w:val="en-PH" w:eastAsia="en-PH"/>
              </w:rPr>
            </w:pPr>
            <w:r>
              <w:rPr>
                <w:rFonts w:ascii="Arial" w:hAnsi="Arial" w:cs="Arial"/>
                <w:sz w:val="22"/>
                <w:szCs w:val="22"/>
              </w:rPr>
              <w:br w:type="page"/>
            </w:r>
            <w:r w:rsidR="00951BC2" w:rsidRPr="00951BC2">
              <w:rPr>
                <w:rFonts w:ascii="Arial" w:eastAsia="Times New Roman" w:hAnsi="Arial" w:cs="Arial"/>
                <w:b/>
                <w:bCs/>
                <w:i/>
                <w:iCs/>
                <w:sz w:val="18"/>
                <w:szCs w:val="20"/>
                <w:lang w:val="en-PH" w:eastAsia="en-PH"/>
              </w:rPr>
              <w:t>INDUSTRY STRENGTH (IS)</w:t>
            </w:r>
            <w:r w:rsidR="00F25F33">
              <w:rPr>
                <w:rFonts w:ascii="Arial" w:eastAsia="Times New Roman" w:hAnsi="Arial" w:cs="Arial"/>
                <w:b/>
                <w:bCs/>
                <w:i/>
                <w:iCs/>
                <w:sz w:val="18"/>
                <w:szCs w:val="20"/>
                <w:lang w:val="en-PH" w:eastAsia="en-PH"/>
              </w:rPr>
              <w:t xml:space="preserve"> – </w:t>
            </w:r>
            <w:r w:rsidR="00F25F33" w:rsidRPr="00F25F33">
              <w:rPr>
                <w:rFonts w:ascii="Arial" w:eastAsia="Times New Roman" w:hAnsi="Arial" w:cs="Arial"/>
                <w:bCs/>
                <w:i/>
                <w:iCs/>
                <w:sz w:val="18"/>
                <w:szCs w:val="20"/>
                <w:lang w:val="en-PH" w:eastAsia="en-PH"/>
              </w:rPr>
              <w:t>Rating: +1 (worst) to +6 (best)</w:t>
            </w:r>
          </w:p>
        </w:tc>
        <w:tc>
          <w:tcPr>
            <w:tcW w:w="1281" w:type="dxa"/>
            <w:tcBorders>
              <w:top w:val="single" w:sz="4" w:space="0" w:color="auto"/>
              <w:left w:val="nil"/>
              <w:bottom w:val="single" w:sz="8" w:space="0" w:color="auto"/>
              <w:right w:val="nil"/>
            </w:tcBorders>
            <w:shd w:val="clear" w:color="000000" w:fill="auto"/>
            <w:noWrap/>
            <w:vAlign w:val="bottom"/>
            <w:hideMark/>
          </w:tcPr>
          <w:p w14:paraId="4B7A75BC" w14:textId="77777777" w:rsidR="00951BC2" w:rsidRPr="00951BC2" w:rsidRDefault="00951BC2" w:rsidP="00951BC2">
            <w:pP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 </w:t>
            </w:r>
          </w:p>
        </w:tc>
      </w:tr>
      <w:tr w:rsidR="00951BC2" w:rsidRPr="00951BC2" w14:paraId="28189F07" w14:textId="77777777" w:rsidTr="00B645BE">
        <w:trPr>
          <w:trHeight w:val="763"/>
        </w:trPr>
        <w:tc>
          <w:tcPr>
            <w:tcW w:w="8079" w:type="dxa"/>
            <w:gridSpan w:val="3"/>
            <w:tcBorders>
              <w:top w:val="nil"/>
              <w:left w:val="nil"/>
              <w:bottom w:val="nil"/>
              <w:right w:val="nil"/>
            </w:tcBorders>
            <w:shd w:val="clear" w:color="000000" w:fill="auto"/>
            <w:hideMark/>
          </w:tcPr>
          <w:p w14:paraId="0897820B" w14:textId="77777777" w:rsidR="00951BC2" w:rsidRPr="00951BC2" w:rsidRDefault="00951BC2" w:rsidP="00951BC2">
            <w:pPr>
              <w:rPr>
                <w:rFonts w:ascii="Arial" w:eastAsia="Times New Roman" w:hAnsi="Arial" w:cs="Arial"/>
                <w:sz w:val="18"/>
                <w:szCs w:val="20"/>
                <w:lang w:val="en-PH" w:eastAsia="en-PH"/>
              </w:rPr>
            </w:pPr>
            <w:r w:rsidRPr="00951BC2">
              <w:rPr>
                <w:rFonts w:ascii="Arial" w:eastAsia="Times New Roman" w:hAnsi="Arial" w:cs="Arial"/>
                <w:b/>
                <w:sz w:val="18"/>
                <w:szCs w:val="20"/>
                <w:lang w:val="en-PH" w:eastAsia="en-PH"/>
              </w:rPr>
              <w:t>Regulated by Insurance Commission:</w:t>
            </w:r>
            <w:r w:rsidRPr="00951BC2">
              <w:rPr>
                <w:rFonts w:ascii="Arial" w:eastAsia="Times New Roman" w:hAnsi="Arial" w:cs="Arial"/>
                <w:sz w:val="18"/>
                <w:szCs w:val="20"/>
                <w:lang w:val="en-PH" w:eastAsia="en-PH"/>
              </w:rPr>
              <w:t xml:space="preserve">  The regulating body (IC) gives credibility to the industry as IC enforces standards, requirements and Corporate Governance compliance by all licensed brokers.</w:t>
            </w:r>
          </w:p>
        </w:tc>
        <w:tc>
          <w:tcPr>
            <w:tcW w:w="1281" w:type="dxa"/>
            <w:tcBorders>
              <w:top w:val="nil"/>
              <w:left w:val="nil"/>
              <w:bottom w:val="nil"/>
              <w:right w:val="nil"/>
            </w:tcBorders>
            <w:shd w:val="clear" w:color="000000" w:fill="auto"/>
            <w:hideMark/>
          </w:tcPr>
          <w:p w14:paraId="376490ED"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6</w:t>
            </w:r>
          </w:p>
        </w:tc>
      </w:tr>
      <w:tr w:rsidR="00951BC2" w:rsidRPr="00951BC2" w14:paraId="7309C8EF" w14:textId="77777777" w:rsidTr="00B645BE">
        <w:trPr>
          <w:trHeight w:val="1440"/>
        </w:trPr>
        <w:tc>
          <w:tcPr>
            <w:tcW w:w="8079" w:type="dxa"/>
            <w:gridSpan w:val="3"/>
            <w:tcBorders>
              <w:top w:val="nil"/>
              <w:left w:val="nil"/>
              <w:bottom w:val="nil"/>
              <w:right w:val="nil"/>
            </w:tcBorders>
            <w:shd w:val="clear" w:color="000000" w:fill="auto"/>
            <w:hideMark/>
          </w:tcPr>
          <w:p w14:paraId="53999B98" w14:textId="57077A61" w:rsidR="00951BC2" w:rsidRPr="00951BC2" w:rsidRDefault="00951BC2" w:rsidP="003A4E30">
            <w:pPr>
              <w:rPr>
                <w:rFonts w:ascii="Arial" w:eastAsia="Times New Roman" w:hAnsi="Arial" w:cs="Arial"/>
                <w:sz w:val="18"/>
                <w:szCs w:val="20"/>
                <w:lang w:val="en-PH" w:eastAsia="en-PH"/>
              </w:rPr>
            </w:pPr>
            <w:r w:rsidRPr="00951BC2">
              <w:rPr>
                <w:rFonts w:ascii="Arial" w:eastAsia="Times New Roman" w:hAnsi="Arial" w:cs="Arial"/>
                <w:b/>
                <w:sz w:val="18"/>
                <w:szCs w:val="20"/>
                <w:lang w:val="en-PH" w:eastAsia="en-PH"/>
              </w:rPr>
              <w:t>Profit Potential:</w:t>
            </w:r>
            <w:r w:rsidRPr="00951BC2">
              <w:rPr>
                <w:rFonts w:ascii="Arial" w:eastAsia="Times New Roman" w:hAnsi="Arial" w:cs="Arial"/>
                <w:sz w:val="18"/>
                <w:szCs w:val="20"/>
                <w:lang w:val="en-PH" w:eastAsia="en-PH"/>
              </w:rPr>
              <w:t xml:space="preserve">  Insurance broking and consulting does not require huge capital investment in terms of fixed assets except for the capital requirement imposed by the Insurance Commission.  As such, profit potential is high.  Based on 2011 experience and companies comprising 40% of market share, net profit margin is averaging more than 15%. Traditional revenue stream for pure insurance </w:t>
            </w:r>
            <w:proofErr w:type="gramStart"/>
            <w:r w:rsidRPr="00951BC2">
              <w:rPr>
                <w:rFonts w:ascii="Arial" w:eastAsia="Times New Roman" w:hAnsi="Arial" w:cs="Arial"/>
                <w:sz w:val="18"/>
                <w:szCs w:val="20"/>
                <w:lang w:val="en-PH" w:eastAsia="en-PH"/>
              </w:rPr>
              <w:t>placement  has</w:t>
            </w:r>
            <w:proofErr w:type="gramEnd"/>
            <w:r w:rsidRPr="00951BC2">
              <w:rPr>
                <w:rFonts w:ascii="Arial" w:eastAsia="Times New Roman" w:hAnsi="Arial" w:cs="Arial"/>
                <w:sz w:val="18"/>
                <w:szCs w:val="20"/>
                <w:lang w:val="en-PH" w:eastAsia="en-PH"/>
              </w:rPr>
              <w:t xml:space="preserve"> no exposure to claims </w:t>
            </w:r>
            <w:r w:rsidR="003A4E30">
              <w:rPr>
                <w:rFonts w:ascii="Arial" w:eastAsia="Times New Roman" w:hAnsi="Arial" w:cs="Arial"/>
                <w:sz w:val="18"/>
                <w:szCs w:val="20"/>
                <w:lang w:val="en-PH" w:eastAsia="en-PH"/>
              </w:rPr>
              <w:t xml:space="preserve">from the </w:t>
            </w:r>
            <w:r w:rsidRPr="00951BC2">
              <w:rPr>
                <w:rFonts w:ascii="Arial" w:eastAsia="Times New Roman" w:hAnsi="Arial" w:cs="Arial"/>
                <w:sz w:val="18"/>
                <w:szCs w:val="20"/>
                <w:lang w:val="en-PH" w:eastAsia="en-PH"/>
              </w:rPr>
              <w:t>customers/policyholders</w:t>
            </w:r>
            <w:r w:rsidR="003A4E30">
              <w:rPr>
                <w:rFonts w:ascii="Arial" w:eastAsia="Times New Roman" w:hAnsi="Arial" w:cs="Arial"/>
                <w:sz w:val="18"/>
                <w:szCs w:val="20"/>
                <w:lang w:val="en-PH" w:eastAsia="en-PH"/>
              </w:rPr>
              <w:t>,</w:t>
            </w:r>
            <w:r w:rsidRPr="00951BC2">
              <w:rPr>
                <w:rFonts w:ascii="Arial" w:eastAsia="Times New Roman" w:hAnsi="Arial" w:cs="Arial"/>
                <w:sz w:val="18"/>
                <w:szCs w:val="20"/>
                <w:lang w:val="en-PH" w:eastAsia="en-PH"/>
              </w:rPr>
              <w:t xml:space="preserve"> passing on all risk to the HMO provider and insurers.</w:t>
            </w:r>
          </w:p>
        </w:tc>
        <w:tc>
          <w:tcPr>
            <w:tcW w:w="1281" w:type="dxa"/>
            <w:tcBorders>
              <w:top w:val="nil"/>
              <w:left w:val="nil"/>
              <w:bottom w:val="nil"/>
              <w:right w:val="nil"/>
            </w:tcBorders>
            <w:shd w:val="clear" w:color="000000" w:fill="auto"/>
            <w:hideMark/>
          </w:tcPr>
          <w:p w14:paraId="46F2FE12"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4</w:t>
            </w:r>
          </w:p>
        </w:tc>
      </w:tr>
      <w:tr w:rsidR="00951BC2" w:rsidRPr="00951BC2" w14:paraId="141DA5F3" w14:textId="77777777" w:rsidTr="00B645BE">
        <w:trPr>
          <w:trHeight w:val="990"/>
        </w:trPr>
        <w:tc>
          <w:tcPr>
            <w:tcW w:w="8079" w:type="dxa"/>
            <w:gridSpan w:val="3"/>
            <w:tcBorders>
              <w:top w:val="nil"/>
              <w:left w:val="nil"/>
              <w:bottom w:val="nil"/>
              <w:right w:val="nil"/>
            </w:tcBorders>
            <w:shd w:val="clear" w:color="000000" w:fill="auto"/>
            <w:hideMark/>
          </w:tcPr>
          <w:p w14:paraId="596E7534" w14:textId="77777777" w:rsidR="00951BC2" w:rsidRPr="00951BC2" w:rsidRDefault="00951BC2" w:rsidP="00951BC2">
            <w:pPr>
              <w:rPr>
                <w:rFonts w:ascii="Arial" w:eastAsia="Times New Roman" w:hAnsi="Arial" w:cs="Arial"/>
                <w:sz w:val="18"/>
                <w:szCs w:val="20"/>
                <w:lang w:val="en-PH" w:eastAsia="en-PH"/>
              </w:rPr>
            </w:pPr>
            <w:r w:rsidRPr="00951BC2">
              <w:rPr>
                <w:rFonts w:ascii="Arial" w:eastAsia="Times New Roman" w:hAnsi="Arial" w:cs="Arial"/>
                <w:b/>
                <w:sz w:val="18"/>
                <w:szCs w:val="20"/>
                <w:lang w:val="en-PH" w:eastAsia="en-PH"/>
              </w:rPr>
              <w:t>Entry barrier:</w:t>
            </w:r>
            <w:r w:rsidRPr="00951BC2">
              <w:rPr>
                <w:rFonts w:ascii="Arial" w:eastAsia="Times New Roman" w:hAnsi="Arial" w:cs="Arial"/>
                <w:sz w:val="18"/>
                <w:szCs w:val="20"/>
                <w:lang w:val="en-PH" w:eastAsia="en-PH"/>
              </w:rPr>
              <w:t xml:space="preserve">  The capitalization requirement imposed by the IC poses as an entry barrier to the industry (20M for insurance or re-insurance broker license, 50M for insurance and re-insurance licenses).  IC also requires certain number of years of professional experience for the soliciting agent/s representing the broker firm.  </w:t>
            </w:r>
          </w:p>
        </w:tc>
        <w:tc>
          <w:tcPr>
            <w:tcW w:w="1281" w:type="dxa"/>
            <w:tcBorders>
              <w:top w:val="nil"/>
              <w:left w:val="nil"/>
              <w:bottom w:val="nil"/>
              <w:right w:val="nil"/>
            </w:tcBorders>
            <w:shd w:val="clear" w:color="000000" w:fill="auto"/>
            <w:hideMark/>
          </w:tcPr>
          <w:p w14:paraId="7D9339CF"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5</w:t>
            </w:r>
          </w:p>
        </w:tc>
      </w:tr>
      <w:tr w:rsidR="00951BC2" w:rsidRPr="00951BC2" w14:paraId="66E5D041" w14:textId="77777777" w:rsidTr="00B645BE">
        <w:trPr>
          <w:trHeight w:val="1620"/>
        </w:trPr>
        <w:tc>
          <w:tcPr>
            <w:tcW w:w="8079" w:type="dxa"/>
            <w:gridSpan w:val="3"/>
            <w:tcBorders>
              <w:top w:val="nil"/>
              <w:left w:val="nil"/>
              <w:bottom w:val="nil"/>
              <w:right w:val="nil"/>
            </w:tcBorders>
            <w:shd w:val="clear" w:color="000000" w:fill="auto"/>
            <w:hideMark/>
          </w:tcPr>
          <w:p w14:paraId="50741665" w14:textId="41CB379D" w:rsidR="00951BC2" w:rsidRPr="00951BC2" w:rsidRDefault="00951BC2" w:rsidP="00951BC2">
            <w:pPr>
              <w:rPr>
                <w:rFonts w:ascii="Arial" w:eastAsia="Times New Roman" w:hAnsi="Arial" w:cs="Arial"/>
                <w:sz w:val="18"/>
                <w:szCs w:val="20"/>
                <w:lang w:val="en-PH" w:eastAsia="en-PH"/>
              </w:rPr>
            </w:pPr>
            <w:r w:rsidRPr="00951BC2">
              <w:rPr>
                <w:rFonts w:ascii="Arial" w:eastAsia="Times New Roman" w:hAnsi="Arial" w:cs="Arial"/>
                <w:b/>
                <w:sz w:val="18"/>
                <w:szCs w:val="20"/>
                <w:lang w:val="en-PH" w:eastAsia="en-PH"/>
              </w:rPr>
              <w:t>Growth potential:</w:t>
            </w:r>
            <w:r w:rsidRPr="00951BC2">
              <w:rPr>
                <w:rFonts w:ascii="Arial" w:eastAsia="Times New Roman" w:hAnsi="Arial" w:cs="Arial"/>
                <w:sz w:val="18"/>
                <w:szCs w:val="20"/>
                <w:lang w:val="en-PH" w:eastAsia="en-PH"/>
              </w:rPr>
              <w:t xml:space="preserve">  As the insurance industry grows driven by more economic activit</w:t>
            </w:r>
            <w:r w:rsidR="000D4E6F">
              <w:rPr>
                <w:rFonts w:ascii="Arial" w:eastAsia="Times New Roman" w:hAnsi="Arial" w:cs="Arial"/>
                <w:sz w:val="18"/>
                <w:szCs w:val="20"/>
                <w:lang w:val="en-PH" w:eastAsia="en-PH"/>
              </w:rPr>
              <w:t>i</w:t>
            </w:r>
            <w:r w:rsidRPr="00951BC2">
              <w:rPr>
                <w:rFonts w:ascii="Arial" w:eastAsia="Times New Roman" w:hAnsi="Arial" w:cs="Arial"/>
                <w:sz w:val="18"/>
                <w:szCs w:val="20"/>
                <w:lang w:val="en-PH" w:eastAsia="en-PH"/>
              </w:rPr>
              <w:t>es, there is always opportunities</w:t>
            </w:r>
            <w:r w:rsidR="000D4E6F">
              <w:rPr>
                <w:rFonts w:ascii="Arial" w:eastAsia="Times New Roman" w:hAnsi="Arial" w:cs="Arial"/>
                <w:sz w:val="18"/>
                <w:szCs w:val="20"/>
                <w:lang w:val="en-PH" w:eastAsia="en-PH"/>
              </w:rPr>
              <w:t xml:space="preserve"> for the brokers to offer their</w:t>
            </w:r>
            <w:r w:rsidRPr="00951BC2">
              <w:rPr>
                <w:rFonts w:ascii="Arial" w:eastAsia="Times New Roman" w:hAnsi="Arial" w:cs="Arial"/>
                <w:sz w:val="18"/>
                <w:szCs w:val="20"/>
                <w:lang w:val="en-PH" w:eastAsia="en-PH"/>
              </w:rPr>
              <w:t xml:space="preserve"> value added service in terms of advice, placement and after sales customer service to the consumers. Broker placement is around 34% of the total market premiums (IC Report 2011).  This shows opp</w:t>
            </w:r>
            <w:r w:rsidR="000D4E6F">
              <w:rPr>
                <w:rFonts w:ascii="Arial" w:eastAsia="Times New Roman" w:hAnsi="Arial" w:cs="Arial"/>
                <w:sz w:val="18"/>
                <w:szCs w:val="20"/>
                <w:lang w:val="en-PH" w:eastAsia="en-PH"/>
              </w:rPr>
              <w:t>o</w:t>
            </w:r>
            <w:r w:rsidRPr="00951BC2">
              <w:rPr>
                <w:rFonts w:ascii="Arial" w:eastAsia="Times New Roman" w:hAnsi="Arial" w:cs="Arial"/>
                <w:sz w:val="18"/>
                <w:szCs w:val="20"/>
                <w:lang w:val="en-PH" w:eastAsia="en-PH"/>
              </w:rPr>
              <w:t>rtunity to get a larger share of the market. However, brokers need to differentiate in its value offering in order to compete with the direct sales and agents of HMOs and insurance providers. While premium grew by 17% (CAGR) in the last 5 years, growth in commission is lower (11% 5-year CAGR).</w:t>
            </w:r>
          </w:p>
        </w:tc>
        <w:tc>
          <w:tcPr>
            <w:tcW w:w="1281" w:type="dxa"/>
            <w:tcBorders>
              <w:top w:val="nil"/>
              <w:left w:val="nil"/>
              <w:bottom w:val="nil"/>
              <w:right w:val="nil"/>
            </w:tcBorders>
            <w:shd w:val="clear" w:color="000000" w:fill="auto"/>
            <w:hideMark/>
          </w:tcPr>
          <w:p w14:paraId="108C0699"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4</w:t>
            </w:r>
          </w:p>
        </w:tc>
      </w:tr>
      <w:tr w:rsidR="00951BC2" w:rsidRPr="00951BC2" w14:paraId="74900222" w14:textId="77777777" w:rsidTr="003A4E30">
        <w:trPr>
          <w:trHeight w:val="1260"/>
        </w:trPr>
        <w:tc>
          <w:tcPr>
            <w:tcW w:w="8079" w:type="dxa"/>
            <w:gridSpan w:val="3"/>
            <w:tcBorders>
              <w:top w:val="nil"/>
              <w:left w:val="nil"/>
              <w:bottom w:val="nil"/>
              <w:right w:val="nil"/>
            </w:tcBorders>
            <w:shd w:val="clear" w:color="000000" w:fill="auto"/>
            <w:hideMark/>
          </w:tcPr>
          <w:p w14:paraId="1973420E" w14:textId="64AFD64F" w:rsidR="00951BC2" w:rsidRPr="00951BC2" w:rsidRDefault="00951BC2" w:rsidP="00951BC2">
            <w:pPr>
              <w:rPr>
                <w:rFonts w:ascii="Arial" w:eastAsia="Times New Roman" w:hAnsi="Arial" w:cs="Arial"/>
                <w:sz w:val="18"/>
                <w:szCs w:val="20"/>
                <w:lang w:val="en-PH" w:eastAsia="en-PH"/>
              </w:rPr>
            </w:pPr>
            <w:r w:rsidRPr="00951BC2">
              <w:rPr>
                <w:rFonts w:ascii="Arial" w:eastAsia="Times New Roman" w:hAnsi="Arial" w:cs="Arial"/>
                <w:b/>
                <w:sz w:val="18"/>
                <w:szCs w:val="20"/>
                <w:lang w:val="en-PH" w:eastAsia="en-PH"/>
              </w:rPr>
              <w:t>Competitive intensity:</w:t>
            </w:r>
            <w:r w:rsidRPr="00951BC2">
              <w:rPr>
                <w:rFonts w:ascii="Arial" w:eastAsia="Times New Roman" w:hAnsi="Arial" w:cs="Arial"/>
                <w:sz w:val="18"/>
                <w:szCs w:val="20"/>
                <w:lang w:val="en-PH" w:eastAsia="en-PH"/>
              </w:rPr>
              <w:t xml:space="preserve">  The industry is consolidating. Despite the growth in premiums placed and commissions.  Licensed insurance brokers shrunk from 93 in</w:t>
            </w:r>
            <w:r w:rsidR="000D4E6F">
              <w:rPr>
                <w:rFonts w:ascii="Arial" w:eastAsia="Times New Roman" w:hAnsi="Arial" w:cs="Arial"/>
                <w:sz w:val="18"/>
                <w:szCs w:val="20"/>
                <w:lang w:val="en-PH" w:eastAsia="en-PH"/>
              </w:rPr>
              <w:t xml:space="preserve"> 2007 to just 63 in 2011 based on </w:t>
            </w:r>
            <w:r w:rsidRPr="00951BC2">
              <w:rPr>
                <w:rFonts w:ascii="Arial" w:eastAsia="Times New Roman" w:hAnsi="Arial" w:cs="Arial"/>
                <w:sz w:val="18"/>
                <w:szCs w:val="20"/>
                <w:lang w:val="en-PH" w:eastAsia="en-PH"/>
              </w:rPr>
              <w:t>the</w:t>
            </w:r>
            <w:r w:rsidR="000D4E6F">
              <w:rPr>
                <w:rFonts w:ascii="Arial" w:eastAsia="Times New Roman" w:hAnsi="Arial" w:cs="Arial"/>
                <w:sz w:val="18"/>
                <w:szCs w:val="20"/>
                <w:lang w:val="en-PH" w:eastAsia="en-PH"/>
              </w:rPr>
              <w:t xml:space="preserve"> </w:t>
            </w:r>
            <w:r w:rsidRPr="00951BC2">
              <w:rPr>
                <w:rFonts w:ascii="Arial" w:eastAsia="Times New Roman" w:hAnsi="Arial" w:cs="Arial"/>
                <w:sz w:val="18"/>
                <w:szCs w:val="20"/>
                <w:lang w:val="en-PH" w:eastAsia="en-PH"/>
              </w:rPr>
              <w:t>IC Report. Licensed re-insurance brokers were recorded at 23 in 2011 from 32 in 2007.  Market share of the market leaders is growing, eating up the market share of the small players. Top 3 market share grew from 25% in 2007 to 41% in 2011; Top 10 from 65% to 75% while total of all firms ranked below 10 shrunk from 35% to 25%.</w:t>
            </w:r>
          </w:p>
        </w:tc>
        <w:tc>
          <w:tcPr>
            <w:tcW w:w="1281" w:type="dxa"/>
            <w:tcBorders>
              <w:top w:val="nil"/>
              <w:left w:val="nil"/>
              <w:bottom w:val="nil"/>
              <w:right w:val="nil"/>
            </w:tcBorders>
            <w:shd w:val="clear" w:color="000000" w:fill="auto"/>
            <w:hideMark/>
          </w:tcPr>
          <w:p w14:paraId="75B9D0E6"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4</w:t>
            </w:r>
          </w:p>
        </w:tc>
      </w:tr>
      <w:tr w:rsidR="00951BC2" w:rsidRPr="00951BC2" w14:paraId="3F8E13AC" w14:textId="77777777" w:rsidTr="00951BC2">
        <w:trPr>
          <w:trHeight w:val="255"/>
        </w:trPr>
        <w:tc>
          <w:tcPr>
            <w:tcW w:w="8079" w:type="dxa"/>
            <w:gridSpan w:val="3"/>
            <w:tcBorders>
              <w:top w:val="nil"/>
              <w:left w:val="nil"/>
              <w:bottom w:val="nil"/>
              <w:right w:val="nil"/>
            </w:tcBorders>
            <w:shd w:val="clear" w:color="000000" w:fill="auto"/>
            <w:noWrap/>
            <w:vAlign w:val="bottom"/>
            <w:hideMark/>
          </w:tcPr>
          <w:p w14:paraId="19F447FF" w14:textId="77777777" w:rsidR="00951BC2" w:rsidRPr="00951BC2" w:rsidRDefault="00951BC2" w:rsidP="00951BC2">
            <w:pPr>
              <w:jc w:val="right"/>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 xml:space="preserve">Total </w:t>
            </w:r>
          </w:p>
        </w:tc>
        <w:tc>
          <w:tcPr>
            <w:tcW w:w="1281" w:type="dxa"/>
            <w:tcBorders>
              <w:top w:val="nil"/>
              <w:left w:val="nil"/>
              <w:bottom w:val="nil"/>
              <w:right w:val="nil"/>
            </w:tcBorders>
            <w:shd w:val="clear" w:color="000000" w:fill="auto"/>
            <w:noWrap/>
            <w:vAlign w:val="bottom"/>
            <w:hideMark/>
          </w:tcPr>
          <w:p w14:paraId="4B7AC2C0"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23</w:t>
            </w:r>
          </w:p>
        </w:tc>
      </w:tr>
      <w:tr w:rsidR="00951BC2" w:rsidRPr="00951BC2" w14:paraId="3ED9F388" w14:textId="77777777" w:rsidTr="00951BC2">
        <w:trPr>
          <w:trHeight w:val="255"/>
        </w:trPr>
        <w:tc>
          <w:tcPr>
            <w:tcW w:w="8079" w:type="dxa"/>
            <w:gridSpan w:val="3"/>
            <w:tcBorders>
              <w:top w:val="nil"/>
              <w:left w:val="nil"/>
              <w:bottom w:val="nil"/>
              <w:right w:val="nil"/>
            </w:tcBorders>
            <w:shd w:val="clear" w:color="000000" w:fill="auto"/>
            <w:noWrap/>
            <w:vAlign w:val="bottom"/>
            <w:hideMark/>
          </w:tcPr>
          <w:p w14:paraId="489571BE" w14:textId="77777777" w:rsidR="00951BC2" w:rsidRPr="00951BC2" w:rsidRDefault="00951BC2" w:rsidP="00951BC2">
            <w:pPr>
              <w:jc w:val="right"/>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Average</w:t>
            </w:r>
          </w:p>
        </w:tc>
        <w:tc>
          <w:tcPr>
            <w:tcW w:w="1281" w:type="dxa"/>
            <w:tcBorders>
              <w:top w:val="nil"/>
              <w:left w:val="nil"/>
              <w:bottom w:val="nil"/>
              <w:right w:val="nil"/>
            </w:tcBorders>
            <w:shd w:val="clear" w:color="000000" w:fill="auto"/>
            <w:noWrap/>
            <w:vAlign w:val="bottom"/>
            <w:hideMark/>
          </w:tcPr>
          <w:p w14:paraId="28397212" w14:textId="77777777" w:rsidR="00951BC2" w:rsidRPr="00951BC2" w:rsidRDefault="00951BC2" w:rsidP="00951BC2">
            <w:pPr>
              <w:jc w:val="center"/>
              <w:rPr>
                <w:rFonts w:ascii="Arial" w:eastAsia="Times New Roman" w:hAnsi="Arial" w:cs="Arial"/>
                <w:sz w:val="18"/>
                <w:szCs w:val="20"/>
                <w:lang w:val="en-PH" w:eastAsia="en-PH"/>
              </w:rPr>
            </w:pPr>
            <w:r w:rsidRPr="00951BC2">
              <w:rPr>
                <w:rFonts w:ascii="Arial" w:eastAsia="Times New Roman" w:hAnsi="Arial" w:cs="Arial"/>
                <w:sz w:val="18"/>
                <w:szCs w:val="20"/>
                <w:lang w:val="en-PH" w:eastAsia="en-PH"/>
              </w:rPr>
              <w:t>5.75</w:t>
            </w:r>
          </w:p>
        </w:tc>
      </w:tr>
      <w:tr w:rsidR="003A4E30" w:rsidRPr="003A4E30" w14:paraId="3467B264" w14:textId="77777777" w:rsidTr="003A4E30">
        <w:tblPrEx>
          <w:jc w:val="center"/>
          <w:shd w:val="clear" w:color="auto" w:fill="auto"/>
        </w:tblPrEx>
        <w:trPr>
          <w:gridAfter w:val="2"/>
          <w:wAfter w:w="2907" w:type="dxa"/>
          <w:trHeight w:val="255"/>
          <w:jc w:val="center"/>
        </w:trPr>
        <w:tc>
          <w:tcPr>
            <w:tcW w:w="4018" w:type="dxa"/>
            <w:tcBorders>
              <w:top w:val="single" w:sz="8" w:space="0" w:color="auto"/>
              <w:left w:val="single" w:sz="8" w:space="0" w:color="auto"/>
              <w:bottom w:val="nil"/>
              <w:right w:val="nil"/>
            </w:tcBorders>
            <w:shd w:val="clear" w:color="auto" w:fill="auto"/>
            <w:noWrap/>
            <w:vAlign w:val="bottom"/>
            <w:hideMark/>
          </w:tcPr>
          <w:p w14:paraId="220A04BE" w14:textId="77777777" w:rsidR="003A4E30" w:rsidRPr="003A4E30" w:rsidRDefault="003A4E30" w:rsidP="003A4E30">
            <w:pPr>
              <w:jc w:val="center"/>
              <w:rPr>
                <w:rFonts w:ascii="Arial" w:eastAsia="Times New Roman" w:hAnsi="Arial" w:cs="Arial"/>
                <w:sz w:val="18"/>
                <w:szCs w:val="20"/>
                <w:lang w:val="en-PH" w:eastAsia="en-PH"/>
              </w:rPr>
            </w:pPr>
            <w:r w:rsidRPr="003A4E30">
              <w:rPr>
                <w:rFonts w:ascii="Arial" w:eastAsia="Times New Roman" w:hAnsi="Arial" w:cs="Arial"/>
                <w:sz w:val="18"/>
                <w:szCs w:val="20"/>
                <w:lang w:val="en-PH" w:eastAsia="en-PH"/>
              </w:rPr>
              <w:t>X - Axis (CA average + IS average)</w:t>
            </w:r>
          </w:p>
        </w:tc>
        <w:tc>
          <w:tcPr>
            <w:tcW w:w="885" w:type="dxa"/>
            <w:tcBorders>
              <w:top w:val="single" w:sz="8" w:space="0" w:color="auto"/>
              <w:left w:val="nil"/>
              <w:bottom w:val="nil"/>
              <w:right w:val="single" w:sz="8" w:space="0" w:color="auto"/>
            </w:tcBorders>
            <w:shd w:val="clear" w:color="auto" w:fill="auto"/>
            <w:noWrap/>
            <w:vAlign w:val="bottom"/>
            <w:hideMark/>
          </w:tcPr>
          <w:p w14:paraId="7564BB05" w14:textId="7A406B6C" w:rsidR="003A4E30" w:rsidRPr="003A4E30" w:rsidRDefault="003A4E30" w:rsidP="003A4E30">
            <w:pPr>
              <w:rPr>
                <w:rFonts w:ascii="Arial" w:eastAsia="Times New Roman" w:hAnsi="Arial" w:cs="Arial"/>
                <w:sz w:val="18"/>
                <w:szCs w:val="20"/>
                <w:lang w:val="en-PH" w:eastAsia="en-PH"/>
              </w:rPr>
            </w:pPr>
            <w:r w:rsidRPr="003A4E30">
              <w:rPr>
                <w:rFonts w:ascii="Arial" w:eastAsia="Times New Roman" w:hAnsi="Arial" w:cs="Arial"/>
                <w:sz w:val="18"/>
                <w:szCs w:val="20"/>
                <w:lang w:val="en-PH" w:eastAsia="en-PH"/>
              </w:rPr>
              <w:t>2.55</w:t>
            </w:r>
          </w:p>
        </w:tc>
      </w:tr>
      <w:tr w:rsidR="003A4E30" w:rsidRPr="003A4E30" w14:paraId="6E78A7D2" w14:textId="77777777" w:rsidTr="003A4E30">
        <w:tblPrEx>
          <w:jc w:val="center"/>
          <w:shd w:val="clear" w:color="auto" w:fill="auto"/>
        </w:tblPrEx>
        <w:trPr>
          <w:gridAfter w:val="2"/>
          <w:wAfter w:w="2907" w:type="dxa"/>
          <w:trHeight w:val="270"/>
          <w:jc w:val="center"/>
        </w:trPr>
        <w:tc>
          <w:tcPr>
            <w:tcW w:w="4018" w:type="dxa"/>
            <w:tcBorders>
              <w:top w:val="nil"/>
              <w:left w:val="single" w:sz="8" w:space="0" w:color="auto"/>
              <w:bottom w:val="single" w:sz="8" w:space="0" w:color="auto"/>
              <w:right w:val="nil"/>
            </w:tcBorders>
            <w:shd w:val="clear" w:color="auto" w:fill="auto"/>
            <w:noWrap/>
            <w:vAlign w:val="bottom"/>
            <w:hideMark/>
          </w:tcPr>
          <w:p w14:paraId="09337EAC" w14:textId="77777777" w:rsidR="003A4E30" w:rsidRPr="003A4E30" w:rsidRDefault="003A4E30" w:rsidP="003A4E30">
            <w:pPr>
              <w:jc w:val="center"/>
              <w:rPr>
                <w:rFonts w:ascii="Arial" w:eastAsia="Times New Roman" w:hAnsi="Arial" w:cs="Arial"/>
                <w:sz w:val="18"/>
                <w:szCs w:val="20"/>
                <w:lang w:val="en-PH" w:eastAsia="en-PH"/>
              </w:rPr>
            </w:pPr>
            <w:r w:rsidRPr="003A4E30">
              <w:rPr>
                <w:rFonts w:ascii="Arial" w:eastAsia="Times New Roman" w:hAnsi="Arial" w:cs="Arial"/>
                <w:sz w:val="18"/>
                <w:szCs w:val="20"/>
                <w:lang w:val="en-PH" w:eastAsia="en-PH"/>
              </w:rPr>
              <w:t>Y- Axis (ES average + FS average)</w:t>
            </w:r>
          </w:p>
        </w:tc>
        <w:tc>
          <w:tcPr>
            <w:tcW w:w="885" w:type="dxa"/>
            <w:tcBorders>
              <w:top w:val="nil"/>
              <w:left w:val="nil"/>
              <w:bottom w:val="single" w:sz="8" w:space="0" w:color="auto"/>
              <w:right w:val="single" w:sz="8" w:space="0" w:color="auto"/>
            </w:tcBorders>
            <w:shd w:val="clear" w:color="auto" w:fill="auto"/>
            <w:noWrap/>
            <w:vAlign w:val="bottom"/>
            <w:hideMark/>
          </w:tcPr>
          <w:p w14:paraId="178F45E2" w14:textId="26B5795C" w:rsidR="003A4E30" w:rsidRPr="003A4E30" w:rsidRDefault="003A4E30" w:rsidP="003A4E30">
            <w:pPr>
              <w:rPr>
                <w:rFonts w:ascii="Arial" w:eastAsia="Times New Roman" w:hAnsi="Arial" w:cs="Arial"/>
                <w:sz w:val="18"/>
                <w:szCs w:val="20"/>
                <w:lang w:val="en-PH" w:eastAsia="en-PH"/>
              </w:rPr>
            </w:pPr>
            <w:r w:rsidRPr="003A4E30">
              <w:rPr>
                <w:rFonts w:ascii="Arial" w:eastAsia="Times New Roman" w:hAnsi="Arial" w:cs="Arial"/>
                <w:sz w:val="18"/>
                <w:szCs w:val="20"/>
                <w:lang w:val="en-PH" w:eastAsia="en-PH"/>
              </w:rPr>
              <w:t>3.55</w:t>
            </w:r>
          </w:p>
        </w:tc>
      </w:tr>
    </w:tbl>
    <w:p w14:paraId="7059632E" w14:textId="77777777" w:rsidR="00DA5835" w:rsidRDefault="00DA5835" w:rsidP="00DA5835">
      <w:pPr>
        <w:spacing w:line="360" w:lineRule="auto"/>
        <w:rPr>
          <w:rFonts w:ascii="Arial" w:hAnsi="Arial" w:cs="Arial"/>
          <w:sz w:val="22"/>
          <w:szCs w:val="22"/>
        </w:rPr>
      </w:pPr>
    </w:p>
    <w:p w14:paraId="7DC2D207" w14:textId="7E1E0B1A" w:rsidR="00DA5835" w:rsidRPr="00DA5835" w:rsidRDefault="00DA5835" w:rsidP="00DA5835">
      <w:pPr>
        <w:spacing w:line="360" w:lineRule="auto"/>
        <w:ind w:firstLine="720"/>
        <w:rPr>
          <w:rFonts w:ascii="Arial" w:hAnsi="Arial" w:cs="Arial"/>
          <w:sz w:val="22"/>
          <w:szCs w:val="22"/>
        </w:rPr>
      </w:pPr>
      <w:r w:rsidRPr="00DA5835">
        <w:rPr>
          <w:rFonts w:ascii="Arial" w:hAnsi="Arial" w:cs="Arial"/>
          <w:sz w:val="22"/>
          <w:szCs w:val="22"/>
        </w:rPr>
        <w:lastRenderedPageBreak/>
        <w:t xml:space="preserve">Based on the analysis, </w:t>
      </w:r>
      <w:r>
        <w:rPr>
          <w:rFonts w:ascii="Arial" w:hAnsi="Arial" w:cs="Arial"/>
          <w:sz w:val="22"/>
          <w:szCs w:val="22"/>
        </w:rPr>
        <w:t xml:space="preserve">Solutions </w:t>
      </w:r>
      <w:r w:rsidRPr="00DA5835">
        <w:rPr>
          <w:rFonts w:ascii="Arial" w:hAnsi="Arial" w:cs="Arial"/>
          <w:sz w:val="22"/>
          <w:szCs w:val="22"/>
        </w:rPr>
        <w:t xml:space="preserve">falls within the Aggressive </w:t>
      </w:r>
      <w:r>
        <w:rPr>
          <w:rFonts w:ascii="Arial" w:hAnsi="Arial" w:cs="Arial"/>
          <w:sz w:val="22"/>
          <w:szCs w:val="22"/>
        </w:rPr>
        <w:t xml:space="preserve">profile </w:t>
      </w:r>
      <w:r w:rsidRPr="00DA5835">
        <w:rPr>
          <w:rFonts w:ascii="Arial" w:hAnsi="Arial" w:cs="Arial"/>
          <w:sz w:val="22"/>
          <w:szCs w:val="22"/>
        </w:rPr>
        <w:t xml:space="preserve">quadrant. </w:t>
      </w:r>
      <w:proofErr w:type="gramStart"/>
      <w:r>
        <w:rPr>
          <w:rFonts w:ascii="Arial" w:hAnsi="Arial" w:cs="Arial"/>
          <w:sz w:val="22"/>
          <w:szCs w:val="22"/>
        </w:rPr>
        <w:t>Solutions</w:t>
      </w:r>
      <w:r w:rsidRPr="00DA5835">
        <w:rPr>
          <w:rFonts w:ascii="Arial" w:hAnsi="Arial" w:cs="Arial"/>
          <w:sz w:val="22"/>
          <w:szCs w:val="22"/>
        </w:rPr>
        <w:t xml:space="preserve"> is</w:t>
      </w:r>
      <w:proofErr w:type="gramEnd"/>
      <w:r w:rsidRPr="00DA5835">
        <w:rPr>
          <w:rFonts w:ascii="Arial" w:hAnsi="Arial" w:cs="Arial"/>
          <w:sz w:val="22"/>
          <w:szCs w:val="22"/>
        </w:rPr>
        <w:t xml:space="preserve"> in</w:t>
      </w:r>
      <w:r>
        <w:rPr>
          <w:rFonts w:ascii="Arial" w:hAnsi="Arial" w:cs="Arial"/>
          <w:sz w:val="22"/>
          <w:szCs w:val="22"/>
        </w:rPr>
        <w:t xml:space="preserve"> </w:t>
      </w:r>
      <w:r w:rsidRPr="00DA5835">
        <w:rPr>
          <w:rFonts w:ascii="Arial" w:hAnsi="Arial" w:cs="Arial"/>
          <w:sz w:val="22"/>
          <w:szCs w:val="22"/>
        </w:rPr>
        <w:t>an excellent position to use its internal strengths to take advantage of external opportunities,</w:t>
      </w:r>
      <w:r>
        <w:rPr>
          <w:rFonts w:ascii="Arial" w:hAnsi="Arial" w:cs="Arial"/>
          <w:sz w:val="22"/>
          <w:szCs w:val="22"/>
        </w:rPr>
        <w:t xml:space="preserve"> overcome internal weaknesses and avoid external threats.  </w:t>
      </w:r>
      <w:r w:rsidRPr="00DA5835">
        <w:rPr>
          <w:rFonts w:ascii="Arial" w:hAnsi="Arial" w:cs="Arial"/>
          <w:sz w:val="22"/>
          <w:szCs w:val="22"/>
        </w:rPr>
        <w:t>Feasible strategies are market penetration, market development, product development, backward integration, forward integration, horizontal integration, diversification, or a combination strategy</w:t>
      </w:r>
      <w:r>
        <w:rPr>
          <w:rFonts w:ascii="Arial" w:hAnsi="Arial" w:cs="Arial"/>
          <w:sz w:val="22"/>
          <w:szCs w:val="22"/>
        </w:rPr>
        <w:t>.</w:t>
      </w:r>
      <w:r w:rsidR="005068F6">
        <w:rPr>
          <w:rFonts w:ascii="Arial" w:hAnsi="Arial" w:cs="Arial"/>
          <w:sz w:val="22"/>
          <w:szCs w:val="22"/>
        </w:rPr>
        <w:t xml:space="preserve"> (David, 2009)</w:t>
      </w:r>
    </w:p>
    <w:p w14:paraId="27A635E1" w14:textId="11DE46EC" w:rsidR="00E42215" w:rsidRDefault="00E42215">
      <w:pPr>
        <w:rPr>
          <w:rFonts w:ascii="Arial" w:hAnsi="Arial" w:cs="Arial"/>
          <w:b/>
          <w:sz w:val="22"/>
          <w:szCs w:val="22"/>
        </w:rPr>
      </w:pPr>
    </w:p>
    <w:p w14:paraId="63412AC1" w14:textId="700C6C5E" w:rsidR="006B3146" w:rsidRPr="005068F6" w:rsidRDefault="00B71205" w:rsidP="006B3146">
      <w:pPr>
        <w:pStyle w:val="ListParagraph"/>
        <w:numPr>
          <w:ilvl w:val="1"/>
          <w:numId w:val="2"/>
        </w:numPr>
        <w:spacing w:line="360" w:lineRule="auto"/>
        <w:rPr>
          <w:rFonts w:ascii="Arial" w:hAnsi="Arial" w:cs="Arial"/>
          <w:b/>
          <w:sz w:val="22"/>
          <w:szCs w:val="22"/>
        </w:rPr>
      </w:pPr>
      <w:r w:rsidRPr="005068F6">
        <w:rPr>
          <w:rFonts w:ascii="Arial" w:hAnsi="Arial" w:cs="Arial"/>
          <w:b/>
          <w:sz w:val="22"/>
          <w:szCs w:val="22"/>
        </w:rPr>
        <w:t xml:space="preserve">Boston Consulting Group (BCG) Matrix </w:t>
      </w:r>
    </w:p>
    <w:p w14:paraId="5CDC9061" w14:textId="5E10C0F3" w:rsidR="005068F6" w:rsidRPr="005068F6" w:rsidRDefault="005068F6" w:rsidP="005068F6">
      <w:pPr>
        <w:pStyle w:val="ListParagraph"/>
        <w:spacing w:line="360" w:lineRule="auto"/>
        <w:ind w:left="792"/>
        <w:rPr>
          <w:rFonts w:ascii="Arial" w:hAnsi="Arial" w:cs="Arial"/>
          <w:b/>
          <w:sz w:val="22"/>
          <w:szCs w:val="22"/>
        </w:rPr>
      </w:pPr>
      <w:r w:rsidRPr="005068F6">
        <w:rPr>
          <w:rFonts w:ascii="Arial" w:hAnsi="Arial" w:cs="Arial"/>
          <w:b/>
          <w:sz w:val="22"/>
          <w:szCs w:val="22"/>
        </w:rPr>
        <w:t>Table 6.1</w:t>
      </w:r>
      <w:r w:rsidR="00716C5B">
        <w:rPr>
          <w:rFonts w:ascii="Arial" w:hAnsi="Arial" w:cs="Arial"/>
          <w:b/>
          <w:sz w:val="22"/>
          <w:szCs w:val="22"/>
        </w:rPr>
        <w:t xml:space="preserve"> Solutions’ Market Share of Main Business Lines relative to Market Leaders</w:t>
      </w:r>
    </w:p>
    <w:tbl>
      <w:tblPr>
        <w:tblW w:w="9945" w:type="dxa"/>
        <w:jc w:val="center"/>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405"/>
        <w:gridCol w:w="1405"/>
        <w:gridCol w:w="1405"/>
        <w:gridCol w:w="1405"/>
        <w:gridCol w:w="1405"/>
        <w:gridCol w:w="1405"/>
      </w:tblGrid>
      <w:tr w:rsidR="00E42215" w:rsidRPr="00E42215" w14:paraId="5344F1BD" w14:textId="77777777" w:rsidTr="00F1765C">
        <w:trPr>
          <w:trHeight w:val="510"/>
          <w:jc w:val="center"/>
        </w:trPr>
        <w:tc>
          <w:tcPr>
            <w:tcW w:w="1515" w:type="dxa"/>
            <w:tcBorders>
              <w:bottom w:val="single" w:sz="4" w:space="0" w:color="auto"/>
            </w:tcBorders>
            <w:shd w:val="clear" w:color="auto" w:fill="auto"/>
            <w:vAlign w:val="bottom"/>
            <w:hideMark/>
          </w:tcPr>
          <w:p w14:paraId="736C237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Name</w:t>
            </w:r>
          </w:p>
        </w:tc>
        <w:tc>
          <w:tcPr>
            <w:tcW w:w="1405" w:type="dxa"/>
            <w:tcBorders>
              <w:bottom w:val="single" w:sz="4" w:space="0" w:color="auto"/>
            </w:tcBorders>
            <w:shd w:val="clear" w:color="auto" w:fill="auto"/>
            <w:vAlign w:val="bottom"/>
            <w:hideMark/>
          </w:tcPr>
          <w:p w14:paraId="16996D44"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Brand Market Share</w:t>
            </w:r>
          </w:p>
        </w:tc>
        <w:tc>
          <w:tcPr>
            <w:tcW w:w="1405" w:type="dxa"/>
            <w:tcBorders>
              <w:bottom w:val="single" w:sz="4" w:space="0" w:color="auto"/>
            </w:tcBorders>
            <w:shd w:val="clear" w:color="auto" w:fill="auto"/>
            <w:vAlign w:val="bottom"/>
            <w:hideMark/>
          </w:tcPr>
          <w:p w14:paraId="170185E0"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Leader Market Share</w:t>
            </w:r>
          </w:p>
        </w:tc>
        <w:tc>
          <w:tcPr>
            <w:tcW w:w="1405" w:type="dxa"/>
            <w:tcBorders>
              <w:bottom w:val="single" w:sz="4" w:space="0" w:color="auto"/>
            </w:tcBorders>
            <w:shd w:val="clear" w:color="auto" w:fill="auto"/>
            <w:vAlign w:val="bottom"/>
            <w:hideMark/>
          </w:tcPr>
          <w:p w14:paraId="30799062"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Relative Market Share</w:t>
            </w:r>
          </w:p>
        </w:tc>
        <w:tc>
          <w:tcPr>
            <w:tcW w:w="1405" w:type="dxa"/>
            <w:tcBorders>
              <w:bottom w:val="single" w:sz="4" w:space="0" w:color="auto"/>
            </w:tcBorders>
            <w:shd w:val="clear" w:color="auto" w:fill="auto"/>
            <w:vAlign w:val="bottom"/>
            <w:hideMark/>
          </w:tcPr>
          <w:p w14:paraId="42A4C74F"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Brand Sales Value</w:t>
            </w:r>
          </w:p>
        </w:tc>
        <w:tc>
          <w:tcPr>
            <w:tcW w:w="1405" w:type="dxa"/>
            <w:tcBorders>
              <w:bottom w:val="single" w:sz="4" w:space="0" w:color="auto"/>
            </w:tcBorders>
            <w:shd w:val="clear" w:color="auto" w:fill="auto"/>
            <w:vAlign w:val="bottom"/>
            <w:hideMark/>
          </w:tcPr>
          <w:p w14:paraId="467EF505"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Brand % Profit Share</w:t>
            </w:r>
          </w:p>
        </w:tc>
        <w:tc>
          <w:tcPr>
            <w:tcW w:w="1405" w:type="dxa"/>
            <w:tcBorders>
              <w:bottom w:val="single" w:sz="4" w:space="0" w:color="auto"/>
            </w:tcBorders>
            <w:shd w:val="clear" w:color="auto" w:fill="auto"/>
            <w:vAlign w:val="bottom"/>
            <w:hideMark/>
          </w:tcPr>
          <w:p w14:paraId="0F8A9A0F"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Market Growth Rate</w:t>
            </w:r>
          </w:p>
        </w:tc>
      </w:tr>
      <w:tr w:rsidR="00E42215" w:rsidRPr="00E42215" w14:paraId="7CF934E6" w14:textId="77777777" w:rsidTr="00F1765C">
        <w:trPr>
          <w:trHeight w:val="255"/>
          <w:jc w:val="center"/>
        </w:trPr>
        <w:tc>
          <w:tcPr>
            <w:tcW w:w="1515" w:type="dxa"/>
            <w:shd w:val="clear" w:color="000000" w:fill="auto"/>
            <w:noWrap/>
            <w:vAlign w:val="bottom"/>
            <w:hideMark/>
          </w:tcPr>
          <w:p w14:paraId="16FAB3A8" w14:textId="77777777"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A&amp;H</w:t>
            </w:r>
          </w:p>
        </w:tc>
        <w:tc>
          <w:tcPr>
            <w:tcW w:w="1405" w:type="dxa"/>
            <w:shd w:val="clear" w:color="000000" w:fill="auto"/>
            <w:noWrap/>
            <w:vAlign w:val="bottom"/>
            <w:hideMark/>
          </w:tcPr>
          <w:p w14:paraId="2ACAFF43"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11.79%</w:t>
            </w:r>
          </w:p>
        </w:tc>
        <w:tc>
          <w:tcPr>
            <w:tcW w:w="1405" w:type="dxa"/>
            <w:shd w:val="clear" w:color="000000" w:fill="auto"/>
            <w:noWrap/>
            <w:vAlign w:val="bottom"/>
            <w:hideMark/>
          </w:tcPr>
          <w:p w14:paraId="48AF6EE7"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32.50%</w:t>
            </w:r>
          </w:p>
        </w:tc>
        <w:tc>
          <w:tcPr>
            <w:tcW w:w="1405" w:type="dxa"/>
            <w:shd w:val="clear" w:color="000000" w:fill="auto"/>
            <w:noWrap/>
            <w:vAlign w:val="bottom"/>
            <w:hideMark/>
          </w:tcPr>
          <w:p w14:paraId="0D3E6B4A"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36.26%</w:t>
            </w:r>
          </w:p>
        </w:tc>
        <w:tc>
          <w:tcPr>
            <w:tcW w:w="1405" w:type="dxa"/>
            <w:shd w:val="clear" w:color="000000" w:fill="auto"/>
            <w:noWrap/>
            <w:vAlign w:val="bottom"/>
            <w:hideMark/>
          </w:tcPr>
          <w:p w14:paraId="2EA6A16B"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65.66 </w:t>
            </w:r>
          </w:p>
        </w:tc>
        <w:tc>
          <w:tcPr>
            <w:tcW w:w="1405" w:type="dxa"/>
            <w:shd w:val="clear" w:color="000000" w:fill="auto"/>
            <w:noWrap/>
            <w:vAlign w:val="bottom"/>
            <w:hideMark/>
          </w:tcPr>
          <w:p w14:paraId="498B4DCD"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77.6%</w:t>
            </w:r>
          </w:p>
        </w:tc>
        <w:tc>
          <w:tcPr>
            <w:tcW w:w="1405" w:type="dxa"/>
            <w:shd w:val="clear" w:color="000000" w:fill="auto"/>
            <w:noWrap/>
            <w:vAlign w:val="bottom"/>
            <w:hideMark/>
          </w:tcPr>
          <w:p w14:paraId="003499B4"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21.8%</w:t>
            </w:r>
          </w:p>
        </w:tc>
      </w:tr>
      <w:tr w:rsidR="00E42215" w:rsidRPr="00E42215" w14:paraId="4E95FDFF" w14:textId="77777777" w:rsidTr="00F1765C">
        <w:trPr>
          <w:trHeight w:val="255"/>
          <w:jc w:val="center"/>
        </w:trPr>
        <w:tc>
          <w:tcPr>
            <w:tcW w:w="1515" w:type="dxa"/>
            <w:shd w:val="clear" w:color="000000" w:fill="auto"/>
            <w:noWrap/>
            <w:vAlign w:val="bottom"/>
            <w:hideMark/>
          </w:tcPr>
          <w:p w14:paraId="7F6F69B1" w14:textId="77777777"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Life</w:t>
            </w:r>
          </w:p>
        </w:tc>
        <w:tc>
          <w:tcPr>
            <w:tcW w:w="1405" w:type="dxa"/>
            <w:shd w:val="clear" w:color="000000" w:fill="auto"/>
            <w:noWrap/>
            <w:vAlign w:val="bottom"/>
            <w:hideMark/>
          </w:tcPr>
          <w:p w14:paraId="7036A967"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4.55%</w:t>
            </w:r>
          </w:p>
        </w:tc>
        <w:tc>
          <w:tcPr>
            <w:tcW w:w="1405" w:type="dxa"/>
            <w:shd w:val="clear" w:color="000000" w:fill="auto"/>
            <w:noWrap/>
            <w:vAlign w:val="bottom"/>
            <w:hideMark/>
          </w:tcPr>
          <w:p w14:paraId="7C0DC93A"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15.82%</w:t>
            </w:r>
          </w:p>
        </w:tc>
        <w:tc>
          <w:tcPr>
            <w:tcW w:w="1405" w:type="dxa"/>
            <w:shd w:val="clear" w:color="000000" w:fill="auto"/>
            <w:noWrap/>
            <w:vAlign w:val="bottom"/>
            <w:hideMark/>
          </w:tcPr>
          <w:p w14:paraId="37EDBD2B"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28.77%</w:t>
            </w:r>
          </w:p>
        </w:tc>
        <w:tc>
          <w:tcPr>
            <w:tcW w:w="1405" w:type="dxa"/>
            <w:shd w:val="clear" w:color="000000" w:fill="auto"/>
            <w:noWrap/>
            <w:vAlign w:val="bottom"/>
            <w:hideMark/>
          </w:tcPr>
          <w:p w14:paraId="367EE148"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4.28 </w:t>
            </w:r>
          </w:p>
        </w:tc>
        <w:tc>
          <w:tcPr>
            <w:tcW w:w="1405" w:type="dxa"/>
            <w:shd w:val="clear" w:color="000000" w:fill="auto"/>
            <w:noWrap/>
            <w:vAlign w:val="bottom"/>
            <w:hideMark/>
          </w:tcPr>
          <w:p w14:paraId="3C9545A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8.5%</w:t>
            </w:r>
          </w:p>
        </w:tc>
        <w:tc>
          <w:tcPr>
            <w:tcW w:w="1405" w:type="dxa"/>
            <w:shd w:val="clear" w:color="000000" w:fill="auto"/>
            <w:noWrap/>
            <w:vAlign w:val="bottom"/>
            <w:hideMark/>
          </w:tcPr>
          <w:p w14:paraId="459DB783"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17.9%</w:t>
            </w:r>
          </w:p>
        </w:tc>
      </w:tr>
      <w:tr w:rsidR="00E42215" w:rsidRPr="00E42215" w14:paraId="7D2C3942" w14:textId="77777777" w:rsidTr="00F1765C">
        <w:trPr>
          <w:trHeight w:val="255"/>
          <w:jc w:val="center"/>
        </w:trPr>
        <w:tc>
          <w:tcPr>
            <w:tcW w:w="1515" w:type="dxa"/>
            <w:shd w:val="clear" w:color="000000" w:fill="auto"/>
            <w:noWrap/>
            <w:vAlign w:val="bottom"/>
            <w:hideMark/>
          </w:tcPr>
          <w:p w14:paraId="6B3DFE92" w14:textId="77777777"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Motor Vehicle</w:t>
            </w:r>
          </w:p>
        </w:tc>
        <w:tc>
          <w:tcPr>
            <w:tcW w:w="1405" w:type="dxa"/>
            <w:shd w:val="clear" w:color="000000" w:fill="auto"/>
            <w:noWrap/>
            <w:vAlign w:val="bottom"/>
            <w:hideMark/>
          </w:tcPr>
          <w:p w14:paraId="445C0633"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0.26%</w:t>
            </w:r>
          </w:p>
        </w:tc>
        <w:tc>
          <w:tcPr>
            <w:tcW w:w="1405" w:type="dxa"/>
            <w:shd w:val="clear" w:color="000000" w:fill="auto"/>
            <w:noWrap/>
            <w:vAlign w:val="bottom"/>
            <w:hideMark/>
          </w:tcPr>
          <w:p w14:paraId="1966A03B"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28.28%</w:t>
            </w:r>
          </w:p>
        </w:tc>
        <w:tc>
          <w:tcPr>
            <w:tcW w:w="1405" w:type="dxa"/>
            <w:shd w:val="clear" w:color="000000" w:fill="auto"/>
            <w:noWrap/>
            <w:vAlign w:val="bottom"/>
            <w:hideMark/>
          </w:tcPr>
          <w:p w14:paraId="111DB8C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0.91%</w:t>
            </w:r>
          </w:p>
        </w:tc>
        <w:tc>
          <w:tcPr>
            <w:tcW w:w="1405" w:type="dxa"/>
            <w:shd w:val="clear" w:color="000000" w:fill="auto"/>
            <w:noWrap/>
            <w:vAlign w:val="bottom"/>
            <w:hideMark/>
          </w:tcPr>
          <w:p w14:paraId="3C464664"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1.26 </w:t>
            </w:r>
          </w:p>
        </w:tc>
        <w:tc>
          <w:tcPr>
            <w:tcW w:w="1405" w:type="dxa"/>
            <w:shd w:val="clear" w:color="000000" w:fill="auto"/>
            <w:noWrap/>
            <w:vAlign w:val="bottom"/>
            <w:hideMark/>
          </w:tcPr>
          <w:p w14:paraId="6F07489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4.8%</w:t>
            </w:r>
          </w:p>
        </w:tc>
        <w:tc>
          <w:tcPr>
            <w:tcW w:w="1405" w:type="dxa"/>
            <w:shd w:val="clear" w:color="000000" w:fill="auto"/>
            <w:noWrap/>
            <w:vAlign w:val="bottom"/>
            <w:hideMark/>
          </w:tcPr>
          <w:p w14:paraId="05788FAB"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10.8%</w:t>
            </w:r>
          </w:p>
        </w:tc>
      </w:tr>
      <w:tr w:rsidR="00E42215" w:rsidRPr="00E42215" w14:paraId="15A034BB" w14:textId="77777777" w:rsidTr="00F1765C">
        <w:trPr>
          <w:trHeight w:val="255"/>
          <w:jc w:val="center"/>
        </w:trPr>
        <w:tc>
          <w:tcPr>
            <w:tcW w:w="1515" w:type="dxa"/>
            <w:shd w:val="clear" w:color="000000" w:fill="auto"/>
            <w:noWrap/>
            <w:vAlign w:val="bottom"/>
            <w:hideMark/>
          </w:tcPr>
          <w:p w14:paraId="249D8447" w14:textId="77777777"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Fire</w:t>
            </w:r>
          </w:p>
        </w:tc>
        <w:tc>
          <w:tcPr>
            <w:tcW w:w="1405" w:type="dxa"/>
            <w:shd w:val="clear" w:color="000000" w:fill="auto"/>
            <w:noWrap/>
            <w:vAlign w:val="bottom"/>
            <w:hideMark/>
          </w:tcPr>
          <w:p w14:paraId="49E84F77"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0.02%</w:t>
            </w:r>
          </w:p>
        </w:tc>
        <w:tc>
          <w:tcPr>
            <w:tcW w:w="1405" w:type="dxa"/>
            <w:shd w:val="clear" w:color="000000" w:fill="auto"/>
            <w:noWrap/>
            <w:vAlign w:val="bottom"/>
            <w:hideMark/>
          </w:tcPr>
          <w:p w14:paraId="703D607E"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22.01%</w:t>
            </w:r>
          </w:p>
        </w:tc>
        <w:tc>
          <w:tcPr>
            <w:tcW w:w="1405" w:type="dxa"/>
            <w:shd w:val="clear" w:color="000000" w:fill="auto"/>
            <w:noWrap/>
            <w:vAlign w:val="bottom"/>
            <w:hideMark/>
          </w:tcPr>
          <w:p w14:paraId="7DABC0EC"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0.09%</w:t>
            </w:r>
          </w:p>
        </w:tc>
        <w:tc>
          <w:tcPr>
            <w:tcW w:w="1405" w:type="dxa"/>
            <w:shd w:val="clear" w:color="000000" w:fill="auto"/>
            <w:noWrap/>
            <w:vAlign w:val="bottom"/>
            <w:hideMark/>
          </w:tcPr>
          <w:p w14:paraId="41152761"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0.21 </w:t>
            </w:r>
          </w:p>
        </w:tc>
        <w:tc>
          <w:tcPr>
            <w:tcW w:w="1405" w:type="dxa"/>
            <w:shd w:val="clear" w:color="000000" w:fill="auto"/>
            <w:noWrap/>
            <w:vAlign w:val="bottom"/>
            <w:hideMark/>
          </w:tcPr>
          <w:p w14:paraId="639481A3"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0.7%</w:t>
            </w:r>
          </w:p>
        </w:tc>
        <w:tc>
          <w:tcPr>
            <w:tcW w:w="1405" w:type="dxa"/>
            <w:shd w:val="clear" w:color="000000" w:fill="auto"/>
            <w:noWrap/>
            <w:vAlign w:val="bottom"/>
            <w:hideMark/>
          </w:tcPr>
          <w:p w14:paraId="533E3C68"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16.7%</w:t>
            </w:r>
          </w:p>
        </w:tc>
      </w:tr>
      <w:tr w:rsidR="00E42215" w:rsidRPr="00E42215" w14:paraId="1872FF7B" w14:textId="77777777" w:rsidTr="00F1765C">
        <w:trPr>
          <w:trHeight w:val="255"/>
          <w:jc w:val="center"/>
        </w:trPr>
        <w:tc>
          <w:tcPr>
            <w:tcW w:w="1515" w:type="dxa"/>
            <w:shd w:val="clear" w:color="000000" w:fill="auto"/>
            <w:noWrap/>
            <w:vAlign w:val="bottom"/>
            <w:hideMark/>
          </w:tcPr>
          <w:p w14:paraId="1A22A757" w14:textId="77777777"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Inland Marine</w:t>
            </w:r>
          </w:p>
        </w:tc>
        <w:tc>
          <w:tcPr>
            <w:tcW w:w="1405" w:type="dxa"/>
            <w:shd w:val="clear" w:color="000000" w:fill="auto"/>
            <w:noWrap/>
            <w:vAlign w:val="bottom"/>
            <w:hideMark/>
          </w:tcPr>
          <w:p w14:paraId="3E7A6995"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0.11%</w:t>
            </w:r>
          </w:p>
        </w:tc>
        <w:tc>
          <w:tcPr>
            <w:tcW w:w="1405" w:type="dxa"/>
            <w:shd w:val="clear" w:color="000000" w:fill="auto"/>
            <w:noWrap/>
            <w:vAlign w:val="bottom"/>
            <w:hideMark/>
          </w:tcPr>
          <w:p w14:paraId="79313CB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34.93%</w:t>
            </w:r>
          </w:p>
        </w:tc>
        <w:tc>
          <w:tcPr>
            <w:tcW w:w="1405" w:type="dxa"/>
            <w:shd w:val="clear" w:color="000000" w:fill="auto"/>
            <w:noWrap/>
            <w:vAlign w:val="bottom"/>
            <w:hideMark/>
          </w:tcPr>
          <w:p w14:paraId="70F30C2C"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0.33%</w:t>
            </w:r>
          </w:p>
        </w:tc>
        <w:tc>
          <w:tcPr>
            <w:tcW w:w="1405" w:type="dxa"/>
            <w:shd w:val="clear" w:color="000000" w:fill="auto"/>
            <w:noWrap/>
            <w:vAlign w:val="bottom"/>
            <w:hideMark/>
          </w:tcPr>
          <w:p w14:paraId="3726F024"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0.10 </w:t>
            </w:r>
          </w:p>
        </w:tc>
        <w:tc>
          <w:tcPr>
            <w:tcW w:w="1405" w:type="dxa"/>
            <w:shd w:val="clear" w:color="000000" w:fill="auto"/>
            <w:noWrap/>
            <w:vAlign w:val="bottom"/>
            <w:hideMark/>
          </w:tcPr>
          <w:p w14:paraId="6BD76E2A"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0.5%</w:t>
            </w:r>
          </w:p>
        </w:tc>
        <w:tc>
          <w:tcPr>
            <w:tcW w:w="1405" w:type="dxa"/>
            <w:shd w:val="clear" w:color="000000" w:fill="auto"/>
            <w:noWrap/>
            <w:vAlign w:val="bottom"/>
            <w:hideMark/>
          </w:tcPr>
          <w:p w14:paraId="42AA4056"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10.4%</w:t>
            </w:r>
          </w:p>
        </w:tc>
      </w:tr>
      <w:tr w:rsidR="00E42215" w:rsidRPr="00E42215" w14:paraId="7E62D7D5" w14:textId="77777777" w:rsidTr="00F1765C">
        <w:trPr>
          <w:trHeight w:val="255"/>
          <w:jc w:val="center"/>
        </w:trPr>
        <w:tc>
          <w:tcPr>
            <w:tcW w:w="1515" w:type="dxa"/>
            <w:shd w:val="clear" w:color="000000" w:fill="auto"/>
            <w:noWrap/>
            <w:vAlign w:val="bottom"/>
            <w:hideMark/>
          </w:tcPr>
          <w:p w14:paraId="57098F49" w14:textId="26CFB65D" w:rsidR="00E42215" w:rsidRPr="00E42215" w:rsidRDefault="00E42215" w:rsidP="00E42215">
            <w:pP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TPA*</w:t>
            </w:r>
          </w:p>
        </w:tc>
        <w:tc>
          <w:tcPr>
            <w:tcW w:w="1405" w:type="dxa"/>
            <w:shd w:val="clear" w:color="000000" w:fill="auto"/>
            <w:noWrap/>
            <w:vAlign w:val="bottom"/>
            <w:hideMark/>
          </w:tcPr>
          <w:p w14:paraId="24CAD57D"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10.00%</w:t>
            </w:r>
          </w:p>
        </w:tc>
        <w:tc>
          <w:tcPr>
            <w:tcW w:w="1405" w:type="dxa"/>
            <w:shd w:val="clear" w:color="000000" w:fill="auto"/>
            <w:noWrap/>
            <w:vAlign w:val="bottom"/>
            <w:hideMark/>
          </w:tcPr>
          <w:p w14:paraId="146CDA74"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50.00%</w:t>
            </w:r>
          </w:p>
        </w:tc>
        <w:tc>
          <w:tcPr>
            <w:tcW w:w="1405" w:type="dxa"/>
            <w:shd w:val="clear" w:color="000000" w:fill="auto"/>
            <w:noWrap/>
            <w:vAlign w:val="bottom"/>
            <w:hideMark/>
          </w:tcPr>
          <w:p w14:paraId="2F0556E7"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20.00%</w:t>
            </w:r>
          </w:p>
        </w:tc>
        <w:tc>
          <w:tcPr>
            <w:tcW w:w="1405" w:type="dxa"/>
            <w:shd w:val="clear" w:color="000000" w:fill="auto"/>
            <w:noWrap/>
            <w:vAlign w:val="bottom"/>
            <w:hideMark/>
          </w:tcPr>
          <w:p w14:paraId="7AE3AFAF"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 xml:space="preserve">4.00 </w:t>
            </w:r>
          </w:p>
        </w:tc>
        <w:tc>
          <w:tcPr>
            <w:tcW w:w="1405" w:type="dxa"/>
            <w:shd w:val="clear" w:color="000000" w:fill="auto"/>
            <w:noWrap/>
            <w:vAlign w:val="bottom"/>
            <w:hideMark/>
          </w:tcPr>
          <w:p w14:paraId="0BD7CFA1"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7.0%</w:t>
            </w:r>
          </w:p>
        </w:tc>
        <w:tc>
          <w:tcPr>
            <w:tcW w:w="1405" w:type="dxa"/>
            <w:shd w:val="clear" w:color="000000" w:fill="auto"/>
            <w:noWrap/>
            <w:vAlign w:val="bottom"/>
            <w:hideMark/>
          </w:tcPr>
          <w:p w14:paraId="7144FB1F" w14:textId="77777777" w:rsidR="00E42215" w:rsidRPr="00E42215" w:rsidRDefault="00E42215" w:rsidP="00E42215">
            <w:pPr>
              <w:jc w:val="center"/>
              <w:rPr>
                <w:rFonts w:ascii="Arial" w:eastAsia="Times New Roman" w:hAnsi="Arial" w:cs="Arial"/>
                <w:sz w:val="18"/>
                <w:szCs w:val="20"/>
                <w:lang w:val="en-PH" w:eastAsia="en-PH"/>
              </w:rPr>
            </w:pPr>
            <w:r w:rsidRPr="00E42215">
              <w:rPr>
                <w:rFonts w:ascii="Arial" w:eastAsia="Times New Roman" w:hAnsi="Arial" w:cs="Arial"/>
                <w:sz w:val="18"/>
                <w:szCs w:val="20"/>
                <w:lang w:val="en-PH" w:eastAsia="en-PH"/>
              </w:rPr>
              <w:t>20.0%</w:t>
            </w:r>
          </w:p>
        </w:tc>
      </w:tr>
    </w:tbl>
    <w:p w14:paraId="60D27A56" w14:textId="77777777" w:rsidR="00E42215" w:rsidRPr="00E42215" w:rsidRDefault="00E42215" w:rsidP="00E42215">
      <w:pPr>
        <w:pStyle w:val="ListParagraph"/>
        <w:ind w:left="792"/>
        <w:rPr>
          <w:rFonts w:ascii="Arial" w:hAnsi="Arial" w:cs="Arial"/>
          <w:i/>
          <w:sz w:val="18"/>
          <w:szCs w:val="22"/>
        </w:rPr>
      </w:pPr>
      <w:r w:rsidRPr="00E42215">
        <w:rPr>
          <w:rFonts w:ascii="Arial" w:hAnsi="Arial" w:cs="Arial"/>
          <w:i/>
          <w:sz w:val="18"/>
          <w:szCs w:val="22"/>
        </w:rPr>
        <w:t>Notes:</w:t>
      </w:r>
    </w:p>
    <w:p w14:paraId="05AC22DE" w14:textId="77777777" w:rsidR="00E42215" w:rsidRPr="00E42215" w:rsidRDefault="00E42215" w:rsidP="00E42215">
      <w:pPr>
        <w:pStyle w:val="ListParagraph"/>
        <w:ind w:left="792"/>
        <w:rPr>
          <w:rFonts w:ascii="Arial" w:hAnsi="Arial" w:cs="Arial"/>
          <w:i/>
          <w:sz w:val="18"/>
          <w:szCs w:val="22"/>
        </w:rPr>
      </w:pPr>
      <w:r w:rsidRPr="00E42215">
        <w:rPr>
          <w:rFonts w:ascii="Arial" w:hAnsi="Arial" w:cs="Arial"/>
          <w:i/>
          <w:sz w:val="18"/>
          <w:szCs w:val="22"/>
        </w:rPr>
        <w:t>1.  Total Market Size was adjusted to exclude Banks</w:t>
      </w:r>
    </w:p>
    <w:p w14:paraId="37C24829" w14:textId="77777777" w:rsidR="00E42215" w:rsidRPr="00E42215" w:rsidRDefault="00E42215" w:rsidP="00E42215">
      <w:pPr>
        <w:pStyle w:val="ListParagraph"/>
        <w:ind w:left="792"/>
        <w:rPr>
          <w:rFonts w:ascii="Arial" w:hAnsi="Arial" w:cs="Arial"/>
          <w:i/>
          <w:sz w:val="18"/>
          <w:szCs w:val="22"/>
        </w:rPr>
      </w:pPr>
      <w:r w:rsidRPr="00E42215">
        <w:rPr>
          <w:rFonts w:ascii="Arial" w:hAnsi="Arial" w:cs="Arial"/>
          <w:i/>
          <w:sz w:val="18"/>
          <w:szCs w:val="22"/>
        </w:rPr>
        <w:t xml:space="preserve">2.  Similarly, Market Leader also </w:t>
      </w:r>
      <w:proofErr w:type="gramStart"/>
      <w:r w:rsidRPr="00E42215">
        <w:rPr>
          <w:rFonts w:ascii="Arial" w:hAnsi="Arial" w:cs="Arial"/>
          <w:i/>
          <w:sz w:val="18"/>
          <w:szCs w:val="22"/>
        </w:rPr>
        <w:t>exclude</w:t>
      </w:r>
      <w:proofErr w:type="gramEnd"/>
      <w:r w:rsidRPr="00E42215">
        <w:rPr>
          <w:rFonts w:ascii="Arial" w:hAnsi="Arial" w:cs="Arial"/>
          <w:i/>
          <w:sz w:val="18"/>
          <w:szCs w:val="22"/>
        </w:rPr>
        <w:t xml:space="preserve"> Banks</w:t>
      </w:r>
    </w:p>
    <w:p w14:paraId="2E6DC996" w14:textId="0777D5D7" w:rsidR="00E42215" w:rsidRDefault="00E42215" w:rsidP="00E42215">
      <w:pPr>
        <w:pStyle w:val="ListParagraph"/>
        <w:ind w:left="792"/>
        <w:rPr>
          <w:rFonts w:ascii="Arial" w:hAnsi="Arial" w:cs="Arial"/>
          <w:i/>
          <w:sz w:val="18"/>
          <w:szCs w:val="22"/>
        </w:rPr>
      </w:pPr>
      <w:r w:rsidRPr="00E42215">
        <w:rPr>
          <w:rFonts w:ascii="Arial" w:hAnsi="Arial" w:cs="Arial"/>
          <w:i/>
          <w:sz w:val="18"/>
          <w:szCs w:val="22"/>
        </w:rPr>
        <w:t xml:space="preserve">3.  </w:t>
      </w:r>
      <w:r>
        <w:rPr>
          <w:rFonts w:ascii="Arial" w:hAnsi="Arial" w:cs="Arial"/>
          <w:i/>
          <w:sz w:val="18"/>
          <w:szCs w:val="22"/>
        </w:rPr>
        <w:t>*</w:t>
      </w:r>
      <w:r w:rsidRPr="00E42215">
        <w:rPr>
          <w:rFonts w:ascii="Arial" w:hAnsi="Arial" w:cs="Arial"/>
          <w:i/>
          <w:sz w:val="18"/>
          <w:szCs w:val="22"/>
        </w:rPr>
        <w:t>Figures for TPA are estimates.  This is relatively new service offering by Solutions.</w:t>
      </w:r>
    </w:p>
    <w:p w14:paraId="13CD87AF" w14:textId="7E0830FE" w:rsidR="00F1765C" w:rsidRDefault="00F1765C" w:rsidP="00E42215">
      <w:pPr>
        <w:pStyle w:val="ListParagraph"/>
        <w:ind w:left="792"/>
        <w:rPr>
          <w:rFonts w:ascii="Arial" w:hAnsi="Arial" w:cs="Arial"/>
          <w:i/>
          <w:sz w:val="18"/>
          <w:szCs w:val="22"/>
        </w:rPr>
      </w:pPr>
      <w:r>
        <w:rPr>
          <w:rFonts w:ascii="Arial" w:hAnsi="Arial" w:cs="Arial"/>
          <w:i/>
          <w:sz w:val="18"/>
          <w:szCs w:val="22"/>
        </w:rPr>
        <w:t>4.  The rest of the products have negligible sizes.</w:t>
      </w:r>
    </w:p>
    <w:p w14:paraId="775505D4" w14:textId="77777777" w:rsidR="00F1765C" w:rsidRPr="00E42215" w:rsidRDefault="00F1765C" w:rsidP="00E42215">
      <w:pPr>
        <w:pStyle w:val="ListParagraph"/>
        <w:ind w:left="792"/>
        <w:rPr>
          <w:rFonts w:ascii="Arial" w:hAnsi="Arial" w:cs="Arial"/>
          <w:sz w:val="18"/>
          <w:szCs w:val="22"/>
        </w:rPr>
      </w:pPr>
    </w:p>
    <w:p w14:paraId="52540E7D" w14:textId="2A736903" w:rsidR="00E42215" w:rsidRPr="00F1765C" w:rsidRDefault="00F1765C" w:rsidP="005068F6">
      <w:pPr>
        <w:pStyle w:val="ListParagraph"/>
        <w:spacing w:line="360" w:lineRule="auto"/>
        <w:ind w:left="792"/>
        <w:rPr>
          <w:rFonts w:ascii="Arial" w:hAnsi="Arial" w:cs="Arial"/>
          <w:b/>
          <w:sz w:val="22"/>
          <w:szCs w:val="22"/>
        </w:rPr>
      </w:pPr>
      <w:r w:rsidRPr="00F1765C">
        <w:rPr>
          <w:rFonts w:ascii="Arial" w:hAnsi="Arial" w:cs="Arial"/>
          <w:b/>
          <w:sz w:val="22"/>
          <w:szCs w:val="22"/>
        </w:rPr>
        <w:t>Figure 6.2</w:t>
      </w:r>
      <w:r>
        <w:rPr>
          <w:rFonts w:ascii="Arial" w:hAnsi="Arial" w:cs="Arial"/>
          <w:b/>
          <w:sz w:val="22"/>
          <w:szCs w:val="22"/>
        </w:rPr>
        <w:t xml:space="preserve"> Solutions BCG Matrix</w:t>
      </w:r>
    </w:p>
    <w:p w14:paraId="5CA573B0" w14:textId="02F11F62" w:rsidR="00E42215" w:rsidRDefault="00513F6A" w:rsidP="005068F6">
      <w:pPr>
        <w:pStyle w:val="ListParagraph"/>
        <w:spacing w:line="360" w:lineRule="auto"/>
        <w:ind w:left="792"/>
        <w:rPr>
          <w:rFonts w:ascii="Arial" w:hAnsi="Arial" w:cs="Arial"/>
          <w:sz w:val="22"/>
          <w:szCs w:val="22"/>
        </w:rPr>
      </w:pPr>
      <w:r w:rsidRPr="00513F6A">
        <w:rPr>
          <w:noProof/>
          <w:lang w:val="en-PH" w:eastAsia="en-PH"/>
        </w:rPr>
        <mc:AlternateContent>
          <mc:Choice Requires="wps">
            <w:drawing>
              <wp:anchor distT="0" distB="0" distL="114300" distR="114300" simplePos="0" relativeHeight="251727872" behindDoc="0" locked="0" layoutInCell="1" allowOverlap="1" wp14:anchorId="2C345919" wp14:editId="774D973D">
                <wp:simplePos x="0" y="0"/>
                <wp:positionH relativeFrom="column">
                  <wp:posOffset>1209675</wp:posOffset>
                </wp:positionH>
                <wp:positionV relativeFrom="paragraph">
                  <wp:posOffset>2349500</wp:posOffset>
                </wp:positionV>
                <wp:extent cx="1069975" cy="193675"/>
                <wp:effectExtent l="0" t="0" r="15875" b="15875"/>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93675"/>
                        </a:xfrm>
                        <a:prstGeom prst="rect">
                          <a:avLst/>
                        </a:prstGeom>
                        <a:solidFill>
                          <a:srgbClr val="FFFFFF"/>
                        </a:solidFill>
                        <a:ln w="9525">
                          <a:solidFill>
                            <a:srgbClr val="000000"/>
                          </a:solidFill>
                          <a:miter lim="800000"/>
                          <a:headEnd/>
                          <a:tailEnd/>
                        </a:ln>
                      </wps:spPr>
                      <wps:txbx>
                        <w:txbxContent>
                          <w:p w14:paraId="6FE77092" w14:textId="57DEE727" w:rsidR="00311FCA" w:rsidRDefault="00311FCA" w:rsidP="00513F6A">
                            <w:pPr>
                              <w:pStyle w:val="NormalWeb"/>
                              <w:spacing w:before="0" w:beforeAutospacing="0" w:after="0" w:afterAutospacing="0"/>
                              <w:jc w:val="center"/>
                            </w:pPr>
                            <w:r>
                              <w:rPr>
                                <w:rFonts w:ascii="Arial" w:eastAsia="Arial" w:hAnsi="Arial" w:cs="Arial"/>
                                <w:color w:val="000000"/>
                              </w:rPr>
                              <w:t>Cash Cow</w:t>
                            </w:r>
                          </w:p>
                        </w:txbxContent>
                      </wps:txbx>
                      <wps:bodyPr vertOverflow="clip" wrap="square" lIns="27432" tIns="18288" rIns="27432" bIns="0" anchor="t" upright="1"/>
                    </wps:wsp>
                  </a:graphicData>
                </a:graphic>
              </wp:anchor>
            </w:drawing>
          </mc:Choice>
          <mc:Fallback>
            <w:pict>
              <v:shape id="_x0000_s1130" type="#_x0000_t202" style="position:absolute;left:0;text-align:left;margin-left:95.25pt;margin-top:185pt;width:84.25pt;height:15.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">
                <v:textbox inset="2.16pt,1.44pt,2.16pt,0">
                  <w:txbxContent>
                    <w:p w14:paraId="6FE77092" w14:textId="57DEE727" w:rsidR="00311FCA" w:rsidRDefault="00311FCA" w:rsidP="00513F6A">
                      <w:pPr>
                        <w:pStyle w:val="NormalWeb"/>
                        <w:spacing w:before="0" w:beforeAutospacing="0" w:after="0" w:afterAutospacing="0"/>
                        <w:jc w:val="center"/>
                      </w:pPr>
                      <w:r>
                        <w:rPr>
                          <w:rFonts w:ascii="Arial" w:eastAsia="Arial" w:hAnsi="Arial" w:cs="Arial"/>
                          <w:color w:val="000000"/>
                        </w:rPr>
                        <w:t>Cash Cow</w:t>
                      </w:r>
                    </w:p>
                  </w:txbxContent>
                </v:textbox>
              </v:shape>
            </w:pict>
          </mc:Fallback>
        </mc:AlternateContent>
      </w:r>
      <w:r w:rsidRPr="00513F6A">
        <w:rPr>
          <w:noProof/>
          <w:lang w:val="en-PH" w:eastAsia="en-PH"/>
        </w:rPr>
        <mc:AlternateContent>
          <mc:Choice Requires="wps">
            <w:drawing>
              <wp:anchor distT="0" distB="0" distL="114300" distR="114300" simplePos="0" relativeHeight="251725824" behindDoc="0" locked="0" layoutInCell="1" allowOverlap="1" wp14:anchorId="294D0CC0" wp14:editId="0FA99293">
                <wp:simplePos x="0" y="0"/>
                <wp:positionH relativeFrom="column">
                  <wp:posOffset>2847975</wp:posOffset>
                </wp:positionH>
                <wp:positionV relativeFrom="paragraph">
                  <wp:posOffset>2359025</wp:posOffset>
                </wp:positionV>
                <wp:extent cx="1069975" cy="193675"/>
                <wp:effectExtent l="0" t="0" r="15875" b="15875"/>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93675"/>
                        </a:xfrm>
                        <a:prstGeom prst="rect">
                          <a:avLst/>
                        </a:prstGeom>
                        <a:solidFill>
                          <a:srgbClr val="FFFFFF"/>
                        </a:solidFill>
                        <a:ln w="9525">
                          <a:solidFill>
                            <a:srgbClr val="000000"/>
                          </a:solidFill>
                          <a:miter lim="800000"/>
                          <a:headEnd/>
                          <a:tailEnd/>
                        </a:ln>
                      </wps:spPr>
                      <wps:txbx>
                        <w:txbxContent>
                          <w:p w14:paraId="21088448" w14:textId="0C9FF785" w:rsidR="00311FCA" w:rsidRDefault="00311FCA" w:rsidP="00513F6A">
                            <w:pPr>
                              <w:pStyle w:val="NormalWeb"/>
                              <w:spacing w:before="0" w:beforeAutospacing="0" w:after="0" w:afterAutospacing="0"/>
                              <w:jc w:val="center"/>
                            </w:pPr>
                            <w:r>
                              <w:rPr>
                                <w:rFonts w:ascii="Arial" w:eastAsia="Arial" w:hAnsi="Arial" w:cs="Arial"/>
                                <w:color w:val="000000"/>
                              </w:rPr>
                              <w:t>Dog</w:t>
                            </w:r>
                          </w:p>
                        </w:txbxContent>
                      </wps:txbx>
                      <wps:bodyPr vertOverflow="clip" wrap="square" lIns="27432" tIns="18288" rIns="27432" bIns="0" anchor="t" upright="1"/>
                    </wps:wsp>
                  </a:graphicData>
                </a:graphic>
              </wp:anchor>
            </w:drawing>
          </mc:Choice>
          <mc:Fallback>
            <w:pict>
              <v:shape id="_x0000_s1131" type="#_x0000_t202" style="position:absolute;left:0;text-align:left;margin-left:224.25pt;margin-top:185.75pt;width:84.25pt;height:15.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">
                <v:textbox inset="2.16pt,1.44pt,2.16pt,0">
                  <w:txbxContent>
                    <w:p w14:paraId="21088448" w14:textId="0C9FF785" w:rsidR="00311FCA" w:rsidRDefault="00311FCA" w:rsidP="00513F6A">
                      <w:pPr>
                        <w:pStyle w:val="NormalWeb"/>
                        <w:spacing w:before="0" w:beforeAutospacing="0" w:after="0" w:afterAutospacing="0"/>
                        <w:jc w:val="center"/>
                      </w:pPr>
                      <w:r>
                        <w:rPr>
                          <w:rFonts w:ascii="Arial" w:eastAsia="Arial" w:hAnsi="Arial" w:cs="Arial"/>
                          <w:color w:val="000000"/>
                        </w:rPr>
                        <w:t>Dog</w:t>
                      </w:r>
                    </w:p>
                  </w:txbxContent>
                </v:textbox>
              </v:shape>
            </w:pict>
          </mc:Fallback>
        </mc:AlternateContent>
      </w:r>
      <w:r w:rsidRPr="00513F6A">
        <w:rPr>
          <w:noProof/>
          <w:lang w:val="en-PH" w:eastAsia="en-PH"/>
        </w:rPr>
        <mc:AlternateContent>
          <mc:Choice Requires="wps">
            <w:drawing>
              <wp:anchor distT="0" distB="0" distL="114300" distR="114300" simplePos="0" relativeHeight="251723776" behindDoc="0" locked="0" layoutInCell="1" allowOverlap="1" wp14:anchorId="145F95DD" wp14:editId="1AAD913D">
                <wp:simplePos x="0" y="0"/>
                <wp:positionH relativeFrom="column">
                  <wp:posOffset>1143000</wp:posOffset>
                </wp:positionH>
                <wp:positionV relativeFrom="paragraph">
                  <wp:posOffset>123825</wp:posOffset>
                </wp:positionV>
                <wp:extent cx="1069975" cy="193675"/>
                <wp:effectExtent l="0" t="0" r="15875" b="15875"/>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93675"/>
                        </a:xfrm>
                        <a:prstGeom prst="rect">
                          <a:avLst/>
                        </a:prstGeom>
                        <a:solidFill>
                          <a:srgbClr val="FFFFFF"/>
                        </a:solidFill>
                        <a:ln w="9525">
                          <a:solidFill>
                            <a:srgbClr val="000000"/>
                          </a:solidFill>
                          <a:miter lim="800000"/>
                          <a:headEnd/>
                          <a:tailEnd/>
                        </a:ln>
                      </wps:spPr>
                      <wps:txbx>
                        <w:txbxContent>
                          <w:p w14:paraId="19DD23F8" w14:textId="4819D1BC" w:rsidR="00311FCA" w:rsidRDefault="00311FCA" w:rsidP="00513F6A">
                            <w:pPr>
                              <w:pStyle w:val="NormalWeb"/>
                              <w:spacing w:before="0" w:beforeAutospacing="0" w:after="0" w:afterAutospacing="0"/>
                              <w:jc w:val="center"/>
                            </w:pPr>
                            <w:r>
                              <w:rPr>
                                <w:rFonts w:ascii="Arial" w:eastAsia="Arial" w:hAnsi="Arial" w:cs="Arial"/>
                                <w:color w:val="000000"/>
                              </w:rPr>
                              <w:t>Star</w:t>
                            </w:r>
                          </w:p>
                        </w:txbxContent>
                      </wps:txbx>
                      <wps:bodyPr vertOverflow="clip" wrap="square" lIns="27432" tIns="18288" rIns="27432" bIns="0" anchor="t" upright="1"/>
                    </wps:wsp>
                  </a:graphicData>
                </a:graphic>
              </wp:anchor>
            </w:drawing>
          </mc:Choice>
          <mc:Fallback>
            <w:pict>
              <v:shape id="_x0000_s1132" type="#_x0000_t202" style="position:absolute;left:0;text-align:left;margin-left:90pt;margin-top:9.75pt;width:84.25pt;height:15.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">
                <v:textbox inset="2.16pt,1.44pt,2.16pt,0">
                  <w:txbxContent>
                    <w:p w14:paraId="19DD23F8" w14:textId="4819D1BC" w:rsidR="00311FCA" w:rsidRDefault="00311FCA" w:rsidP="00513F6A">
                      <w:pPr>
                        <w:pStyle w:val="NormalWeb"/>
                        <w:spacing w:before="0" w:beforeAutospacing="0" w:after="0" w:afterAutospacing="0"/>
                        <w:jc w:val="center"/>
                      </w:pPr>
                      <w:r>
                        <w:rPr>
                          <w:rFonts w:ascii="Arial" w:eastAsia="Arial" w:hAnsi="Arial" w:cs="Arial"/>
                          <w:color w:val="000000"/>
                        </w:rPr>
                        <w:t>Star</w:t>
                      </w:r>
                    </w:p>
                  </w:txbxContent>
                </v:textbox>
              </v:shape>
            </w:pict>
          </mc:Fallback>
        </mc:AlternateContent>
      </w:r>
      <w:r w:rsidRPr="00513F6A">
        <w:rPr>
          <w:noProof/>
          <w:lang w:val="en-PH" w:eastAsia="en-PH"/>
        </w:rPr>
        <mc:AlternateContent>
          <mc:Choice Requires="wps">
            <w:drawing>
              <wp:anchor distT="0" distB="0" distL="114300" distR="114300" simplePos="0" relativeHeight="251721728" behindDoc="0" locked="0" layoutInCell="1" allowOverlap="1" wp14:anchorId="4A0952B2" wp14:editId="0BCF1EB2">
                <wp:simplePos x="0" y="0"/>
                <wp:positionH relativeFrom="column">
                  <wp:posOffset>2914650</wp:posOffset>
                </wp:positionH>
                <wp:positionV relativeFrom="paragraph">
                  <wp:posOffset>123825</wp:posOffset>
                </wp:positionV>
                <wp:extent cx="1069975" cy="193675"/>
                <wp:effectExtent l="0" t="0" r="15875" b="15875"/>
                <wp:wrapNone/>
                <wp:docPr id="10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93675"/>
                        </a:xfrm>
                        <a:prstGeom prst="rect">
                          <a:avLst/>
                        </a:prstGeom>
                        <a:solidFill>
                          <a:srgbClr val="FFFFFF"/>
                        </a:solidFill>
                        <a:ln w="9525">
                          <a:solidFill>
                            <a:srgbClr val="000000"/>
                          </a:solidFill>
                          <a:miter lim="800000"/>
                          <a:headEnd/>
                          <a:tailEnd/>
                        </a:ln>
                      </wps:spPr>
                      <wps:txbx>
                        <w:txbxContent>
                          <w:p w14:paraId="14863163" w14:textId="77777777" w:rsidR="00311FCA" w:rsidRDefault="00311FCA" w:rsidP="00513F6A">
                            <w:pPr>
                              <w:pStyle w:val="NormalWeb"/>
                              <w:spacing w:before="0" w:beforeAutospacing="0" w:after="0" w:afterAutospacing="0"/>
                              <w:jc w:val="center"/>
                            </w:pPr>
                            <w:r>
                              <w:rPr>
                                <w:rFonts w:ascii="Arial" w:eastAsia="Arial" w:hAnsi="Arial" w:cs="Arial"/>
                                <w:color w:val="000000"/>
                              </w:rPr>
                              <w:t>Question Mark</w:t>
                            </w:r>
                          </w:p>
                        </w:txbxContent>
                      </wps:txbx>
                      <wps:bodyPr vertOverflow="clip" wrap="square" lIns="27432" tIns="18288" rIns="27432" bIns="0" anchor="t" upright="1"/>
                    </wps:wsp>
                  </a:graphicData>
                </a:graphic>
              </wp:anchor>
            </w:drawing>
          </mc:Choice>
          <mc:Fallback>
            <w:pict>
              <v:shape id="_x0000_s1133" type="#_x0000_t202" style="position:absolute;left:0;text-align:left;margin-left:229.5pt;margin-top:9.75pt;width:84.25pt;height:15.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">
                <v:textbox inset="2.16pt,1.44pt,2.16pt,0">
                  <w:txbxContent>
                    <w:p w14:paraId="14863163" w14:textId="77777777" w:rsidR="00311FCA" w:rsidRDefault="00311FCA" w:rsidP="00513F6A">
                      <w:pPr>
                        <w:pStyle w:val="NormalWeb"/>
                        <w:spacing w:before="0" w:beforeAutospacing="0" w:after="0" w:afterAutospacing="0"/>
                        <w:jc w:val="center"/>
                      </w:pPr>
                      <w:r>
                        <w:rPr>
                          <w:rFonts w:ascii="Arial" w:eastAsia="Arial" w:hAnsi="Arial" w:cs="Arial"/>
                          <w:color w:val="000000"/>
                        </w:rPr>
                        <w:t>Question Mark</w:t>
                      </w:r>
                    </w:p>
                  </w:txbxContent>
                </v:textbox>
              </v:shape>
            </w:pict>
          </mc:Fallback>
        </mc:AlternateContent>
      </w:r>
      <w:r>
        <w:rPr>
          <w:noProof/>
          <w:lang w:val="en-PH" w:eastAsia="en-PH"/>
        </w:rPr>
        <mc:AlternateContent>
          <mc:Choice Requires="wps">
            <w:drawing>
              <wp:anchor distT="0" distB="0" distL="114300" distR="114300" simplePos="0" relativeHeight="251718656" behindDoc="0" locked="0" layoutInCell="1" allowOverlap="1" wp14:anchorId="5A5DB3C8" wp14:editId="219D72B6">
                <wp:simplePos x="0" y="0"/>
                <wp:positionH relativeFrom="column">
                  <wp:posOffset>2638425</wp:posOffset>
                </wp:positionH>
                <wp:positionV relativeFrom="paragraph">
                  <wp:posOffset>104775</wp:posOffset>
                </wp:positionV>
                <wp:extent cx="9525" cy="2447925"/>
                <wp:effectExtent l="0" t="0" r="28575" b="28575"/>
                <wp:wrapNone/>
                <wp:docPr id="1223" name="Line 2"/>
                <wp:cNvGraphicFramePr/>
                <a:graphic xmlns:a="http://schemas.openxmlformats.org/drawingml/2006/main">
                  <a:graphicData uri="http://schemas.microsoft.com/office/word/2010/wordprocessingShape">
                    <wps:wsp>
                      <wps:cNvCnPr/>
                      <wps:spPr bwMode="auto">
                        <a:xfrm>
                          <a:off x="0" y="0"/>
                          <a:ext cx="9525" cy="2447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8.25pt" to="20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"/>
            </w:pict>
          </mc:Fallback>
        </mc:AlternateContent>
      </w:r>
      <w:r>
        <w:rPr>
          <w:noProof/>
          <w:lang w:val="en-PH" w:eastAsia="en-PH"/>
        </w:rPr>
        <mc:AlternateContent>
          <mc:Choice Requires="wps">
            <w:drawing>
              <wp:anchor distT="0" distB="0" distL="114300" distR="114300" simplePos="0" relativeHeight="251719680" behindDoc="0" locked="0" layoutInCell="1" allowOverlap="1" wp14:anchorId="061F05F2" wp14:editId="5C31B7FB">
                <wp:simplePos x="0" y="0"/>
                <wp:positionH relativeFrom="column">
                  <wp:posOffset>790575</wp:posOffset>
                </wp:positionH>
                <wp:positionV relativeFrom="paragraph">
                  <wp:posOffset>1362075</wp:posOffset>
                </wp:positionV>
                <wp:extent cx="3371215" cy="0"/>
                <wp:effectExtent l="0" t="0" r="19685" b="19050"/>
                <wp:wrapNone/>
                <wp:docPr id="1224" name="Line 4"/>
                <wp:cNvGraphicFramePr/>
                <a:graphic xmlns:a="http://schemas.openxmlformats.org/drawingml/2006/main">
                  <a:graphicData uri="http://schemas.microsoft.com/office/word/2010/wordprocessingShape">
                    <wps:wsp>
                      <wps:cNvCnPr/>
                      <wps:spPr bwMode="auto">
                        <a:xfrm flipH="1">
                          <a:off x="0" y="0"/>
                          <a:ext cx="3371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Line 4" o:spid="_x0000_s1026" style="position:absolute;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07.25pt" to="327.7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"/>
            </w:pict>
          </mc:Fallback>
        </mc:AlternateContent>
      </w:r>
      <w:r w:rsidR="00323431">
        <w:rPr>
          <w:noProof/>
          <w:lang w:val="en-PH" w:eastAsia="en-PH"/>
        </w:rPr>
        <w:drawing>
          <wp:inline distT="0" distB="0" distL="0" distR="0" wp14:anchorId="261F17B5" wp14:editId="6BA74063">
            <wp:extent cx="4352925" cy="320040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513F6A">
        <w:rPr>
          <w:noProof/>
          <w:lang w:val="en-PH" w:eastAsia="en-PH"/>
        </w:rPr>
        <w:t xml:space="preserve"> </w:t>
      </w:r>
    </w:p>
    <w:p w14:paraId="05A8A3DC" w14:textId="77777777" w:rsidR="00323431" w:rsidRDefault="00323431" w:rsidP="005068F6">
      <w:pPr>
        <w:pStyle w:val="ListParagraph"/>
        <w:spacing w:line="360" w:lineRule="auto"/>
        <w:ind w:left="792"/>
        <w:rPr>
          <w:rFonts w:ascii="Arial" w:hAnsi="Arial" w:cs="Arial"/>
          <w:sz w:val="22"/>
          <w:szCs w:val="22"/>
        </w:rPr>
      </w:pPr>
    </w:p>
    <w:p w14:paraId="0A88A78E" w14:textId="77777777" w:rsidR="00716C5B" w:rsidRDefault="00716C5B">
      <w:pPr>
        <w:rPr>
          <w:rFonts w:ascii="Arial" w:hAnsi="Arial" w:cs="Arial"/>
          <w:b/>
          <w:sz w:val="22"/>
          <w:szCs w:val="22"/>
        </w:rPr>
      </w:pPr>
      <w:r>
        <w:rPr>
          <w:rFonts w:ascii="Arial" w:hAnsi="Arial" w:cs="Arial"/>
          <w:b/>
          <w:sz w:val="22"/>
          <w:szCs w:val="22"/>
        </w:rPr>
        <w:br w:type="page"/>
      </w:r>
    </w:p>
    <w:p w14:paraId="651AE2C5" w14:textId="5E0BECCF" w:rsidR="00B376C0" w:rsidRPr="00B376C0" w:rsidRDefault="00B376C0" w:rsidP="00B376C0">
      <w:pPr>
        <w:spacing w:line="360" w:lineRule="auto"/>
        <w:ind w:firstLine="720"/>
        <w:rPr>
          <w:rFonts w:ascii="Arial" w:hAnsi="Arial" w:cs="Arial"/>
          <w:b/>
          <w:sz w:val="22"/>
          <w:szCs w:val="22"/>
        </w:rPr>
      </w:pPr>
      <w:r w:rsidRPr="00B376C0">
        <w:rPr>
          <w:rFonts w:ascii="Arial" w:hAnsi="Arial" w:cs="Arial"/>
          <w:b/>
          <w:sz w:val="22"/>
          <w:szCs w:val="22"/>
        </w:rPr>
        <w:lastRenderedPageBreak/>
        <w:t>Question Mark to Stars: A&amp;H</w:t>
      </w:r>
    </w:p>
    <w:p w14:paraId="77C38D9A" w14:textId="77777777" w:rsidR="00B376C0" w:rsidRDefault="00B376C0" w:rsidP="00B376C0">
      <w:pPr>
        <w:spacing w:line="360" w:lineRule="auto"/>
        <w:ind w:firstLine="720"/>
        <w:rPr>
          <w:rFonts w:ascii="Arial" w:hAnsi="Arial" w:cs="Arial"/>
          <w:sz w:val="22"/>
          <w:szCs w:val="22"/>
        </w:rPr>
      </w:pPr>
      <w:r w:rsidRPr="00B376C0">
        <w:rPr>
          <w:rFonts w:ascii="Arial" w:hAnsi="Arial" w:cs="Arial"/>
          <w:sz w:val="22"/>
          <w:szCs w:val="22"/>
        </w:rPr>
        <w:t xml:space="preserve">This is Solutions' best long-run opportunity for growth and profitability.  Investment should be focused on this service to strengthen capabilities and plans for differentiation and strengthen dominance in the market. </w:t>
      </w:r>
    </w:p>
    <w:p w14:paraId="1F2E1E53" w14:textId="241C38FE" w:rsidR="00B376C0" w:rsidRPr="00B376C0" w:rsidRDefault="00B376C0" w:rsidP="00B376C0">
      <w:pPr>
        <w:spacing w:line="360" w:lineRule="auto"/>
        <w:ind w:firstLine="720"/>
        <w:rPr>
          <w:rFonts w:ascii="Arial" w:hAnsi="Arial" w:cs="Arial"/>
          <w:sz w:val="22"/>
          <w:szCs w:val="22"/>
        </w:rPr>
      </w:pPr>
      <w:r w:rsidRPr="00B376C0">
        <w:rPr>
          <w:rFonts w:ascii="Arial" w:hAnsi="Arial" w:cs="Arial"/>
          <w:i/>
          <w:sz w:val="22"/>
          <w:szCs w:val="22"/>
          <w:u w:val="single"/>
        </w:rPr>
        <w:t>Strategies:</w:t>
      </w:r>
      <w:r w:rsidRPr="00B376C0">
        <w:rPr>
          <w:rFonts w:ascii="Arial" w:hAnsi="Arial" w:cs="Arial"/>
          <w:b/>
          <w:i/>
          <w:sz w:val="22"/>
          <w:szCs w:val="22"/>
        </w:rPr>
        <w:t xml:space="preserve"> </w:t>
      </w:r>
      <w:r w:rsidRPr="00B376C0">
        <w:rPr>
          <w:rFonts w:ascii="Arial" w:hAnsi="Arial" w:cs="Arial"/>
          <w:sz w:val="22"/>
          <w:szCs w:val="22"/>
        </w:rPr>
        <w:t xml:space="preserve"> Backward, Forward or Horizontal Integration, market penetration, market development, product development</w:t>
      </w:r>
    </w:p>
    <w:p w14:paraId="474E080E" w14:textId="77777777" w:rsidR="00B376C0" w:rsidRPr="00B376C0" w:rsidRDefault="00B376C0" w:rsidP="00B376C0">
      <w:pPr>
        <w:pStyle w:val="ListParagraph"/>
        <w:spacing w:line="360" w:lineRule="auto"/>
        <w:ind w:left="792"/>
        <w:rPr>
          <w:rFonts w:ascii="Arial" w:hAnsi="Arial" w:cs="Arial"/>
          <w:sz w:val="22"/>
          <w:szCs w:val="22"/>
        </w:rPr>
      </w:pPr>
    </w:p>
    <w:p w14:paraId="1797D9E1" w14:textId="77777777" w:rsidR="00B376C0" w:rsidRPr="00B376C0" w:rsidRDefault="00B376C0" w:rsidP="00B376C0">
      <w:pPr>
        <w:spacing w:line="360" w:lineRule="auto"/>
        <w:ind w:firstLine="720"/>
        <w:rPr>
          <w:rFonts w:ascii="Arial" w:hAnsi="Arial" w:cs="Arial"/>
          <w:b/>
          <w:sz w:val="22"/>
          <w:szCs w:val="22"/>
        </w:rPr>
      </w:pPr>
      <w:r w:rsidRPr="00B376C0">
        <w:rPr>
          <w:rFonts w:ascii="Arial" w:hAnsi="Arial" w:cs="Arial"/>
          <w:b/>
          <w:sz w:val="22"/>
          <w:szCs w:val="22"/>
        </w:rPr>
        <w:t>Question Marks:  Life, TPA, Motor Vehicle, Fire and the rest of the lines</w:t>
      </w:r>
    </w:p>
    <w:p w14:paraId="378E4995" w14:textId="58AE0622" w:rsidR="00B376C0" w:rsidRPr="00B376C0" w:rsidRDefault="00B376C0" w:rsidP="00B376C0">
      <w:pPr>
        <w:spacing w:line="360" w:lineRule="auto"/>
        <w:ind w:firstLine="720"/>
        <w:rPr>
          <w:rFonts w:ascii="Arial" w:hAnsi="Arial" w:cs="Arial"/>
          <w:sz w:val="22"/>
          <w:szCs w:val="22"/>
        </w:rPr>
      </w:pPr>
      <w:r w:rsidRPr="00B376C0">
        <w:rPr>
          <w:rFonts w:ascii="Arial" w:hAnsi="Arial" w:cs="Arial"/>
          <w:sz w:val="22"/>
          <w:szCs w:val="22"/>
        </w:rPr>
        <w:t xml:space="preserve">Since the </w:t>
      </w:r>
      <w:r>
        <w:rPr>
          <w:rFonts w:ascii="Arial" w:hAnsi="Arial" w:cs="Arial"/>
          <w:sz w:val="22"/>
          <w:szCs w:val="22"/>
        </w:rPr>
        <w:t>i</w:t>
      </w:r>
      <w:r w:rsidRPr="00B376C0">
        <w:rPr>
          <w:rFonts w:ascii="Arial" w:hAnsi="Arial" w:cs="Arial"/>
          <w:sz w:val="22"/>
          <w:szCs w:val="22"/>
        </w:rPr>
        <w:t>ndustry is growing in double figures, it is understandable that most of the product lines</w:t>
      </w:r>
      <w:r>
        <w:rPr>
          <w:rFonts w:ascii="Arial" w:hAnsi="Arial" w:cs="Arial"/>
          <w:sz w:val="22"/>
          <w:szCs w:val="22"/>
        </w:rPr>
        <w:t>' growth is</w:t>
      </w:r>
      <w:r w:rsidRPr="00B376C0">
        <w:rPr>
          <w:rFonts w:ascii="Arial" w:hAnsi="Arial" w:cs="Arial"/>
          <w:sz w:val="22"/>
          <w:szCs w:val="22"/>
        </w:rPr>
        <w:t xml:space="preserve"> also on the upside.  Specifically for Solutions, it has bigger chunk of the pie for Life insurance placements (which come from corporate clients) and TPA (mostly adjudication and management of claims for top up medical benefits provided by corporate client to their employees).</w:t>
      </w:r>
    </w:p>
    <w:p w14:paraId="68A99F7C" w14:textId="77777777" w:rsidR="00B376C0" w:rsidRPr="00B376C0" w:rsidRDefault="00B376C0" w:rsidP="00B376C0">
      <w:pPr>
        <w:spacing w:line="360" w:lineRule="auto"/>
        <w:ind w:firstLine="720"/>
        <w:rPr>
          <w:rFonts w:ascii="Arial" w:hAnsi="Arial" w:cs="Arial"/>
          <w:sz w:val="22"/>
          <w:szCs w:val="22"/>
        </w:rPr>
      </w:pPr>
      <w:r w:rsidRPr="00B376C0">
        <w:rPr>
          <w:rFonts w:ascii="Arial" w:hAnsi="Arial" w:cs="Arial"/>
          <w:i/>
          <w:sz w:val="22"/>
          <w:szCs w:val="22"/>
          <w:u w:val="single"/>
        </w:rPr>
        <w:t>Strategies:</w:t>
      </w:r>
      <w:r w:rsidRPr="00B376C0">
        <w:rPr>
          <w:rFonts w:ascii="Arial" w:hAnsi="Arial" w:cs="Arial"/>
          <w:sz w:val="22"/>
          <w:szCs w:val="22"/>
        </w:rPr>
        <w:t xml:space="preserve"> Market Penetration, Market Development, Product Development, Divestiture.</w:t>
      </w:r>
    </w:p>
    <w:p w14:paraId="4E584764" w14:textId="77777777" w:rsidR="00B376C0" w:rsidRPr="00B376C0" w:rsidRDefault="00B376C0" w:rsidP="00B376C0">
      <w:pPr>
        <w:pStyle w:val="ListParagraph"/>
        <w:spacing w:line="360" w:lineRule="auto"/>
        <w:ind w:left="792"/>
        <w:rPr>
          <w:rFonts w:ascii="Arial" w:hAnsi="Arial" w:cs="Arial"/>
          <w:sz w:val="22"/>
          <w:szCs w:val="22"/>
        </w:rPr>
      </w:pPr>
    </w:p>
    <w:p w14:paraId="037155D4" w14:textId="5D63E03E" w:rsidR="00B376C0" w:rsidRPr="00B376C0" w:rsidRDefault="00B376C0" w:rsidP="00B376C0">
      <w:pPr>
        <w:spacing w:line="360" w:lineRule="auto"/>
        <w:ind w:firstLine="720"/>
        <w:rPr>
          <w:rFonts w:ascii="Arial" w:hAnsi="Arial" w:cs="Arial"/>
          <w:sz w:val="22"/>
          <w:szCs w:val="22"/>
        </w:rPr>
      </w:pPr>
      <w:r w:rsidRPr="00B376C0">
        <w:rPr>
          <w:rFonts w:ascii="Arial" w:hAnsi="Arial" w:cs="Arial"/>
          <w:sz w:val="22"/>
          <w:szCs w:val="22"/>
        </w:rPr>
        <w:t>Solutions would have bigger market share in all product lines if market size is limited to local players, which is not part of a conglomerate (i.e. set-up as backward integration strategy of the parent company).  If this is done, A&amp;H, Life and TPA would probably be the stars and the rest are question marks.</w:t>
      </w:r>
    </w:p>
    <w:p w14:paraId="326B6243" w14:textId="77777777" w:rsidR="00E42215" w:rsidRPr="00B376C0" w:rsidRDefault="00E42215" w:rsidP="00B376C0">
      <w:pPr>
        <w:spacing w:line="360" w:lineRule="auto"/>
        <w:rPr>
          <w:rFonts w:ascii="Arial" w:hAnsi="Arial" w:cs="Arial"/>
          <w:sz w:val="22"/>
          <w:szCs w:val="22"/>
        </w:rPr>
      </w:pPr>
    </w:p>
    <w:p w14:paraId="66B3BB3B" w14:textId="77777777" w:rsidR="004D124D" w:rsidRDefault="00B71205" w:rsidP="004D124D">
      <w:pPr>
        <w:pStyle w:val="ListParagraph"/>
        <w:numPr>
          <w:ilvl w:val="1"/>
          <w:numId w:val="2"/>
        </w:numPr>
        <w:spacing w:line="360" w:lineRule="auto"/>
        <w:rPr>
          <w:rFonts w:ascii="Arial" w:hAnsi="Arial" w:cs="Arial"/>
          <w:b/>
          <w:sz w:val="22"/>
          <w:szCs w:val="22"/>
        </w:rPr>
      </w:pPr>
      <w:r w:rsidRPr="008F4608">
        <w:rPr>
          <w:rFonts w:ascii="Arial" w:hAnsi="Arial" w:cs="Arial"/>
          <w:b/>
          <w:sz w:val="22"/>
          <w:szCs w:val="22"/>
        </w:rPr>
        <w:t>Grand Strategy Matrix</w:t>
      </w:r>
    </w:p>
    <w:p w14:paraId="380C7003" w14:textId="05BB9477" w:rsidR="004D124D" w:rsidRPr="004D124D" w:rsidRDefault="004D124D" w:rsidP="004D124D">
      <w:pPr>
        <w:pStyle w:val="ListParagraph"/>
        <w:numPr>
          <w:ilvl w:val="2"/>
          <w:numId w:val="2"/>
        </w:numPr>
        <w:spacing w:line="360" w:lineRule="auto"/>
        <w:rPr>
          <w:rFonts w:ascii="Arial" w:hAnsi="Arial" w:cs="Arial"/>
          <w:sz w:val="22"/>
          <w:szCs w:val="22"/>
        </w:rPr>
      </w:pPr>
      <w:r w:rsidRPr="004D124D">
        <w:rPr>
          <w:rFonts w:ascii="Arial" w:hAnsi="Arial" w:cs="Arial"/>
          <w:sz w:val="22"/>
          <w:szCs w:val="22"/>
          <w:lang w:val="en-PH"/>
        </w:rPr>
        <w:t>FUTURE MARKET GROWTH:  RAPID</w:t>
      </w:r>
    </w:p>
    <w:p w14:paraId="01F15790" w14:textId="77777777" w:rsidR="008F4608" w:rsidRPr="004D124D" w:rsidRDefault="008F4608" w:rsidP="008F4608">
      <w:pPr>
        <w:spacing w:line="360" w:lineRule="auto"/>
        <w:rPr>
          <w:rFonts w:ascii="Arial" w:hAnsi="Arial" w:cs="Arial"/>
          <w:sz w:val="22"/>
          <w:szCs w:val="22"/>
        </w:rPr>
      </w:pPr>
    </w:p>
    <w:p w14:paraId="5FDB18D0" w14:textId="2D2239A9" w:rsidR="004D124D" w:rsidRPr="004D124D" w:rsidRDefault="004D124D" w:rsidP="00650298">
      <w:pPr>
        <w:spacing w:line="360" w:lineRule="auto"/>
        <w:ind w:firstLine="720"/>
        <w:rPr>
          <w:rFonts w:ascii="Arial" w:hAnsi="Arial" w:cs="Arial"/>
          <w:sz w:val="22"/>
          <w:szCs w:val="22"/>
          <w:lang w:val="en-PH"/>
        </w:rPr>
      </w:pPr>
      <w:r w:rsidRPr="004D124D">
        <w:rPr>
          <w:rFonts w:ascii="Arial" w:hAnsi="Arial" w:cs="Arial"/>
          <w:sz w:val="22"/>
          <w:szCs w:val="22"/>
          <w:lang w:val="en-PH"/>
        </w:rPr>
        <w:t>Future market growth would be rapid as more businesses are set up due to economic activities.  GDP was 6.6% in 2012 and is forecasted to maintain around 6% for the next 2 years</w:t>
      </w:r>
      <w:r w:rsidR="002943B9">
        <w:rPr>
          <w:rFonts w:ascii="Arial" w:hAnsi="Arial" w:cs="Arial"/>
          <w:sz w:val="22"/>
          <w:szCs w:val="22"/>
          <w:lang w:val="en-PH"/>
        </w:rPr>
        <w:t xml:space="preserve"> (ADB, 2013)</w:t>
      </w:r>
      <w:r w:rsidRPr="004D124D">
        <w:rPr>
          <w:rFonts w:ascii="Arial" w:hAnsi="Arial" w:cs="Arial"/>
          <w:sz w:val="22"/>
          <w:szCs w:val="22"/>
          <w:lang w:val="en-PH"/>
        </w:rPr>
        <w:t>.  In the past, the insurance broker industry has outperformed GDP by more than 10%.  Analysis of the market growth as of end 2011 alone shows that the total premiums placed by insurance brokers grew by 17% compounded annually for the past 5 years because of more than 25 to more than 30% growth in 2011 and 2010, respectively.  In Employee benefit lines, Accident and Health is seen to grow at an annual rate of 22% (CAGR) in the last 5 years.  This should come from rapid hiring or employees by growing industries, specifically the Busines</w:t>
      </w:r>
      <w:r w:rsidR="002943B9">
        <w:rPr>
          <w:rFonts w:ascii="Arial" w:hAnsi="Arial" w:cs="Arial"/>
          <w:sz w:val="22"/>
          <w:szCs w:val="22"/>
          <w:lang w:val="en-PH"/>
        </w:rPr>
        <w:t>s</w:t>
      </w:r>
      <w:r w:rsidRPr="004D124D">
        <w:rPr>
          <w:rFonts w:ascii="Arial" w:hAnsi="Arial" w:cs="Arial"/>
          <w:sz w:val="22"/>
          <w:szCs w:val="22"/>
          <w:lang w:val="en-PH"/>
        </w:rPr>
        <w:t xml:space="preserve"> Processing Operations and some manufacturing industries.  In the non-employee benefit lines, aviation insurance and engineering insurance tops the growth with a 5-year CAGR of 42% and </w:t>
      </w:r>
      <w:r w:rsidRPr="004D124D">
        <w:rPr>
          <w:rFonts w:ascii="Arial" w:hAnsi="Arial" w:cs="Arial"/>
          <w:sz w:val="22"/>
          <w:szCs w:val="22"/>
          <w:lang w:val="en-PH"/>
        </w:rPr>
        <w:lastRenderedPageBreak/>
        <w:t>24% respectively.  New entrants in the airline industry and real estate growth are driving the growth of these two lines.</w:t>
      </w:r>
    </w:p>
    <w:p w14:paraId="150ADF2A" w14:textId="77777777" w:rsidR="002943B9" w:rsidRDefault="002943B9" w:rsidP="004D124D">
      <w:pPr>
        <w:spacing w:line="360" w:lineRule="auto"/>
        <w:rPr>
          <w:rFonts w:ascii="Arial" w:hAnsi="Arial" w:cs="Arial"/>
          <w:sz w:val="22"/>
          <w:szCs w:val="22"/>
          <w:lang w:val="en-PH"/>
        </w:rPr>
      </w:pPr>
    </w:p>
    <w:p w14:paraId="7353BED3" w14:textId="2A8F4C22" w:rsidR="004D124D" w:rsidRPr="004D124D" w:rsidRDefault="004D124D" w:rsidP="002943B9">
      <w:pPr>
        <w:spacing w:line="360" w:lineRule="auto"/>
        <w:ind w:firstLine="720"/>
        <w:rPr>
          <w:rFonts w:ascii="Arial" w:hAnsi="Arial" w:cs="Arial"/>
          <w:sz w:val="22"/>
          <w:szCs w:val="22"/>
          <w:lang w:val="en-PH"/>
        </w:rPr>
      </w:pPr>
      <w:r w:rsidRPr="004D124D">
        <w:rPr>
          <w:rFonts w:ascii="Arial" w:hAnsi="Arial" w:cs="Arial"/>
          <w:sz w:val="22"/>
          <w:szCs w:val="22"/>
          <w:lang w:val="en-PH"/>
        </w:rPr>
        <w:t>However, while the total premium volume is growing in double digits, the growth in commissions (revenue) is slower. Growth in total commissions is 11% on the average for the last 5 years.  It is declining</w:t>
      </w:r>
      <w:r w:rsidR="002943B9">
        <w:rPr>
          <w:rFonts w:ascii="Arial" w:hAnsi="Arial" w:cs="Arial"/>
          <w:sz w:val="22"/>
          <w:szCs w:val="22"/>
          <w:lang w:val="en-PH"/>
        </w:rPr>
        <w:t xml:space="preserve"> in the last 3 years (14%, 12%, </w:t>
      </w:r>
      <w:proofErr w:type="gramStart"/>
      <w:r w:rsidRPr="004D124D">
        <w:rPr>
          <w:rFonts w:ascii="Arial" w:hAnsi="Arial" w:cs="Arial"/>
          <w:sz w:val="22"/>
          <w:szCs w:val="22"/>
          <w:lang w:val="en-PH"/>
        </w:rPr>
        <w:t>11</w:t>
      </w:r>
      <w:proofErr w:type="gramEnd"/>
      <w:r w:rsidRPr="004D124D">
        <w:rPr>
          <w:rFonts w:ascii="Arial" w:hAnsi="Arial" w:cs="Arial"/>
          <w:sz w:val="22"/>
          <w:szCs w:val="22"/>
          <w:lang w:val="en-PH"/>
        </w:rPr>
        <w:t>% for years 2009-2011).  This indicates that the market is highly competitive</w:t>
      </w:r>
      <w:r w:rsidR="002943B9">
        <w:rPr>
          <w:rFonts w:ascii="Arial" w:hAnsi="Arial" w:cs="Arial"/>
          <w:sz w:val="22"/>
          <w:szCs w:val="22"/>
          <w:lang w:val="en-PH"/>
        </w:rPr>
        <w:t xml:space="preserve">.  In fact, market study shows </w:t>
      </w:r>
      <w:r w:rsidRPr="004D124D">
        <w:rPr>
          <w:rFonts w:ascii="Arial" w:hAnsi="Arial" w:cs="Arial"/>
          <w:sz w:val="22"/>
          <w:szCs w:val="22"/>
          <w:lang w:val="en-PH"/>
        </w:rPr>
        <w:t xml:space="preserve">that the industry is consolidating.  </w:t>
      </w:r>
      <w:r w:rsidR="002943B9">
        <w:rPr>
          <w:rFonts w:ascii="Arial" w:hAnsi="Arial" w:cs="Arial"/>
          <w:sz w:val="22"/>
          <w:szCs w:val="22"/>
          <w:lang w:val="en-PH"/>
        </w:rPr>
        <w:t>M</w:t>
      </w:r>
      <w:r w:rsidRPr="004D124D">
        <w:rPr>
          <w:rFonts w:ascii="Arial" w:hAnsi="Arial" w:cs="Arial"/>
          <w:sz w:val="22"/>
          <w:szCs w:val="22"/>
          <w:lang w:val="en-PH"/>
        </w:rPr>
        <w:t xml:space="preserve">arket leaders </w:t>
      </w:r>
      <w:r w:rsidR="002943B9">
        <w:rPr>
          <w:rFonts w:ascii="Arial" w:hAnsi="Arial" w:cs="Arial"/>
          <w:sz w:val="22"/>
          <w:szCs w:val="22"/>
          <w:lang w:val="en-PH"/>
        </w:rPr>
        <w:t xml:space="preserve">are gaining market shares while small players share has gone down. </w:t>
      </w:r>
      <w:r w:rsidRPr="004D124D">
        <w:rPr>
          <w:rFonts w:ascii="Arial" w:hAnsi="Arial" w:cs="Arial"/>
          <w:sz w:val="22"/>
          <w:szCs w:val="22"/>
          <w:lang w:val="en-PH"/>
        </w:rPr>
        <w:t xml:space="preserve">In the last five years, the </w:t>
      </w:r>
      <w:r w:rsidR="002943B9" w:rsidRPr="004D124D">
        <w:rPr>
          <w:rFonts w:ascii="Arial" w:hAnsi="Arial" w:cs="Arial"/>
          <w:sz w:val="22"/>
          <w:szCs w:val="22"/>
          <w:lang w:val="en-PH"/>
        </w:rPr>
        <w:t>number of licensed brokers has</w:t>
      </w:r>
      <w:r w:rsidRPr="004D124D">
        <w:rPr>
          <w:rFonts w:ascii="Arial" w:hAnsi="Arial" w:cs="Arial"/>
          <w:sz w:val="22"/>
          <w:szCs w:val="22"/>
          <w:lang w:val="en-PH"/>
        </w:rPr>
        <w:t xml:space="preserve"> gone down from 93 to barely 63 in number.  </w:t>
      </w:r>
      <w:r w:rsidR="002943B9">
        <w:rPr>
          <w:rFonts w:ascii="Arial" w:hAnsi="Arial" w:cs="Arial"/>
          <w:sz w:val="22"/>
          <w:szCs w:val="22"/>
          <w:lang w:val="en-PH"/>
        </w:rPr>
        <w:t>E</w:t>
      </w:r>
      <w:r w:rsidRPr="004D124D">
        <w:rPr>
          <w:rFonts w:ascii="Arial" w:hAnsi="Arial" w:cs="Arial"/>
          <w:sz w:val="22"/>
          <w:szCs w:val="22"/>
          <w:lang w:val="en-PH"/>
        </w:rPr>
        <w:t xml:space="preserve">ntry </w:t>
      </w:r>
      <w:r w:rsidR="002943B9">
        <w:rPr>
          <w:rFonts w:ascii="Arial" w:hAnsi="Arial" w:cs="Arial"/>
          <w:sz w:val="22"/>
          <w:szCs w:val="22"/>
          <w:lang w:val="en-PH"/>
        </w:rPr>
        <w:t xml:space="preserve">of new players </w:t>
      </w:r>
      <w:r w:rsidRPr="004D124D">
        <w:rPr>
          <w:rFonts w:ascii="Arial" w:hAnsi="Arial" w:cs="Arial"/>
          <w:sz w:val="22"/>
          <w:szCs w:val="22"/>
          <w:lang w:val="en-PH"/>
        </w:rPr>
        <w:t xml:space="preserve">is not as rampant as </w:t>
      </w:r>
      <w:r w:rsidR="002943B9" w:rsidRPr="004D124D">
        <w:rPr>
          <w:rFonts w:ascii="Arial" w:hAnsi="Arial" w:cs="Arial"/>
          <w:sz w:val="22"/>
          <w:szCs w:val="22"/>
          <w:lang w:val="en-PH"/>
        </w:rPr>
        <w:t>a new regulation on steeper capitalization requirement was</w:t>
      </w:r>
      <w:r w:rsidR="002943B9">
        <w:rPr>
          <w:rFonts w:ascii="Arial" w:hAnsi="Arial" w:cs="Arial"/>
          <w:sz w:val="22"/>
          <w:szCs w:val="22"/>
          <w:lang w:val="en-PH"/>
        </w:rPr>
        <w:t xml:space="preserve"> </w:t>
      </w:r>
      <w:r w:rsidRPr="004D124D">
        <w:rPr>
          <w:rFonts w:ascii="Arial" w:hAnsi="Arial" w:cs="Arial"/>
          <w:sz w:val="22"/>
          <w:szCs w:val="22"/>
          <w:lang w:val="en-PH"/>
        </w:rPr>
        <w:t>imposed by the Insurance Commission.</w:t>
      </w:r>
    </w:p>
    <w:p w14:paraId="63D3A214" w14:textId="77777777" w:rsidR="002943B9" w:rsidRDefault="002943B9" w:rsidP="004D124D">
      <w:pPr>
        <w:spacing w:line="360" w:lineRule="auto"/>
        <w:rPr>
          <w:rFonts w:ascii="Arial" w:hAnsi="Arial" w:cs="Arial"/>
          <w:sz w:val="22"/>
          <w:szCs w:val="22"/>
          <w:lang w:val="en-PH"/>
        </w:rPr>
      </w:pPr>
    </w:p>
    <w:p w14:paraId="6ECC87A1" w14:textId="6D91D1E4" w:rsidR="004D124D" w:rsidRDefault="004D124D" w:rsidP="002943B9">
      <w:pPr>
        <w:spacing w:line="360" w:lineRule="auto"/>
        <w:ind w:firstLine="720"/>
        <w:rPr>
          <w:rFonts w:ascii="Arial" w:hAnsi="Arial" w:cs="Arial"/>
          <w:sz w:val="22"/>
          <w:szCs w:val="22"/>
          <w:lang w:val="en-PH"/>
        </w:rPr>
      </w:pPr>
      <w:r w:rsidRPr="004D124D">
        <w:rPr>
          <w:rFonts w:ascii="Arial" w:hAnsi="Arial" w:cs="Arial"/>
          <w:sz w:val="22"/>
          <w:szCs w:val="22"/>
          <w:lang w:val="en-PH"/>
        </w:rPr>
        <w:t xml:space="preserve">There is current trend of consolidating activities of global / multinational firms that creates volatility in the client portfolio of local players when global appointments of global broker </w:t>
      </w:r>
      <w:r w:rsidR="008F6925">
        <w:rPr>
          <w:rFonts w:ascii="Arial" w:hAnsi="Arial" w:cs="Arial"/>
          <w:sz w:val="22"/>
          <w:szCs w:val="22"/>
          <w:lang w:val="en-PH"/>
        </w:rPr>
        <w:t>are</w:t>
      </w:r>
      <w:r w:rsidRPr="004D124D">
        <w:rPr>
          <w:rFonts w:ascii="Arial" w:hAnsi="Arial" w:cs="Arial"/>
          <w:sz w:val="22"/>
          <w:szCs w:val="22"/>
          <w:lang w:val="en-PH"/>
        </w:rPr>
        <w:t xml:space="preserve"> done.  On the other hand, there are opportunities for local players partnering with local companies who are poised to go regional because of the ASEAN Economic Community in 2015 and eventually global.  Most of the insurance placement and consulting activities are in Metro Manila while key cities outside Metro Manila are currently growing.  There are also opportunities for the value offering outside Metro Manila.</w:t>
      </w:r>
    </w:p>
    <w:p w14:paraId="44BCA688" w14:textId="77777777" w:rsidR="008F6925" w:rsidRPr="004D124D" w:rsidRDefault="008F6925" w:rsidP="002943B9">
      <w:pPr>
        <w:spacing w:line="360" w:lineRule="auto"/>
        <w:ind w:firstLine="720"/>
        <w:rPr>
          <w:rFonts w:ascii="Arial" w:hAnsi="Arial" w:cs="Arial"/>
          <w:sz w:val="22"/>
          <w:szCs w:val="22"/>
          <w:lang w:val="en-PH"/>
        </w:rPr>
      </w:pPr>
    </w:p>
    <w:p w14:paraId="7A630B7D" w14:textId="1A88AD43" w:rsidR="008F6925" w:rsidRPr="004D124D" w:rsidRDefault="008F6925" w:rsidP="008F6925">
      <w:pPr>
        <w:pStyle w:val="ListParagraph"/>
        <w:numPr>
          <w:ilvl w:val="2"/>
          <w:numId w:val="2"/>
        </w:numPr>
        <w:spacing w:line="360" w:lineRule="auto"/>
        <w:rPr>
          <w:rFonts w:ascii="Arial" w:hAnsi="Arial" w:cs="Arial"/>
          <w:sz w:val="22"/>
          <w:szCs w:val="22"/>
        </w:rPr>
      </w:pPr>
      <w:r>
        <w:rPr>
          <w:rFonts w:ascii="Arial" w:hAnsi="Arial" w:cs="Arial"/>
          <w:sz w:val="22"/>
          <w:szCs w:val="22"/>
          <w:lang w:val="en-PH"/>
        </w:rPr>
        <w:t>COMPETITIVE POSITION OF THE FIRM</w:t>
      </w:r>
      <w:r w:rsidRPr="004D124D">
        <w:rPr>
          <w:rFonts w:ascii="Arial" w:hAnsi="Arial" w:cs="Arial"/>
          <w:sz w:val="22"/>
          <w:szCs w:val="22"/>
          <w:lang w:val="en-PH"/>
        </w:rPr>
        <w:t xml:space="preserve">:  </w:t>
      </w:r>
      <w:r>
        <w:rPr>
          <w:rFonts w:ascii="Arial" w:hAnsi="Arial" w:cs="Arial"/>
          <w:sz w:val="22"/>
          <w:szCs w:val="22"/>
          <w:lang w:val="en-PH"/>
        </w:rPr>
        <w:t>WEAK</w:t>
      </w:r>
    </w:p>
    <w:p w14:paraId="083B4751" w14:textId="77777777" w:rsidR="004D124D" w:rsidRDefault="004D124D" w:rsidP="008F4608">
      <w:pPr>
        <w:spacing w:line="360" w:lineRule="auto"/>
        <w:rPr>
          <w:rFonts w:ascii="Arial" w:hAnsi="Arial" w:cs="Arial"/>
          <w:b/>
          <w:sz w:val="22"/>
          <w:szCs w:val="22"/>
        </w:rPr>
      </w:pPr>
    </w:p>
    <w:p w14:paraId="7B00240F" w14:textId="3A2EB10F" w:rsidR="008F6925" w:rsidRPr="008F6925" w:rsidRDefault="008F6925" w:rsidP="008F6925">
      <w:pPr>
        <w:spacing w:line="360" w:lineRule="auto"/>
        <w:ind w:firstLine="720"/>
        <w:rPr>
          <w:rFonts w:ascii="Arial" w:hAnsi="Arial" w:cs="Arial"/>
          <w:sz w:val="22"/>
          <w:szCs w:val="22"/>
        </w:rPr>
      </w:pPr>
      <w:proofErr w:type="gramStart"/>
      <w:r w:rsidRPr="008F6925">
        <w:rPr>
          <w:rFonts w:ascii="Arial" w:hAnsi="Arial" w:cs="Arial"/>
          <w:sz w:val="22"/>
          <w:szCs w:val="22"/>
        </w:rPr>
        <w:t>Solutions is</w:t>
      </w:r>
      <w:proofErr w:type="gramEnd"/>
      <w:r w:rsidRPr="008F6925">
        <w:rPr>
          <w:rFonts w:ascii="Arial" w:hAnsi="Arial" w:cs="Arial"/>
          <w:sz w:val="22"/>
          <w:szCs w:val="22"/>
        </w:rPr>
        <w:t xml:space="preserve"> currently in a weak competitive position, with a market share of 3%.  It is ranked 12 in terms of premiums placed although there is only one local player (</w:t>
      </w:r>
      <w:proofErr w:type="spellStart"/>
      <w:r w:rsidRPr="008F6925">
        <w:rPr>
          <w:rFonts w:ascii="Arial" w:hAnsi="Arial" w:cs="Arial"/>
          <w:sz w:val="22"/>
          <w:szCs w:val="22"/>
        </w:rPr>
        <w:t>Gotuaco</w:t>
      </w:r>
      <w:proofErr w:type="spellEnd"/>
      <w:r w:rsidRPr="008F6925">
        <w:rPr>
          <w:rFonts w:ascii="Arial" w:hAnsi="Arial" w:cs="Arial"/>
          <w:sz w:val="22"/>
          <w:szCs w:val="22"/>
        </w:rPr>
        <w:t xml:space="preserve"> Del Rosario) in the top 10 which has no captive market due to vertical integration strategy by the parent company.  The rest are either global players, subsidiaries of banks or conglomerates. </w:t>
      </w:r>
    </w:p>
    <w:p w14:paraId="4F744976" w14:textId="77777777" w:rsidR="008F6925" w:rsidRPr="008F6925" w:rsidRDefault="008F6925" w:rsidP="008F6925">
      <w:pPr>
        <w:spacing w:line="360" w:lineRule="auto"/>
        <w:rPr>
          <w:rFonts w:ascii="Arial" w:hAnsi="Arial" w:cs="Arial"/>
          <w:sz w:val="22"/>
          <w:szCs w:val="22"/>
        </w:rPr>
      </w:pPr>
    </w:p>
    <w:p w14:paraId="3B331101" w14:textId="718C75B7" w:rsidR="008F6925" w:rsidRPr="008F6925" w:rsidRDefault="008F6925" w:rsidP="008F6925">
      <w:pPr>
        <w:spacing w:line="360" w:lineRule="auto"/>
        <w:ind w:firstLine="720"/>
        <w:rPr>
          <w:rFonts w:ascii="Arial" w:hAnsi="Arial" w:cs="Arial"/>
          <w:sz w:val="22"/>
          <w:szCs w:val="22"/>
        </w:rPr>
      </w:pPr>
      <w:r w:rsidRPr="008F6925">
        <w:rPr>
          <w:rFonts w:ascii="Arial" w:hAnsi="Arial" w:cs="Arial"/>
          <w:sz w:val="22"/>
          <w:szCs w:val="22"/>
        </w:rPr>
        <w:t>Solutions also lags behind in terms of market growth with a 5-year CAGR of 7.7</w:t>
      </w:r>
      <w:r>
        <w:rPr>
          <w:rFonts w:ascii="Arial" w:hAnsi="Arial" w:cs="Arial"/>
          <w:sz w:val="22"/>
          <w:szCs w:val="22"/>
        </w:rPr>
        <w:t xml:space="preserve">% compared to market's 17%.  </w:t>
      </w:r>
      <w:proofErr w:type="spellStart"/>
      <w:r w:rsidRPr="008F6925">
        <w:rPr>
          <w:rFonts w:ascii="Arial" w:hAnsi="Arial" w:cs="Arial"/>
          <w:sz w:val="22"/>
          <w:szCs w:val="22"/>
        </w:rPr>
        <w:t>Gotuaco's</w:t>
      </w:r>
      <w:proofErr w:type="spellEnd"/>
      <w:r w:rsidRPr="008F6925">
        <w:rPr>
          <w:rFonts w:ascii="Arial" w:hAnsi="Arial" w:cs="Arial"/>
          <w:sz w:val="22"/>
          <w:szCs w:val="22"/>
        </w:rPr>
        <w:t xml:space="preserve"> market share of 4% has been growing 14.1% (5-Year CAGR) in the last 5 years.   </w:t>
      </w:r>
      <w:proofErr w:type="spellStart"/>
      <w:r w:rsidRPr="008F6925">
        <w:rPr>
          <w:rFonts w:ascii="Arial" w:hAnsi="Arial" w:cs="Arial"/>
          <w:sz w:val="22"/>
          <w:szCs w:val="22"/>
        </w:rPr>
        <w:t>Jardine</w:t>
      </w:r>
      <w:proofErr w:type="spellEnd"/>
      <w:r w:rsidRPr="008F6925">
        <w:rPr>
          <w:rFonts w:ascii="Arial" w:hAnsi="Arial" w:cs="Arial"/>
          <w:sz w:val="22"/>
          <w:szCs w:val="22"/>
        </w:rPr>
        <w:t xml:space="preserve"> also has 3% market share with growth of 13.2 in the last 5 years.  However, in terms of financials, Solutions seems to have the strongest ratios and highest profit ratios with net profit margin of 29% compared to 19% average of the key competitors in 2012 and 14% over 6% un 2011.</w:t>
      </w:r>
    </w:p>
    <w:p w14:paraId="312024BD" w14:textId="77777777" w:rsidR="008F6925" w:rsidRPr="008F6925" w:rsidRDefault="008F6925" w:rsidP="008F6925">
      <w:pPr>
        <w:spacing w:line="360" w:lineRule="auto"/>
        <w:rPr>
          <w:rFonts w:ascii="Arial" w:hAnsi="Arial" w:cs="Arial"/>
          <w:sz w:val="22"/>
          <w:szCs w:val="22"/>
        </w:rPr>
      </w:pPr>
    </w:p>
    <w:p w14:paraId="086BB0AB" w14:textId="3E215AFE" w:rsidR="008F6925" w:rsidRPr="008F6925" w:rsidRDefault="008F6925" w:rsidP="008F6925">
      <w:pPr>
        <w:spacing w:line="360" w:lineRule="auto"/>
        <w:ind w:firstLine="720"/>
        <w:rPr>
          <w:rFonts w:ascii="Arial" w:hAnsi="Arial" w:cs="Arial"/>
          <w:sz w:val="22"/>
          <w:szCs w:val="22"/>
        </w:rPr>
      </w:pPr>
      <w:r w:rsidRPr="008F6925">
        <w:rPr>
          <w:rFonts w:ascii="Arial" w:hAnsi="Arial" w:cs="Arial"/>
          <w:sz w:val="22"/>
          <w:szCs w:val="22"/>
        </w:rPr>
        <w:lastRenderedPageBreak/>
        <w:t xml:space="preserve">This is also supported by the </w:t>
      </w:r>
      <w:r>
        <w:rPr>
          <w:rFonts w:ascii="Arial" w:hAnsi="Arial" w:cs="Arial"/>
          <w:sz w:val="22"/>
          <w:szCs w:val="22"/>
        </w:rPr>
        <w:t>C</w:t>
      </w:r>
      <w:r w:rsidRPr="008F6925">
        <w:rPr>
          <w:rFonts w:ascii="Arial" w:hAnsi="Arial" w:cs="Arial"/>
          <w:sz w:val="22"/>
          <w:szCs w:val="22"/>
        </w:rPr>
        <w:t>ompany's relatively average EFE and IFE scores of 2.</w:t>
      </w:r>
      <w:r w:rsidR="00650298">
        <w:rPr>
          <w:rFonts w:ascii="Arial" w:hAnsi="Arial" w:cs="Arial"/>
          <w:sz w:val="22"/>
          <w:szCs w:val="22"/>
        </w:rPr>
        <w:t>2</w:t>
      </w:r>
      <w:r w:rsidRPr="008F6925">
        <w:rPr>
          <w:rFonts w:ascii="Arial" w:hAnsi="Arial" w:cs="Arial"/>
          <w:sz w:val="22"/>
          <w:szCs w:val="22"/>
        </w:rPr>
        <w:t>5 and 2.4</w:t>
      </w:r>
      <w:r>
        <w:rPr>
          <w:rFonts w:ascii="Arial" w:hAnsi="Arial" w:cs="Arial"/>
          <w:sz w:val="22"/>
          <w:szCs w:val="22"/>
        </w:rPr>
        <w:t>0</w:t>
      </w:r>
      <w:r w:rsidRPr="008F6925">
        <w:rPr>
          <w:rFonts w:ascii="Arial" w:hAnsi="Arial" w:cs="Arial"/>
          <w:sz w:val="22"/>
          <w:szCs w:val="22"/>
        </w:rPr>
        <w:t xml:space="preserve">, respectively. The CPM analysis shows that the company falls </w:t>
      </w:r>
      <w:r>
        <w:rPr>
          <w:rFonts w:ascii="Arial" w:hAnsi="Arial" w:cs="Arial"/>
          <w:sz w:val="22"/>
          <w:szCs w:val="22"/>
        </w:rPr>
        <w:t>behind</w:t>
      </w:r>
      <w:r w:rsidRPr="008F6925">
        <w:rPr>
          <w:rFonts w:ascii="Arial" w:hAnsi="Arial" w:cs="Arial"/>
          <w:sz w:val="22"/>
          <w:szCs w:val="22"/>
        </w:rPr>
        <w:t xml:space="preserve"> the top key competitor </w:t>
      </w:r>
      <w:proofErr w:type="spellStart"/>
      <w:r w:rsidRPr="008F6925">
        <w:rPr>
          <w:rFonts w:ascii="Arial" w:hAnsi="Arial" w:cs="Arial"/>
          <w:sz w:val="22"/>
          <w:szCs w:val="22"/>
        </w:rPr>
        <w:t>Gotuaco</w:t>
      </w:r>
      <w:proofErr w:type="spellEnd"/>
      <w:r w:rsidRPr="008F6925">
        <w:rPr>
          <w:rFonts w:ascii="Arial" w:hAnsi="Arial" w:cs="Arial"/>
          <w:sz w:val="22"/>
          <w:szCs w:val="22"/>
        </w:rPr>
        <w:t xml:space="preserve"> in terms of total score (2.</w:t>
      </w:r>
      <w:r>
        <w:rPr>
          <w:rFonts w:ascii="Arial" w:hAnsi="Arial" w:cs="Arial"/>
          <w:sz w:val="22"/>
          <w:szCs w:val="22"/>
        </w:rPr>
        <w:t>12</w:t>
      </w:r>
      <w:r w:rsidRPr="008F6925">
        <w:rPr>
          <w:rFonts w:ascii="Arial" w:hAnsi="Arial" w:cs="Arial"/>
          <w:sz w:val="22"/>
          <w:szCs w:val="22"/>
        </w:rPr>
        <w:t xml:space="preserve"> versus 2.</w:t>
      </w:r>
      <w:r>
        <w:rPr>
          <w:rFonts w:ascii="Arial" w:hAnsi="Arial" w:cs="Arial"/>
          <w:sz w:val="22"/>
          <w:szCs w:val="22"/>
        </w:rPr>
        <w:t>69</w:t>
      </w:r>
      <w:r w:rsidRPr="008F6925">
        <w:rPr>
          <w:rFonts w:ascii="Arial" w:hAnsi="Arial" w:cs="Arial"/>
          <w:sz w:val="22"/>
          <w:szCs w:val="22"/>
        </w:rPr>
        <w:t>)</w:t>
      </w:r>
      <w:r>
        <w:rPr>
          <w:rFonts w:ascii="Arial" w:hAnsi="Arial" w:cs="Arial"/>
          <w:sz w:val="22"/>
          <w:szCs w:val="22"/>
        </w:rPr>
        <w:t>, specifically</w:t>
      </w:r>
      <w:r w:rsidR="005E6F1B">
        <w:rPr>
          <w:rFonts w:ascii="Arial" w:hAnsi="Arial" w:cs="Arial"/>
          <w:sz w:val="22"/>
          <w:szCs w:val="22"/>
        </w:rPr>
        <w:t xml:space="preserve"> in strength of </w:t>
      </w:r>
      <w:r w:rsidRPr="008F6925">
        <w:rPr>
          <w:rFonts w:ascii="Arial" w:hAnsi="Arial" w:cs="Arial"/>
          <w:sz w:val="22"/>
          <w:szCs w:val="22"/>
        </w:rPr>
        <w:t xml:space="preserve">institutional networks, </w:t>
      </w:r>
      <w:r w:rsidR="00973E54">
        <w:rPr>
          <w:rFonts w:ascii="Arial" w:hAnsi="Arial" w:cs="Arial"/>
          <w:sz w:val="22"/>
          <w:szCs w:val="22"/>
        </w:rPr>
        <w:t xml:space="preserve">sales and </w:t>
      </w:r>
      <w:r w:rsidRPr="008F6925">
        <w:rPr>
          <w:rFonts w:ascii="Arial" w:hAnsi="Arial" w:cs="Arial"/>
          <w:sz w:val="22"/>
          <w:szCs w:val="22"/>
        </w:rPr>
        <w:t>marketing reach, and range of services offered to the market.</w:t>
      </w:r>
    </w:p>
    <w:p w14:paraId="40746645" w14:textId="17538355" w:rsidR="00E32F6B" w:rsidRDefault="00E32F6B" w:rsidP="00311FCA">
      <w:pPr>
        <w:spacing w:line="360" w:lineRule="auto"/>
        <w:rPr>
          <w:rFonts w:ascii="Arial" w:hAnsi="Arial" w:cs="Arial"/>
          <w:b/>
          <w:sz w:val="22"/>
          <w:szCs w:val="22"/>
        </w:rPr>
      </w:pPr>
    </w:p>
    <w:p w14:paraId="7B161D5F" w14:textId="4C844AAB" w:rsidR="00E32F6B" w:rsidRDefault="00E32F6B" w:rsidP="00E32F6B">
      <w:pPr>
        <w:spacing w:line="360" w:lineRule="auto"/>
        <w:ind w:firstLine="720"/>
        <w:rPr>
          <w:rFonts w:ascii="Arial" w:hAnsi="Arial" w:cs="Arial"/>
          <w:b/>
          <w:sz w:val="22"/>
          <w:szCs w:val="22"/>
        </w:rPr>
      </w:pPr>
      <w:r>
        <w:rPr>
          <w:rFonts w:ascii="Arial" w:hAnsi="Arial" w:cs="Arial"/>
          <w:b/>
          <w:sz w:val="22"/>
          <w:szCs w:val="22"/>
        </w:rPr>
        <w:t>Figure 6.3 Solutions Grand Strategy Matrix</w:t>
      </w:r>
    </w:p>
    <w:p w14:paraId="246229DE" w14:textId="11B05DCA" w:rsidR="00E32F6B" w:rsidRDefault="00E32F6B" w:rsidP="008F4608">
      <w:pPr>
        <w:spacing w:line="360" w:lineRule="auto"/>
        <w:rPr>
          <w:rFonts w:ascii="Arial" w:hAnsi="Arial" w:cs="Arial"/>
          <w:b/>
          <w:sz w:val="22"/>
          <w:szCs w:val="22"/>
        </w:rPr>
      </w:pPr>
      <w:r w:rsidRPr="00E32F6B">
        <w:rPr>
          <w:noProof/>
          <w:lang w:val="en-PH" w:eastAsia="en-PH"/>
        </w:rPr>
        <w:drawing>
          <wp:inline distT="0" distB="0" distL="0" distR="0" wp14:anchorId="79D1D71F" wp14:editId="5F9E24E0">
            <wp:extent cx="5943600" cy="345612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56122"/>
                    </a:xfrm>
                    <a:prstGeom prst="rect">
                      <a:avLst/>
                    </a:prstGeom>
                    <a:noFill/>
                    <a:ln>
                      <a:noFill/>
                    </a:ln>
                  </pic:spPr>
                </pic:pic>
              </a:graphicData>
            </a:graphic>
          </wp:inline>
        </w:drawing>
      </w:r>
    </w:p>
    <w:p w14:paraId="0A3167A7" w14:textId="77777777" w:rsidR="00E32F6B" w:rsidRDefault="00E32F6B" w:rsidP="008F4608">
      <w:pPr>
        <w:spacing w:line="360" w:lineRule="auto"/>
        <w:rPr>
          <w:rFonts w:ascii="Arial" w:hAnsi="Arial" w:cs="Arial"/>
          <w:b/>
          <w:sz w:val="22"/>
          <w:szCs w:val="22"/>
        </w:rPr>
      </w:pPr>
    </w:p>
    <w:p w14:paraId="795E72B9" w14:textId="33EB0F38" w:rsidR="00597B19" w:rsidRPr="00597B19" w:rsidRDefault="00597B19" w:rsidP="00597B19">
      <w:pPr>
        <w:spacing w:line="360" w:lineRule="auto"/>
        <w:ind w:firstLine="720"/>
        <w:rPr>
          <w:rFonts w:ascii="Arial" w:hAnsi="Arial" w:cs="Arial"/>
          <w:sz w:val="22"/>
          <w:szCs w:val="22"/>
        </w:rPr>
      </w:pPr>
      <w:r w:rsidRPr="00597B19">
        <w:rPr>
          <w:rFonts w:ascii="Arial" w:hAnsi="Arial" w:cs="Arial"/>
          <w:sz w:val="22"/>
          <w:szCs w:val="22"/>
        </w:rPr>
        <w:t xml:space="preserve">The company falls under the second quadrant, with a rapid market growth but a weak competitive position. The recommended strategies are </w:t>
      </w:r>
      <w:r>
        <w:rPr>
          <w:rFonts w:ascii="Arial" w:hAnsi="Arial" w:cs="Arial"/>
          <w:sz w:val="22"/>
          <w:szCs w:val="22"/>
        </w:rPr>
        <w:t xml:space="preserve">market development, market </w:t>
      </w:r>
      <w:r w:rsidRPr="00597B19">
        <w:rPr>
          <w:rFonts w:ascii="Arial" w:hAnsi="Arial" w:cs="Arial"/>
          <w:sz w:val="22"/>
          <w:szCs w:val="22"/>
        </w:rPr>
        <w:t>penetration, product development, horizontal integration, divestiture, and liquidation</w:t>
      </w:r>
      <w:r>
        <w:rPr>
          <w:rFonts w:ascii="Arial" w:hAnsi="Arial" w:cs="Arial"/>
          <w:sz w:val="22"/>
          <w:szCs w:val="22"/>
        </w:rPr>
        <w:t>.</w:t>
      </w:r>
    </w:p>
    <w:p w14:paraId="6126D605" w14:textId="77777777" w:rsidR="00597B19" w:rsidRPr="008F4608" w:rsidRDefault="00597B19" w:rsidP="008F4608">
      <w:pPr>
        <w:spacing w:line="360" w:lineRule="auto"/>
        <w:rPr>
          <w:rFonts w:ascii="Arial" w:hAnsi="Arial" w:cs="Arial"/>
          <w:b/>
          <w:sz w:val="22"/>
          <w:szCs w:val="22"/>
        </w:rPr>
      </w:pPr>
    </w:p>
    <w:p w14:paraId="336046C1" w14:textId="77777777" w:rsidR="002546D1" w:rsidRDefault="002546D1">
      <w:pPr>
        <w:rPr>
          <w:rFonts w:ascii="Arial" w:hAnsi="Arial" w:cs="Arial"/>
          <w:b/>
          <w:sz w:val="22"/>
          <w:szCs w:val="22"/>
        </w:rPr>
      </w:pPr>
      <w:r>
        <w:rPr>
          <w:rFonts w:ascii="Arial" w:hAnsi="Arial" w:cs="Arial"/>
          <w:b/>
          <w:sz w:val="22"/>
          <w:szCs w:val="22"/>
        </w:rPr>
        <w:br w:type="page"/>
      </w:r>
    </w:p>
    <w:p w14:paraId="53EFA479" w14:textId="322E402A" w:rsidR="006B3146" w:rsidRDefault="00B71205" w:rsidP="006B3146">
      <w:pPr>
        <w:pStyle w:val="ListParagraph"/>
        <w:numPr>
          <w:ilvl w:val="1"/>
          <w:numId w:val="2"/>
        </w:numPr>
        <w:spacing w:line="360" w:lineRule="auto"/>
        <w:rPr>
          <w:rFonts w:ascii="Arial" w:hAnsi="Arial" w:cs="Arial"/>
          <w:b/>
          <w:sz w:val="22"/>
          <w:szCs w:val="22"/>
        </w:rPr>
      </w:pPr>
      <w:r w:rsidRPr="008F4608">
        <w:rPr>
          <w:rFonts w:ascii="Arial" w:hAnsi="Arial" w:cs="Arial"/>
          <w:b/>
          <w:sz w:val="22"/>
          <w:szCs w:val="22"/>
        </w:rPr>
        <w:lastRenderedPageBreak/>
        <w:t>GE McKinsey Model</w:t>
      </w:r>
    </w:p>
    <w:p w14:paraId="34A19CBA" w14:textId="362B0268" w:rsidR="00D7702D" w:rsidRDefault="00D7702D" w:rsidP="00D7702D">
      <w:pPr>
        <w:spacing w:line="360" w:lineRule="auto"/>
        <w:ind w:left="720"/>
        <w:rPr>
          <w:rFonts w:ascii="Arial" w:hAnsi="Arial" w:cs="Arial"/>
          <w:b/>
          <w:sz w:val="22"/>
          <w:szCs w:val="22"/>
        </w:rPr>
      </w:pPr>
      <w:r>
        <w:rPr>
          <w:rFonts w:ascii="Arial" w:hAnsi="Arial" w:cs="Arial"/>
          <w:b/>
          <w:sz w:val="22"/>
          <w:szCs w:val="22"/>
        </w:rPr>
        <w:t>Table 6.2 Industry Attractiveness</w:t>
      </w:r>
    </w:p>
    <w:tbl>
      <w:tblPr>
        <w:tblW w:w="10614"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
        <w:gridCol w:w="1070"/>
        <w:gridCol w:w="1055"/>
        <w:gridCol w:w="630"/>
        <w:gridCol w:w="720"/>
        <w:gridCol w:w="630"/>
        <w:gridCol w:w="720"/>
        <w:gridCol w:w="630"/>
        <w:gridCol w:w="720"/>
        <w:gridCol w:w="720"/>
        <w:gridCol w:w="810"/>
        <w:gridCol w:w="630"/>
        <w:gridCol w:w="677"/>
        <w:gridCol w:w="600"/>
        <w:gridCol w:w="697"/>
      </w:tblGrid>
      <w:tr w:rsidR="00A2191F" w:rsidRPr="00D7702D" w14:paraId="1B490DC4" w14:textId="77777777" w:rsidTr="00A2191F">
        <w:trPr>
          <w:trHeight w:val="342"/>
          <w:jc w:val="center"/>
        </w:trPr>
        <w:tc>
          <w:tcPr>
            <w:tcW w:w="1375" w:type="dxa"/>
            <w:gridSpan w:val="2"/>
            <w:vMerge w:val="restart"/>
            <w:shd w:val="clear" w:color="auto" w:fill="auto"/>
            <w:vAlign w:val="bottom"/>
            <w:hideMark/>
          </w:tcPr>
          <w:p w14:paraId="50D80613"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Factor</w:t>
            </w:r>
          </w:p>
        </w:tc>
        <w:tc>
          <w:tcPr>
            <w:tcW w:w="1055" w:type="dxa"/>
            <w:vMerge w:val="restart"/>
            <w:shd w:val="clear" w:color="auto" w:fill="auto"/>
            <w:vAlign w:val="bottom"/>
            <w:hideMark/>
          </w:tcPr>
          <w:p w14:paraId="0A6DE1F2" w14:textId="77777777" w:rsidR="00D7702D" w:rsidRPr="00D7702D" w:rsidRDefault="00D7702D" w:rsidP="00D7702D">
            <w:pPr>
              <w:jc w:val="center"/>
              <w:rPr>
                <w:rFonts w:ascii="Calibri" w:eastAsia="Times New Roman" w:hAnsi="Calibri" w:cs="Arial"/>
                <w:b/>
                <w:bCs/>
                <w:color w:val="000000"/>
                <w:sz w:val="16"/>
                <w:szCs w:val="18"/>
                <w:lang w:val="en-PH" w:eastAsia="en-PH"/>
              </w:rPr>
            </w:pPr>
            <w:r w:rsidRPr="00D7702D">
              <w:rPr>
                <w:rFonts w:ascii="Calibri" w:eastAsia="Times New Roman" w:hAnsi="Calibri" w:cs="Arial"/>
                <w:b/>
                <w:bCs/>
                <w:color w:val="000000"/>
                <w:sz w:val="16"/>
                <w:szCs w:val="18"/>
                <w:lang w:val="en-PH" w:eastAsia="en-PH"/>
              </w:rPr>
              <w:t>Importance Weight</w:t>
            </w:r>
          </w:p>
        </w:tc>
        <w:tc>
          <w:tcPr>
            <w:tcW w:w="1350" w:type="dxa"/>
            <w:gridSpan w:val="2"/>
            <w:shd w:val="clear" w:color="auto" w:fill="auto"/>
            <w:vAlign w:val="bottom"/>
            <w:hideMark/>
          </w:tcPr>
          <w:p w14:paraId="3481A8A1"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A&amp;H</w:t>
            </w:r>
          </w:p>
        </w:tc>
        <w:tc>
          <w:tcPr>
            <w:tcW w:w="1350" w:type="dxa"/>
            <w:gridSpan w:val="2"/>
            <w:shd w:val="clear" w:color="auto" w:fill="auto"/>
            <w:vAlign w:val="bottom"/>
            <w:hideMark/>
          </w:tcPr>
          <w:p w14:paraId="6D2EE64D"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Life</w:t>
            </w:r>
          </w:p>
        </w:tc>
        <w:tc>
          <w:tcPr>
            <w:tcW w:w="1350" w:type="dxa"/>
            <w:gridSpan w:val="2"/>
            <w:shd w:val="clear" w:color="auto" w:fill="auto"/>
            <w:vAlign w:val="bottom"/>
            <w:hideMark/>
          </w:tcPr>
          <w:p w14:paraId="3B46128E"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Motor Car</w:t>
            </w:r>
          </w:p>
        </w:tc>
        <w:tc>
          <w:tcPr>
            <w:tcW w:w="1530" w:type="dxa"/>
            <w:gridSpan w:val="2"/>
            <w:shd w:val="clear" w:color="auto" w:fill="auto"/>
            <w:vAlign w:val="bottom"/>
            <w:hideMark/>
          </w:tcPr>
          <w:p w14:paraId="0A42B1B9"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Fire</w:t>
            </w:r>
          </w:p>
        </w:tc>
        <w:tc>
          <w:tcPr>
            <w:tcW w:w="1307" w:type="dxa"/>
            <w:gridSpan w:val="2"/>
            <w:shd w:val="clear" w:color="auto" w:fill="auto"/>
            <w:vAlign w:val="bottom"/>
            <w:hideMark/>
          </w:tcPr>
          <w:p w14:paraId="3BA8BB68"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TPA</w:t>
            </w:r>
          </w:p>
        </w:tc>
        <w:tc>
          <w:tcPr>
            <w:tcW w:w="1297" w:type="dxa"/>
            <w:gridSpan w:val="2"/>
            <w:shd w:val="clear" w:color="auto" w:fill="auto"/>
            <w:noWrap/>
            <w:vAlign w:val="bottom"/>
            <w:hideMark/>
          </w:tcPr>
          <w:p w14:paraId="532A5D45" w14:textId="77777777" w:rsidR="00D7702D" w:rsidRPr="00D7702D" w:rsidRDefault="00D7702D" w:rsidP="00D7702D">
            <w:pPr>
              <w:jc w:val="center"/>
              <w:rPr>
                <w:rFonts w:ascii="Arial" w:eastAsia="Times New Roman" w:hAnsi="Arial" w:cs="Arial"/>
                <w:b/>
                <w:bCs/>
                <w:sz w:val="16"/>
                <w:szCs w:val="18"/>
                <w:lang w:val="en-PH" w:eastAsia="en-PH"/>
              </w:rPr>
            </w:pPr>
            <w:r w:rsidRPr="00D7702D">
              <w:rPr>
                <w:rFonts w:ascii="Arial" w:eastAsia="Times New Roman" w:hAnsi="Arial" w:cs="Arial"/>
                <w:b/>
                <w:bCs/>
                <w:sz w:val="16"/>
                <w:szCs w:val="18"/>
                <w:lang w:val="en-PH" w:eastAsia="en-PH"/>
              </w:rPr>
              <w:t>Other Non-Life/EB Lines</w:t>
            </w:r>
          </w:p>
        </w:tc>
      </w:tr>
      <w:tr w:rsidR="00A2191F" w:rsidRPr="00D7702D" w14:paraId="1B8770CA" w14:textId="77777777" w:rsidTr="00A2191F">
        <w:trPr>
          <w:trHeight w:val="480"/>
          <w:jc w:val="center"/>
        </w:trPr>
        <w:tc>
          <w:tcPr>
            <w:tcW w:w="1375" w:type="dxa"/>
            <w:gridSpan w:val="2"/>
            <w:vMerge/>
            <w:vAlign w:val="center"/>
            <w:hideMark/>
          </w:tcPr>
          <w:p w14:paraId="5CA1C8AE" w14:textId="77777777" w:rsidR="00A2191F" w:rsidRPr="00D7702D" w:rsidRDefault="00A2191F" w:rsidP="00D7702D">
            <w:pPr>
              <w:rPr>
                <w:rFonts w:ascii="Arial" w:eastAsia="Times New Roman" w:hAnsi="Arial" w:cs="Arial"/>
                <w:b/>
                <w:bCs/>
                <w:sz w:val="16"/>
                <w:szCs w:val="18"/>
                <w:lang w:val="en-PH" w:eastAsia="en-PH"/>
              </w:rPr>
            </w:pPr>
          </w:p>
        </w:tc>
        <w:tc>
          <w:tcPr>
            <w:tcW w:w="1055" w:type="dxa"/>
            <w:vMerge/>
            <w:vAlign w:val="center"/>
            <w:hideMark/>
          </w:tcPr>
          <w:p w14:paraId="459CA90E" w14:textId="77777777" w:rsidR="00A2191F" w:rsidRPr="00D7702D" w:rsidRDefault="00A2191F" w:rsidP="00D7702D">
            <w:pPr>
              <w:rPr>
                <w:rFonts w:ascii="Calibri" w:eastAsia="Times New Roman" w:hAnsi="Calibri" w:cs="Arial"/>
                <w:b/>
                <w:bCs/>
                <w:color w:val="000000"/>
                <w:sz w:val="16"/>
                <w:szCs w:val="18"/>
                <w:lang w:val="en-PH" w:eastAsia="en-PH"/>
              </w:rPr>
            </w:pPr>
          </w:p>
        </w:tc>
        <w:tc>
          <w:tcPr>
            <w:tcW w:w="630" w:type="dxa"/>
            <w:shd w:val="clear" w:color="auto" w:fill="auto"/>
            <w:vAlign w:val="bottom"/>
            <w:hideMark/>
          </w:tcPr>
          <w:p w14:paraId="260E62DE" w14:textId="1EB5F276"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720" w:type="dxa"/>
            <w:shd w:val="clear" w:color="auto" w:fill="auto"/>
            <w:vAlign w:val="bottom"/>
            <w:hideMark/>
          </w:tcPr>
          <w:p w14:paraId="10F39DE4" w14:textId="3E103028"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c>
          <w:tcPr>
            <w:tcW w:w="630" w:type="dxa"/>
            <w:shd w:val="clear" w:color="auto" w:fill="auto"/>
            <w:vAlign w:val="bottom"/>
            <w:hideMark/>
          </w:tcPr>
          <w:p w14:paraId="6CFCF2FE" w14:textId="4D7A377F"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720" w:type="dxa"/>
            <w:shd w:val="clear" w:color="auto" w:fill="auto"/>
            <w:vAlign w:val="bottom"/>
            <w:hideMark/>
          </w:tcPr>
          <w:p w14:paraId="3F02D8D5" w14:textId="48198760"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c>
          <w:tcPr>
            <w:tcW w:w="630" w:type="dxa"/>
            <w:shd w:val="clear" w:color="auto" w:fill="auto"/>
            <w:vAlign w:val="bottom"/>
            <w:hideMark/>
          </w:tcPr>
          <w:p w14:paraId="6B45460F" w14:textId="199DD525"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720" w:type="dxa"/>
            <w:shd w:val="clear" w:color="auto" w:fill="auto"/>
            <w:vAlign w:val="bottom"/>
            <w:hideMark/>
          </w:tcPr>
          <w:p w14:paraId="5B9D8FC1" w14:textId="34150D56"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c>
          <w:tcPr>
            <w:tcW w:w="720" w:type="dxa"/>
            <w:shd w:val="clear" w:color="auto" w:fill="auto"/>
            <w:vAlign w:val="bottom"/>
            <w:hideMark/>
          </w:tcPr>
          <w:p w14:paraId="46A0C4F1" w14:textId="32B80F74"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810" w:type="dxa"/>
            <w:shd w:val="clear" w:color="auto" w:fill="auto"/>
            <w:vAlign w:val="bottom"/>
            <w:hideMark/>
          </w:tcPr>
          <w:p w14:paraId="20B0259F" w14:textId="5710F5AB"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c>
          <w:tcPr>
            <w:tcW w:w="630" w:type="dxa"/>
            <w:shd w:val="clear" w:color="auto" w:fill="auto"/>
            <w:vAlign w:val="bottom"/>
            <w:hideMark/>
          </w:tcPr>
          <w:p w14:paraId="20A016F6" w14:textId="63E12CFE"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677" w:type="dxa"/>
            <w:shd w:val="clear" w:color="auto" w:fill="auto"/>
            <w:vAlign w:val="bottom"/>
            <w:hideMark/>
          </w:tcPr>
          <w:p w14:paraId="389D98CF" w14:textId="08A4F76F"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c>
          <w:tcPr>
            <w:tcW w:w="600" w:type="dxa"/>
            <w:shd w:val="clear" w:color="auto" w:fill="auto"/>
            <w:vAlign w:val="bottom"/>
            <w:hideMark/>
          </w:tcPr>
          <w:p w14:paraId="10FC14F2" w14:textId="12D9483B" w:rsidR="00A2191F" w:rsidRPr="00D7702D" w:rsidRDefault="00A2191F" w:rsidP="00D7702D">
            <w:pPr>
              <w:jc w:val="center"/>
              <w:rPr>
                <w:rFonts w:ascii="Arial" w:eastAsia="Times New Roman" w:hAnsi="Arial" w:cs="Arial"/>
                <w:b/>
                <w:bCs/>
                <w:sz w:val="16"/>
                <w:szCs w:val="18"/>
                <w:lang w:val="en-PH" w:eastAsia="en-PH"/>
              </w:rPr>
            </w:pPr>
            <w:r>
              <w:rPr>
                <w:rFonts w:ascii="Arial" w:eastAsia="Times New Roman" w:hAnsi="Arial" w:cs="Arial"/>
                <w:b/>
                <w:bCs/>
                <w:sz w:val="16"/>
                <w:szCs w:val="18"/>
                <w:lang w:val="en-PH" w:eastAsia="en-PH"/>
              </w:rPr>
              <w:t>Rate</w:t>
            </w:r>
          </w:p>
        </w:tc>
        <w:tc>
          <w:tcPr>
            <w:tcW w:w="697" w:type="dxa"/>
            <w:shd w:val="clear" w:color="auto" w:fill="auto"/>
            <w:vAlign w:val="bottom"/>
            <w:hideMark/>
          </w:tcPr>
          <w:p w14:paraId="31BC2FED" w14:textId="14FB1267" w:rsidR="00A2191F" w:rsidRPr="00D7702D" w:rsidRDefault="00A2191F" w:rsidP="00D7702D">
            <w:pPr>
              <w:jc w:val="center"/>
              <w:rPr>
                <w:rFonts w:ascii="Arial" w:eastAsia="Times New Roman" w:hAnsi="Arial" w:cs="Arial"/>
                <w:b/>
                <w:bCs/>
                <w:sz w:val="16"/>
                <w:szCs w:val="18"/>
                <w:lang w:val="en-PH" w:eastAsia="en-PH"/>
              </w:rPr>
            </w:pPr>
            <w:proofErr w:type="spellStart"/>
            <w:r w:rsidRPr="00D7702D">
              <w:rPr>
                <w:rFonts w:ascii="Arial" w:eastAsia="Times New Roman" w:hAnsi="Arial" w:cs="Arial"/>
                <w:b/>
                <w:bCs/>
                <w:sz w:val="16"/>
                <w:szCs w:val="18"/>
                <w:lang w:val="en-PH" w:eastAsia="en-PH"/>
              </w:rPr>
              <w:t>W</w:t>
            </w:r>
            <w:r>
              <w:rPr>
                <w:rFonts w:ascii="Arial" w:eastAsia="Times New Roman" w:hAnsi="Arial" w:cs="Arial"/>
                <w:b/>
                <w:bCs/>
                <w:sz w:val="16"/>
                <w:szCs w:val="18"/>
                <w:lang w:val="en-PH" w:eastAsia="en-PH"/>
              </w:rPr>
              <w:t>t</w:t>
            </w:r>
            <w:r w:rsidRPr="00D7702D">
              <w:rPr>
                <w:rFonts w:ascii="Arial" w:eastAsia="Times New Roman" w:hAnsi="Arial" w:cs="Arial"/>
                <w:b/>
                <w:bCs/>
                <w:sz w:val="16"/>
                <w:szCs w:val="18"/>
                <w:lang w:val="en-PH" w:eastAsia="en-PH"/>
              </w:rPr>
              <w:t>d</w:t>
            </w:r>
            <w:proofErr w:type="spellEnd"/>
            <w:r>
              <w:rPr>
                <w:rFonts w:ascii="Arial" w:eastAsia="Times New Roman" w:hAnsi="Arial" w:cs="Arial"/>
                <w:b/>
                <w:bCs/>
                <w:sz w:val="16"/>
                <w:szCs w:val="18"/>
                <w:lang w:val="en-PH" w:eastAsia="en-PH"/>
              </w:rPr>
              <w:t>.</w:t>
            </w:r>
            <w:r w:rsidRPr="00D7702D">
              <w:rPr>
                <w:rFonts w:ascii="Arial" w:eastAsia="Times New Roman" w:hAnsi="Arial" w:cs="Arial"/>
                <w:b/>
                <w:bCs/>
                <w:sz w:val="16"/>
                <w:szCs w:val="18"/>
                <w:lang w:val="en-PH" w:eastAsia="en-PH"/>
              </w:rPr>
              <w:t xml:space="preserve"> Score</w:t>
            </w:r>
          </w:p>
        </w:tc>
      </w:tr>
      <w:tr w:rsidR="00A2191F" w:rsidRPr="00D7702D" w14:paraId="46AA98A1" w14:textId="77777777" w:rsidTr="00A2191F">
        <w:trPr>
          <w:trHeight w:val="240"/>
          <w:jc w:val="center"/>
        </w:trPr>
        <w:tc>
          <w:tcPr>
            <w:tcW w:w="305" w:type="dxa"/>
            <w:shd w:val="clear" w:color="auto" w:fill="auto"/>
            <w:vAlign w:val="center"/>
            <w:hideMark/>
          </w:tcPr>
          <w:p w14:paraId="35FEB91E"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w:t>
            </w:r>
          </w:p>
        </w:tc>
        <w:tc>
          <w:tcPr>
            <w:tcW w:w="1070" w:type="dxa"/>
            <w:shd w:val="clear" w:color="auto" w:fill="auto"/>
            <w:vAlign w:val="center"/>
            <w:hideMark/>
          </w:tcPr>
          <w:p w14:paraId="08109589"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Industry Growth</w:t>
            </w:r>
          </w:p>
        </w:tc>
        <w:tc>
          <w:tcPr>
            <w:tcW w:w="1055" w:type="dxa"/>
            <w:shd w:val="clear" w:color="auto" w:fill="auto"/>
            <w:vAlign w:val="center"/>
            <w:hideMark/>
          </w:tcPr>
          <w:p w14:paraId="7F454FE1"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25%</w:t>
            </w:r>
          </w:p>
        </w:tc>
        <w:tc>
          <w:tcPr>
            <w:tcW w:w="630" w:type="dxa"/>
            <w:shd w:val="clear" w:color="auto" w:fill="auto"/>
            <w:vAlign w:val="center"/>
            <w:hideMark/>
          </w:tcPr>
          <w:p w14:paraId="211663E6"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720" w:type="dxa"/>
            <w:shd w:val="clear" w:color="auto" w:fill="auto"/>
            <w:vAlign w:val="center"/>
            <w:hideMark/>
          </w:tcPr>
          <w:p w14:paraId="73033D74"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c>
          <w:tcPr>
            <w:tcW w:w="630" w:type="dxa"/>
            <w:shd w:val="clear" w:color="auto" w:fill="auto"/>
            <w:vAlign w:val="center"/>
            <w:hideMark/>
          </w:tcPr>
          <w:p w14:paraId="5E596F3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720" w:type="dxa"/>
            <w:shd w:val="clear" w:color="auto" w:fill="auto"/>
            <w:vAlign w:val="center"/>
            <w:hideMark/>
          </w:tcPr>
          <w:p w14:paraId="280D9124"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30" w:type="dxa"/>
            <w:shd w:val="clear" w:color="auto" w:fill="auto"/>
            <w:vAlign w:val="center"/>
            <w:hideMark/>
          </w:tcPr>
          <w:p w14:paraId="2B85CFF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4788384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0.50</w:t>
            </w:r>
          </w:p>
        </w:tc>
        <w:tc>
          <w:tcPr>
            <w:tcW w:w="720" w:type="dxa"/>
            <w:shd w:val="clear" w:color="auto" w:fill="auto"/>
            <w:vAlign w:val="center"/>
            <w:hideMark/>
          </w:tcPr>
          <w:p w14:paraId="4FE3FE2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810" w:type="dxa"/>
            <w:shd w:val="clear" w:color="auto" w:fill="auto"/>
            <w:vAlign w:val="center"/>
            <w:hideMark/>
          </w:tcPr>
          <w:p w14:paraId="789A938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30" w:type="dxa"/>
            <w:shd w:val="clear" w:color="auto" w:fill="auto"/>
            <w:vAlign w:val="center"/>
            <w:hideMark/>
          </w:tcPr>
          <w:p w14:paraId="5D1BA9E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677" w:type="dxa"/>
            <w:shd w:val="clear" w:color="auto" w:fill="auto"/>
            <w:vAlign w:val="center"/>
            <w:hideMark/>
          </w:tcPr>
          <w:p w14:paraId="09527577"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00" w:type="dxa"/>
            <w:shd w:val="clear" w:color="auto" w:fill="auto"/>
            <w:noWrap/>
            <w:vAlign w:val="bottom"/>
            <w:hideMark/>
          </w:tcPr>
          <w:p w14:paraId="3B710895"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w:t>
            </w:r>
          </w:p>
        </w:tc>
        <w:tc>
          <w:tcPr>
            <w:tcW w:w="697" w:type="dxa"/>
            <w:shd w:val="clear" w:color="auto" w:fill="auto"/>
            <w:vAlign w:val="center"/>
            <w:hideMark/>
          </w:tcPr>
          <w:p w14:paraId="7A63185D"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0.25</w:t>
            </w:r>
          </w:p>
        </w:tc>
      </w:tr>
      <w:tr w:rsidR="00A2191F" w:rsidRPr="00D7702D" w14:paraId="28BFAB9A" w14:textId="77777777" w:rsidTr="00A2191F">
        <w:trPr>
          <w:trHeight w:val="240"/>
          <w:jc w:val="center"/>
        </w:trPr>
        <w:tc>
          <w:tcPr>
            <w:tcW w:w="305" w:type="dxa"/>
            <w:shd w:val="clear" w:color="auto" w:fill="auto"/>
            <w:vAlign w:val="center"/>
            <w:hideMark/>
          </w:tcPr>
          <w:p w14:paraId="19AE2119"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1070" w:type="dxa"/>
            <w:shd w:val="clear" w:color="auto" w:fill="auto"/>
            <w:vAlign w:val="center"/>
            <w:hideMark/>
          </w:tcPr>
          <w:p w14:paraId="48386FEF"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Industry Size</w:t>
            </w:r>
          </w:p>
        </w:tc>
        <w:tc>
          <w:tcPr>
            <w:tcW w:w="1055" w:type="dxa"/>
            <w:shd w:val="clear" w:color="auto" w:fill="auto"/>
            <w:vAlign w:val="center"/>
            <w:hideMark/>
          </w:tcPr>
          <w:p w14:paraId="382AF1FA"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25%</w:t>
            </w:r>
          </w:p>
        </w:tc>
        <w:tc>
          <w:tcPr>
            <w:tcW w:w="630" w:type="dxa"/>
            <w:shd w:val="clear" w:color="auto" w:fill="auto"/>
            <w:vAlign w:val="center"/>
            <w:hideMark/>
          </w:tcPr>
          <w:p w14:paraId="6291C89A"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720" w:type="dxa"/>
            <w:shd w:val="clear" w:color="auto" w:fill="auto"/>
            <w:vAlign w:val="center"/>
            <w:hideMark/>
          </w:tcPr>
          <w:p w14:paraId="0DC9B26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c>
          <w:tcPr>
            <w:tcW w:w="630" w:type="dxa"/>
            <w:shd w:val="clear" w:color="auto" w:fill="auto"/>
            <w:vAlign w:val="center"/>
            <w:hideMark/>
          </w:tcPr>
          <w:p w14:paraId="0DCE204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720" w:type="dxa"/>
            <w:shd w:val="clear" w:color="auto" w:fill="auto"/>
            <w:vAlign w:val="center"/>
            <w:hideMark/>
          </w:tcPr>
          <w:p w14:paraId="37B98EED"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30" w:type="dxa"/>
            <w:shd w:val="clear" w:color="auto" w:fill="auto"/>
            <w:vAlign w:val="center"/>
            <w:hideMark/>
          </w:tcPr>
          <w:p w14:paraId="64ACDDF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56CCD5C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0.50</w:t>
            </w:r>
          </w:p>
        </w:tc>
        <w:tc>
          <w:tcPr>
            <w:tcW w:w="720" w:type="dxa"/>
            <w:shd w:val="clear" w:color="auto" w:fill="auto"/>
            <w:vAlign w:val="center"/>
            <w:hideMark/>
          </w:tcPr>
          <w:p w14:paraId="0B31125A"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810" w:type="dxa"/>
            <w:shd w:val="clear" w:color="auto" w:fill="auto"/>
            <w:vAlign w:val="center"/>
            <w:hideMark/>
          </w:tcPr>
          <w:p w14:paraId="7499B3E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c>
          <w:tcPr>
            <w:tcW w:w="630" w:type="dxa"/>
            <w:shd w:val="clear" w:color="auto" w:fill="auto"/>
            <w:vAlign w:val="center"/>
            <w:hideMark/>
          </w:tcPr>
          <w:p w14:paraId="47968685"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677" w:type="dxa"/>
            <w:shd w:val="clear" w:color="auto" w:fill="auto"/>
            <w:vAlign w:val="center"/>
            <w:hideMark/>
          </w:tcPr>
          <w:p w14:paraId="74B3769A"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0.50</w:t>
            </w:r>
          </w:p>
        </w:tc>
        <w:tc>
          <w:tcPr>
            <w:tcW w:w="600" w:type="dxa"/>
            <w:shd w:val="clear" w:color="auto" w:fill="auto"/>
            <w:noWrap/>
            <w:vAlign w:val="bottom"/>
            <w:hideMark/>
          </w:tcPr>
          <w:p w14:paraId="23D9ED6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697" w:type="dxa"/>
            <w:shd w:val="clear" w:color="auto" w:fill="auto"/>
            <w:vAlign w:val="center"/>
            <w:hideMark/>
          </w:tcPr>
          <w:p w14:paraId="7A76559F"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r>
      <w:tr w:rsidR="00A2191F" w:rsidRPr="00D7702D" w14:paraId="1283C73B" w14:textId="77777777" w:rsidTr="00A2191F">
        <w:trPr>
          <w:trHeight w:val="240"/>
          <w:jc w:val="center"/>
        </w:trPr>
        <w:tc>
          <w:tcPr>
            <w:tcW w:w="305" w:type="dxa"/>
            <w:shd w:val="clear" w:color="auto" w:fill="auto"/>
            <w:vAlign w:val="center"/>
            <w:hideMark/>
          </w:tcPr>
          <w:p w14:paraId="5C26E991"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1070" w:type="dxa"/>
            <w:shd w:val="clear" w:color="auto" w:fill="auto"/>
            <w:vAlign w:val="center"/>
            <w:hideMark/>
          </w:tcPr>
          <w:p w14:paraId="5BDB4979"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Competition Intensity</w:t>
            </w:r>
          </w:p>
        </w:tc>
        <w:tc>
          <w:tcPr>
            <w:tcW w:w="1055" w:type="dxa"/>
            <w:shd w:val="clear" w:color="auto" w:fill="auto"/>
            <w:vAlign w:val="center"/>
            <w:hideMark/>
          </w:tcPr>
          <w:p w14:paraId="069E9315"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15%</w:t>
            </w:r>
          </w:p>
        </w:tc>
        <w:tc>
          <w:tcPr>
            <w:tcW w:w="630" w:type="dxa"/>
            <w:shd w:val="clear" w:color="auto" w:fill="auto"/>
            <w:vAlign w:val="center"/>
            <w:hideMark/>
          </w:tcPr>
          <w:p w14:paraId="0C7D443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3CAF365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0.30</w:t>
            </w:r>
          </w:p>
        </w:tc>
        <w:tc>
          <w:tcPr>
            <w:tcW w:w="630" w:type="dxa"/>
            <w:shd w:val="clear" w:color="auto" w:fill="auto"/>
            <w:vAlign w:val="center"/>
            <w:hideMark/>
          </w:tcPr>
          <w:p w14:paraId="28C5911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720" w:type="dxa"/>
            <w:shd w:val="clear" w:color="auto" w:fill="auto"/>
            <w:vAlign w:val="center"/>
            <w:hideMark/>
          </w:tcPr>
          <w:p w14:paraId="3E5ACF4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0.45</w:t>
            </w:r>
          </w:p>
        </w:tc>
        <w:tc>
          <w:tcPr>
            <w:tcW w:w="630" w:type="dxa"/>
            <w:shd w:val="clear" w:color="auto" w:fill="auto"/>
            <w:vAlign w:val="center"/>
            <w:hideMark/>
          </w:tcPr>
          <w:p w14:paraId="3CCEC70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720" w:type="dxa"/>
            <w:shd w:val="clear" w:color="auto" w:fill="auto"/>
            <w:vAlign w:val="center"/>
            <w:hideMark/>
          </w:tcPr>
          <w:p w14:paraId="63B681DA"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0.45</w:t>
            </w:r>
          </w:p>
        </w:tc>
        <w:tc>
          <w:tcPr>
            <w:tcW w:w="720" w:type="dxa"/>
            <w:shd w:val="clear" w:color="auto" w:fill="auto"/>
            <w:vAlign w:val="center"/>
            <w:hideMark/>
          </w:tcPr>
          <w:p w14:paraId="6BA0836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810" w:type="dxa"/>
            <w:shd w:val="clear" w:color="auto" w:fill="auto"/>
            <w:vAlign w:val="center"/>
            <w:hideMark/>
          </w:tcPr>
          <w:p w14:paraId="07DCEB65"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0.30</w:t>
            </w:r>
          </w:p>
        </w:tc>
        <w:tc>
          <w:tcPr>
            <w:tcW w:w="630" w:type="dxa"/>
            <w:shd w:val="clear" w:color="auto" w:fill="auto"/>
            <w:vAlign w:val="center"/>
            <w:hideMark/>
          </w:tcPr>
          <w:p w14:paraId="413F3C5C"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677" w:type="dxa"/>
            <w:shd w:val="clear" w:color="auto" w:fill="auto"/>
            <w:vAlign w:val="center"/>
            <w:hideMark/>
          </w:tcPr>
          <w:p w14:paraId="31FB77E1"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0.60</w:t>
            </w:r>
          </w:p>
        </w:tc>
        <w:tc>
          <w:tcPr>
            <w:tcW w:w="600" w:type="dxa"/>
            <w:shd w:val="clear" w:color="auto" w:fill="auto"/>
            <w:noWrap/>
            <w:vAlign w:val="bottom"/>
            <w:hideMark/>
          </w:tcPr>
          <w:p w14:paraId="1732C024"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w:t>
            </w:r>
          </w:p>
        </w:tc>
        <w:tc>
          <w:tcPr>
            <w:tcW w:w="697" w:type="dxa"/>
            <w:shd w:val="clear" w:color="auto" w:fill="auto"/>
            <w:vAlign w:val="center"/>
            <w:hideMark/>
          </w:tcPr>
          <w:p w14:paraId="1101F0E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0.15</w:t>
            </w:r>
          </w:p>
        </w:tc>
      </w:tr>
      <w:tr w:rsidR="00A2191F" w:rsidRPr="00D7702D" w14:paraId="58DA8884" w14:textId="77777777" w:rsidTr="00A2191F">
        <w:trPr>
          <w:trHeight w:val="240"/>
          <w:jc w:val="center"/>
        </w:trPr>
        <w:tc>
          <w:tcPr>
            <w:tcW w:w="305" w:type="dxa"/>
            <w:shd w:val="clear" w:color="auto" w:fill="auto"/>
            <w:vAlign w:val="center"/>
            <w:hideMark/>
          </w:tcPr>
          <w:p w14:paraId="647ED8D4"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1070" w:type="dxa"/>
            <w:shd w:val="clear" w:color="auto" w:fill="auto"/>
            <w:vAlign w:val="center"/>
            <w:hideMark/>
          </w:tcPr>
          <w:p w14:paraId="71513845"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Industry Profitability</w:t>
            </w:r>
          </w:p>
        </w:tc>
        <w:tc>
          <w:tcPr>
            <w:tcW w:w="1055" w:type="dxa"/>
            <w:shd w:val="clear" w:color="auto" w:fill="auto"/>
            <w:vAlign w:val="center"/>
            <w:hideMark/>
          </w:tcPr>
          <w:p w14:paraId="53E8A78D"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25%</w:t>
            </w:r>
          </w:p>
        </w:tc>
        <w:tc>
          <w:tcPr>
            <w:tcW w:w="630" w:type="dxa"/>
            <w:shd w:val="clear" w:color="auto" w:fill="auto"/>
            <w:vAlign w:val="center"/>
            <w:hideMark/>
          </w:tcPr>
          <w:p w14:paraId="1F70A91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4012805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0.50</w:t>
            </w:r>
          </w:p>
        </w:tc>
        <w:tc>
          <w:tcPr>
            <w:tcW w:w="630" w:type="dxa"/>
            <w:shd w:val="clear" w:color="auto" w:fill="auto"/>
            <w:vAlign w:val="center"/>
            <w:hideMark/>
          </w:tcPr>
          <w:p w14:paraId="20D14B11"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720" w:type="dxa"/>
            <w:shd w:val="clear" w:color="auto" w:fill="auto"/>
            <w:vAlign w:val="center"/>
            <w:hideMark/>
          </w:tcPr>
          <w:p w14:paraId="18398207"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c>
          <w:tcPr>
            <w:tcW w:w="630" w:type="dxa"/>
            <w:shd w:val="clear" w:color="auto" w:fill="auto"/>
            <w:vAlign w:val="center"/>
            <w:hideMark/>
          </w:tcPr>
          <w:p w14:paraId="713DF884"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720" w:type="dxa"/>
            <w:shd w:val="clear" w:color="auto" w:fill="auto"/>
            <w:vAlign w:val="center"/>
            <w:hideMark/>
          </w:tcPr>
          <w:p w14:paraId="7173E612"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720" w:type="dxa"/>
            <w:shd w:val="clear" w:color="auto" w:fill="auto"/>
            <w:vAlign w:val="center"/>
            <w:hideMark/>
          </w:tcPr>
          <w:p w14:paraId="064E45FD"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810" w:type="dxa"/>
            <w:shd w:val="clear" w:color="auto" w:fill="auto"/>
            <w:vAlign w:val="center"/>
            <w:hideMark/>
          </w:tcPr>
          <w:p w14:paraId="03DFC1B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30" w:type="dxa"/>
            <w:shd w:val="clear" w:color="auto" w:fill="auto"/>
            <w:vAlign w:val="center"/>
            <w:hideMark/>
          </w:tcPr>
          <w:p w14:paraId="3A177C45"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677" w:type="dxa"/>
            <w:shd w:val="clear" w:color="auto" w:fill="auto"/>
            <w:vAlign w:val="center"/>
            <w:hideMark/>
          </w:tcPr>
          <w:p w14:paraId="32074766"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0.75</w:t>
            </w:r>
          </w:p>
        </w:tc>
        <w:tc>
          <w:tcPr>
            <w:tcW w:w="600" w:type="dxa"/>
            <w:shd w:val="clear" w:color="auto" w:fill="auto"/>
            <w:noWrap/>
            <w:vAlign w:val="bottom"/>
            <w:hideMark/>
          </w:tcPr>
          <w:p w14:paraId="5C4ACFD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697" w:type="dxa"/>
            <w:shd w:val="clear" w:color="auto" w:fill="auto"/>
            <w:vAlign w:val="center"/>
            <w:hideMark/>
          </w:tcPr>
          <w:p w14:paraId="3D148FB9"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1.00</w:t>
            </w:r>
          </w:p>
        </w:tc>
      </w:tr>
      <w:tr w:rsidR="00A2191F" w:rsidRPr="00D7702D" w14:paraId="5764692F" w14:textId="77777777" w:rsidTr="00A2191F">
        <w:trPr>
          <w:trHeight w:val="240"/>
          <w:jc w:val="center"/>
        </w:trPr>
        <w:tc>
          <w:tcPr>
            <w:tcW w:w="305" w:type="dxa"/>
            <w:shd w:val="clear" w:color="auto" w:fill="auto"/>
            <w:vAlign w:val="center"/>
            <w:hideMark/>
          </w:tcPr>
          <w:p w14:paraId="52B427C3"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5</w:t>
            </w:r>
          </w:p>
        </w:tc>
        <w:tc>
          <w:tcPr>
            <w:tcW w:w="1070" w:type="dxa"/>
            <w:shd w:val="clear" w:color="auto" w:fill="auto"/>
            <w:vAlign w:val="center"/>
            <w:hideMark/>
          </w:tcPr>
          <w:p w14:paraId="64664EB0"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Industry Life Cycle</w:t>
            </w:r>
          </w:p>
        </w:tc>
        <w:tc>
          <w:tcPr>
            <w:tcW w:w="1055" w:type="dxa"/>
            <w:shd w:val="clear" w:color="auto" w:fill="auto"/>
            <w:vAlign w:val="center"/>
            <w:hideMark/>
          </w:tcPr>
          <w:p w14:paraId="43E59087"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10%</w:t>
            </w:r>
          </w:p>
        </w:tc>
        <w:tc>
          <w:tcPr>
            <w:tcW w:w="630" w:type="dxa"/>
            <w:shd w:val="clear" w:color="auto" w:fill="auto"/>
            <w:vAlign w:val="center"/>
            <w:hideMark/>
          </w:tcPr>
          <w:p w14:paraId="58E655AC"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720" w:type="dxa"/>
            <w:shd w:val="clear" w:color="auto" w:fill="auto"/>
            <w:vAlign w:val="center"/>
            <w:hideMark/>
          </w:tcPr>
          <w:p w14:paraId="17717E0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0.40</w:t>
            </w:r>
          </w:p>
        </w:tc>
        <w:tc>
          <w:tcPr>
            <w:tcW w:w="630" w:type="dxa"/>
            <w:shd w:val="clear" w:color="auto" w:fill="auto"/>
            <w:vAlign w:val="center"/>
            <w:hideMark/>
          </w:tcPr>
          <w:p w14:paraId="77FCA483"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32402AD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0.20</w:t>
            </w:r>
          </w:p>
        </w:tc>
        <w:tc>
          <w:tcPr>
            <w:tcW w:w="630" w:type="dxa"/>
            <w:shd w:val="clear" w:color="auto" w:fill="auto"/>
            <w:vAlign w:val="center"/>
            <w:hideMark/>
          </w:tcPr>
          <w:p w14:paraId="62B8D15F"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720" w:type="dxa"/>
            <w:shd w:val="clear" w:color="auto" w:fill="auto"/>
            <w:vAlign w:val="center"/>
            <w:hideMark/>
          </w:tcPr>
          <w:p w14:paraId="6745241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0.20</w:t>
            </w:r>
          </w:p>
        </w:tc>
        <w:tc>
          <w:tcPr>
            <w:tcW w:w="720" w:type="dxa"/>
            <w:shd w:val="clear" w:color="auto" w:fill="auto"/>
            <w:vAlign w:val="center"/>
            <w:hideMark/>
          </w:tcPr>
          <w:p w14:paraId="62868CDA"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w:t>
            </w:r>
          </w:p>
        </w:tc>
        <w:tc>
          <w:tcPr>
            <w:tcW w:w="810" w:type="dxa"/>
            <w:shd w:val="clear" w:color="auto" w:fill="auto"/>
            <w:vAlign w:val="center"/>
            <w:hideMark/>
          </w:tcPr>
          <w:p w14:paraId="5ED662C2"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0.30</w:t>
            </w:r>
          </w:p>
        </w:tc>
        <w:tc>
          <w:tcPr>
            <w:tcW w:w="630" w:type="dxa"/>
            <w:shd w:val="clear" w:color="auto" w:fill="auto"/>
            <w:vAlign w:val="center"/>
            <w:hideMark/>
          </w:tcPr>
          <w:p w14:paraId="619784F7"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4</w:t>
            </w:r>
          </w:p>
        </w:tc>
        <w:tc>
          <w:tcPr>
            <w:tcW w:w="677" w:type="dxa"/>
            <w:shd w:val="clear" w:color="auto" w:fill="auto"/>
            <w:vAlign w:val="center"/>
            <w:hideMark/>
          </w:tcPr>
          <w:p w14:paraId="0CD4E56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0.40</w:t>
            </w:r>
          </w:p>
        </w:tc>
        <w:tc>
          <w:tcPr>
            <w:tcW w:w="600" w:type="dxa"/>
            <w:shd w:val="clear" w:color="auto" w:fill="auto"/>
            <w:noWrap/>
            <w:vAlign w:val="bottom"/>
            <w:hideMark/>
          </w:tcPr>
          <w:p w14:paraId="5E725D70"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w:t>
            </w:r>
          </w:p>
        </w:tc>
        <w:tc>
          <w:tcPr>
            <w:tcW w:w="697" w:type="dxa"/>
            <w:shd w:val="clear" w:color="auto" w:fill="auto"/>
            <w:vAlign w:val="center"/>
            <w:hideMark/>
          </w:tcPr>
          <w:p w14:paraId="64777F88"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0.20</w:t>
            </w:r>
          </w:p>
        </w:tc>
      </w:tr>
      <w:tr w:rsidR="00A2191F" w:rsidRPr="00D7702D" w14:paraId="60B74FF6" w14:textId="77777777" w:rsidTr="00A2191F">
        <w:trPr>
          <w:trHeight w:val="240"/>
          <w:jc w:val="center"/>
        </w:trPr>
        <w:tc>
          <w:tcPr>
            <w:tcW w:w="305" w:type="dxa"/>
            <w:shd w:val="clear" w:color="auto" w:fill="auto"/>
            <w:vAlign w:val="bottom"/>
            <w:hideMark/>
          </w:tcPr>
          <w:p w14:paraId="422415AD" w14:textId="77777777" w:rsidR="00D7702D" w:rsidRPr="00D7702D" w:rsidRDefault="00D7702D" w:rsidP="00D7702D">
            <w:pPr>
              <w:rPr>
                <w:rFonts w:ascii="Arial" w:eastAsia="Times New Roman" w:hAnsi="Arial" w:cs="Arial"/>
                <w:sz w:val="16"/>
                <w:szCs w:val="18"/>
                <w:lang w:val="en-PH" w:eastAsia="en-PH"/>
              </w:rPr>
            </w:pPr>
          </w:p>
        </w:tc>
        <w:tc>
          <w:tcPr>
            <w:tcW w:w="1070" w:type="dxa"/>
            <w:shd w:val="clear" w:color="auto" w:fill="auto"/>
            <w:vAlign w:val="bottom"/>
            <w:hideMark/>
          </w:tcPr>
          <w:p w14:paraId="7D60735F" w14:textId="77777777" w:rsidR="00D7702D" w:rsidRPr="00D7702D" w:rsidRDefault="00D7702D" w:rsidP="00D7702D">
            <w:pPr>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Total Score</w:t>
            </w:r>
          </w:p>
        </w:tc>
        <w:tc>
          <w:tcPr>
            <w:tcW w:w="1055" w:type="dxa"/>
            <w:shd w:val="clear" w:color="auto" w:fill="auto"/>
            <w:vAlign w:val="bottom"/>
            <w:hideMark/>
          </w:tcPr>
          <w:p w14:paraId="7837086E" w14:textId="77777777" w:rsidR="00D7702D" w:rsidRPr="00D7702D" w:rsidRDefault="00D7702D" w:rsidP="00D7702D">
            <w:pPr>
              <w:jc w:val="right"/>
              <w:rPr>
                <w:rFonts w:ascii="Calibri" w:eastAsia="Times New Roman" w:hAnsi="Calibri" w:cs="Arial"/>
                <w:color w:val="000000"/>
                <w:sz w:val="16"/>
                <w:szCs w:val="18"/>
                <w:lang w:val="en-PH" w:eastAsia="en-PH"/>
              </w:rPr>
            </w:pPr>
            <w:r w:rsidRPr="00D7702D">
              <w:rPr>
                <w:rFonts w:ascii="Calibri" w:eastAsia="Times New Roman" w:hAnsi="Calibri" w:cs="Arial"/>
                <w:color w:val="000000"/>
                <w:sz w:val="16"/>
                <w:szCs w:val="18"/>
                <w:lang w:val="en-PH" w:eastAsia="en-PH"/>
              </w:rPr>
              <w:t>100%</w:t>
            </w:r>
          </w:p>
        </w:tc>
        <w:tc>
          <w:tcPr>
            <w:tcW w:w="630" w:type="dxa"/>
            <w:shd w:val="clear" w:color="auto" w:fill="auto"/>
            <w:vAlign w:val="bottom"/>
            <w:hideMark/>
          </w:tcPr>
          <w:p w14:paraId="724B6D01" w14:textId="77777777" w:rsidR="00D7702D" w:rsidRPr="00D7702D" w:rsidRDefault="00D7702D" w:rsidP="00D7702D">
            <w:pPr>
              <w:rPr>
                <w:rFonts w:ascii="Arial" w:eastAsia="Times New Roman" w:hAnsi="Arial" w:cs="Arial"/>
                <w:sz w:val="16"/>
                <w:szCs w:val="18"/>
                <w:lang w:val="en-PH" w:eastAsia="en-PH"/>
              </w:rPr>
            </w:pPr>
          </w:p>
        </w:tc>
        <w:tc>
          <w:tcPr>
            <w:tcW w:w="720" w:type="dxa"/>
            <w:shd w:val="clear" w:color="auto" w:fill="auto"/>
            <w:vAlign w:val="bottom"/>
            <w:hideMark/>
          </w:tcPr>
          <w:p w14:paraId="52A1A1B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3.20</w:t>
            </w:r>
          </w:p>
        </w:tc>
        <w:tc>
          <w:tcPr>
            <w:tcW w:w="630" w:type="dxa"/>
            <w:shd w:val="clear" w:color="auto" w:fill="auto"/>
            <w:vAlign w:val="bottom"/>
            <w:hideMark/>
          </w:tcPr>
          <w:p w14:paraId="1DC6E2E6" w14:textId="77777777" w:rsidR="00D7702D" w:rsidRPr="00D7702D" w:rsidRDefault="00D7702D" w:rsidP="00D7702D">
            <w:pPr>
              <w:rPr>
                <w:rFonts w:ascii="Arial" w:eastAsia="Times New Roman" w:hAnsi="Arial" w:cs="Arial"/>
                <w:sz w:val="16"/>
                <w:szCs w:val="18"/>
                <w:lang w:val="en-PH" w:eastAsia="en-PH"/>
              </w:rPr>
            </w:pPr>
          </w:p>
        </w:tc>
        <w:tc>
          <w:tcPr>
            <w:tcW w:w="720" w:type="dxa"/>
            <w:shd w:val="clear" w:color="auto" w:fill="auto"/>
            <w:vAlign w:val="bottom"/>
            <w:hideMark/>
          </w:tcPr>
          <w:p w14:paraId="71FB421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3.15</w:t>
            </w:r>
          </w:p>
        </w:tc>
        <w:tc>
          <w:tcPr>
            <w:tcW w:w="630" w:type="dxa"/>
            <w:shd w:val="clear" w:color="auto" w:fill="auto"/>
            <w:vAlign w:val="bottom"/>
            <w:hideMark/>
          </w:tcPr>
          <w:p w14:paraId="4F23FA9F" w14:textId="77777777" w:rsidR="00D7702D" w:rsidRPr="00D7702D" w:rsidRDefault="00D7702D" w:rsidP="00D7702D">
            <w:pPr>
              <w:rPr>
                <w:rFonts w:ascii="Arial" w:eastAsia="Times New Roman" w:hAnsi="Arial" w:cs="Arial"/>
                <w:sz w:val="16"/>
                <w:szCs w:val="18"/>
                <w:lang w:val="en-PH" w:eastAsia="en-PH"/>
              </w:rPr>
            </w:pPr>
          </w:p>
        </w:tc>
        <w:tc>
          <w:tcPr>
            <w:tcW w:w="720" w:type="dxa"/>
            <w:shd w:val="clear" w:color="auto" w:fill="auto"/>
            <w:vAlign w:val="bottom"/>
            <w:hideMark/>
          </w:tcPr>
          <w:p w14:paraId="3252867F"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2.40</w:t>
            </w:r>
          </w:p>
        </w:tc>
        <w:tc>
          <w:tcPr>
            <w:tcW w:w="720" w:type="dxa"/>
            <w:shd w:val="clear" w:color="auto" w:fill="auto"/>
            <w:vAlign w:val="bottom"/>
            <w:hideMark/>
          </w:tcPr>
          <w:p w14:paraId="22FE7CB9" w14:textId="77777777" w:rsidR="00D7702D" w:rsidRPr="00D7702D" w:rsidRDefault="00D7702D" w:rsidP="00D7702D">
            <w:pPr>
              <w:rPr>
                <w:rFonts w:ascii="Arial" w:eastAsia="Times New Roman" w:hAnsi="Arial" w:cs="Arial"/>
                <w:sz w:val="16"/>
                <w:szCs w:val="18"/>
                <w:lang w:val="en-PH" w:eastAsia="en-PH"/>
              </w:rPr>
            </w:pPr>
          </w:p>
        </w:tc>
        <w:tc>
          <w:tcPr>
            <w:tcW w:w="810" w:type="dxa"/>
            <w:shd w:val="clear" w:color="auto" w:fill="auto"/>
            <w:vAlign w:val="bottom"/>
            <w:hideMark/>
          </w:tcPr>
          <w:p w14:paraId="18037CBB"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3.10</w:t>
            </w:r>
          </w:p>
        </w:tc>
        <w:tc>
          <w:tcPr>
            <w:tcW w:w="630" w:type="dxa"/>
            <w:shd w:val="clear" w:color="auto" w:fill="auto"/>
            <w:vAlign w:val="bottom"/>
            <w:hideMark/>
          </w:tcPr>
          <w:p w14:paraId="58D4DC43" w14:textId="77777777" w:rsidR="00D7702D" w:rsidRPr="00D7702D" w:rsidRDefault="00D7702D" w:rsidP="00D7702D">
            <w:pPr>
              <w:rPr>
                <w:rFonts w:ascii="Arial" w:eastAsia="Times New Roman" w:hAnsi="Arial" w:cs="Arial"/>
                <w:sz w:val="16"/>
                <w:szCs w:val="18"/>
                <w:lang w:val="en-PH" w:eastAsia="en-PH"/>
              </w:rPr>
            </w:pPr>
          </w:p>
        </w:tc>
        <w:tc>
          <w:tcPr>
            <w:tcW w:w="677" w:type="dxa"/>
            <w:shd w:val="clear" w:color="auto" w:fill="auto"/>
            <w:vAlign w:val="bottom"/>
            <w:hideMark/>
          </w:tcPr>
          <w:p w14:paraId="7912D75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3.00</w:t>
            </w:r>
          </w:p>
        </w:tc>
        <w:tc>
          <w:tcPr>
            <w:tcW w:w="600" w:type="dxa"/>
            <w:shd w:val="clear" w:color="auto" w:fill="auto"/>
            <w:vAlign w:val="bottom"/>
            <w:hideMark/>
          </w:tcPr>
          <w:p w14:paraId="62DD39F7" w14:textId="77777777" w:rsidR="00D7702D" w:rsidRPr="00D7702D" w:rsidRDefault="00D7702D" w:rsidP="00D7702D">
            <w:pPr>
              <w:rPr>
                <w:rFonts w:ascii="Arial" w:eastAsia="Times New Roman" w:hAnsi="Arial" w:cs="Arial"/>
                <w:sz w:val="16"/>
                <w:szCs w:val="18"/>
                <w:lang w:val="en-PH" w:eastAsia="en-PH"/>
              </w:rPr>
            </w:pPr>
          </w:p>
        </w:tc>
        <w:tc>
          <w:tcPr>
            <w:tcW w:w="697" w:type="dxa"/>
            <w:shd w:val="clear" w:color="auto" w:fill="auto"/>
            <w:vAlign w:val="bottom"/>
            <w:hideMark/>
          </w:tcPr>
          <w:p w14:paraId="5C05AC7E" w14:textId="77777777" w:rsidR="00D7702D" w:rsidRPr="00D7702D" w:rsidRDefault="00D7702D" w:rsidP="00D7702D">
            <w:pPr>
              <w:jc w:val="right"/>
              <w:rPr>
                <w:rFonts w:ascii="Arial" w:eastAsia="Times New Roman" w:hAnsi="Arial" w:cs="Arial"/>
                <w:sz w:val="16"/>
                <w:szCs w:val="18"/>
                <w:lang w:val="en-PH" w:eastAsia="en-PH"/>
              </w:rPr>
            </w:pPr>
            <w:r w:rsidRPr="00D7702D">
              <w:rPr>
                <w:rFonts w:ascii="Arial" w:eastAsia="Times New Roman" w:hAnsi="Arial" w:cs="Arial"/>
                <w:sz w:val="16"/>
                <w:szCs w:val="18"/>
                <w:lang w:val="en-PH" w:eastAsia="en-PH"/>
              </w:rPr>
              <w:t>2.60</w:t>
            </w:r>
          </w:p>
        </w:tc>
      </w:tr>
    </w:tbl>
    <w:p w14:paraId="747EFB6E" w14:textId="2CEAF24E" w:rsidR="00D7702D" w:rsidRPr="00A2191F" w:rsidRDefault="00A2191F" w:rsidP="00D7702D">
      <w:pPr>
        <w:spacing w:line="360" w:lineRule="auto"/>
        <w:rPr>
          <w:rFonts w:ascii="Arial" w:hAnsi="Arial" w:cs="Arial"/>
          <w:sz w:val="18"/>
          <w:szCs w:val="22"/>
        </w:rPr>
      </w:pPr>
      <w:r w:rsidRPr="00A2191F">
        <w:rPr>
          <w:rFonts w:ascii="Arial" w:hAnsi="Arial" w:cs="Arial"/>
          <w:sz w:val="18"/>
          <w:szCs w:val="22"/>
        </w:rPr>
        <w:t>Attractiveness rating scale:  1-least attractive, 2-attractive, 3-more attractive, 4-most attractive</w:t>
      </w:r>
    </w:p>
    <w:p w14:paraId="55221570" w14:textId="79E2252C" w:rsidR="00A2191F" w:rsidRDefault="00A2191F">
      <w:pPr>
        <w:rPr>
          <w:rFonts w:ascii="Arial" w:hAnsi="Arial" w:cs="Arial"/>
          <w:b/>
          <w:sz w:val="22"/>
          <w:szCs w:val="22"/>
        </w:rPr>
      </w:pPr>
    </w:p>
    <w:p w14:paraId="45010618" w14:textId="47DF1B2B" w:rsidR="00A2191F" w:rsidRDefault="00A2191F" w:rsidP="00A2191F">
      <w:pPr>
        <w:spacing w:line="360" w:lineRule="auto"/>
        <w:ind w:firstLine="720"/>
        <w:rPr>
          <w:rFonts w:ascii="Arial" w:hAnsi="Arial" w:cs="Arial"/>
          <w:b/>
          <w:sz w:val="22"/>
          <w:szCs w:val="22"/>
        </w:rPr>
      </w:pPr>
      <w:r>
        <w:rPr>
          <w:rFonts w:ascii="Arial" w:hAnsi="Arial" w:cs="Arial"/>
          <w:b/>
          <w:sz w:val="22"/>
          <w:szCs w:val="22"/>
        </w:rPr>
        <w:t xml:space="preserve">Table </w:t>
      </w:r>
      <w:proofErr w:type="gramStart"/>
      <w:r>
        <w:rPr>
          <w:rFonts w:ascii="Arial" w:hAnsi="Arial" w:cs="Arial"/>
          <w:b/>
          <w:sz w:val="22"/>
          <w:szCs w:val="22"/>
        </w:rPr>
        <w:t>6.3  Brand</w:t>
      </w:r>
      <w:proofErr w:type="gramEnd"/>
      <w:r>
        <w:rPr>
          <w:rFonts w:ascii="Arial" w:hAnsi="Arial" w:cs="Arial"/>
          <w:b/>
          <w:sz w:val="22"/>
          <w:szCs w:val="22"/>
        </w:rPr>
        <w:t xml:space="preserve"> Unit Strength</w:t>
      </w:r>
    </w:p>
    <w:tbl>
      <w:tblPr>
        <w:tblW w:w="11033"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2246"/>
        <w:gridCol w:w="986"/>
        <w:gridCol w:w="586"/>
        <w:gridCol w:w="661"/>
        <w:gridCol w:w="587"/>
        <w:gridCol w:w="661"/>
        <w:gridCol w:w="587"/>
        <w:gridCol w:w="661"/>
        <w:gridCol w:w="587"/>
        <w:gridCol w:w="661"/>
        <w:gridCol w:w="587"/>
        <w:gridCol w:w="661"/>
        <w:gridCol w:w="595"/>
        <w:gridCol w:w="661"/>
      </w:tblGrid>
      <w:tr w:rsidR="002B1E71" w:rsidRPr="002B1E71" w14:paraId="44DB7799" w14:textId="77777777" w:rsidTr="002B1E71">
        <w:trPr>
          <w:trHeight w:val="70"/>
          <w:jc w:val="center"/>
        </w:trPr>
        <w:tc>
          <w:tcPr>
            <w:tcW w:w="2542" w:type="dxa"/>
            <w:gridSpan w:val="2"/>
            <w:vMerge w:val="restart"/>
            <w:shd w:val="clear" w:color="auto" w:fill="auto"/>
            <w:vAlign w:val="bottom"/>
            <w:hideMark/>
          </w:tcPr>
          <w:p w14:paraId="760A8EAB"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Factor</w:t>
            </w:r>
          </w:p>
        </w:tc>
        <w:tc>
          <w:tcPr>
            <w:tcW w:w="986" w:type="dxa"/>
            <w:vMerge w:val="restart"/>
            <w:shd w:val="clear" w:color="auto" w:fill="auto"/>
            <w:vAlign w:val="bottom"/>
            <w:hideMark/>
          </w:tcPr>
          <w:p w14:paraId="0E1026D1" w14:textId="77777777" w:rsidR="002B1E71" w:rsidRPr="002B1E71" w:rsidRDefault="002B1E71" w:rsidP="002B1E71">
            <w:pPr>
              <w:jc w:val="center"/>
              <w:rPr>
                <w:rFonts w:ascii="Calibri" w:eastAsia="Times New Roman" w:hAnsi="Calibri" w:cs="Arial"/>
                <w:b/>
                <w:bCs/>
                <w:color w:val="000000"/>
                <w:sz w:val="16"/>
                <w:szCs w:val="16"/>
                <w:lang w:val="en-PH" w:eastAsia="en-PH"/>
              </w:rPr>
            </w:pPr>
            <w:r w:rsidRPr="002B1E71">
              <w:rPr>
                <w:rFonts w:ascii="Calibri" w:eastAsia="Times New Roman" w:hAnsi="Calibri" w:cs="Arial"/>
                <w:b/>
                <w:bCs/>
                <w:color w:val="000000"/>
                <w:sz w:val="16"/>
                <w:szCs w:val="16"/>
                <w:lang w:val="en-PH" w:eastAsia="en-PH"/>
              </w:rPr>
              <w:t>Importance Weight</w:t>
            </w:r>
          </w:p>
        </w:tc>
        <w:tc>
          <w:tcPr>
            <w:tcW w:w="1249" w:type="dxa"/>
            <w:gridSpan w:val="2"/>
            <w:shd w:val="clear" w:color="auto" w:fill="auto"/>
            <w:vAlign w:val="bottom"/>
            <w:hideMark/>
          </w:tcPr>
          <w:p w14:paraId="1CADDA99"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A&amp;H</w:t>
            </w:r>
          </w:p>
        </w:tc>
        <w:tc>
          <w:tcPr>
            <w:tcW w:w="1250" w:type="dxa"/>
            <w:gridSpan w:val="2"/>
            <w:shd w:val="clear" w:color="auto" w:fill="auto"/>
            <w:vAlign w:val="bottom"/>
            <w:hideMark/>
          </w:tcPr>
          <w:p w14:paraId="54A7DBAC"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Life</w:t>
            </w:r>
          </w:p>
        </w:tc>
        <w:tc>
          <w:tcPr>
            <w:tcW w:w="1250" w:type="dxa"/>
            <w:gridSpan w:val="2"/>
            <w:shd w:val="clear" w:color="auto" w:fill="auto"/>
            <w:vAlign w:val="bottom"/>
            <w:hideMark/>
          </w:tcPr>
          <w:p w14:paraId="46A34940"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Motor Car</w:t>
            </w:r>
          </w:p>
        </w:tc>
        <w:tc>
          <w:tcPr>
            <w:tcW w:w="1250" w:type="dxa"/>
            <w:gridSpan w:val="2"/>
            <w:shd w:val="clear" w:color="auto" w:fill="auto"/>
            <w:vAlign w:val="bottom"/>
            <w:hideMark/>
          </w:tcPr>
          <w:p w14:paraId="013DE815"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Fire</w:t>
            </w:r>
          </w:p>
        </w:tc>
        <w:tc>
          <w:tcPr>
            <w:tcW w:w="1250" w:type="dxa"/>
            <w:gridSpan w:val="2"/>
            <w:shd w:val="clear" w:color="auto" w:fill="auto"/>
            <w:vAlign w:val="bottom"/>
            <w:hideMark/>
          </w:tcPr>
          <w:p w14:paraId="3EFD1A36"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TPA</w:t>
            </w:r>
          </w:p>
        </w:tc>
        <w:tc>
          <w:tcPr>
            <w:tcW w:w="1256" w:type="dxa"/>
            <w:gridSpan w:val="2"/>
            <w:shd w:val="clear" w:color="auto" w:fill="auto"/>
            <w:noWrap/>
            <w:vAlign w:val="bottom"/>
            <w:hideMark/>
          </w:tcPr>
          <w:p w14:paraId="0EE36662"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Other Non-Life/EB Lines</w:t>
            </w:r>
          </w:p>
        </w:tc>
      </w:tr>
      <w:tr w:rsidR="002B1E71" w:rsidRPr="002B1E71" w14:paraId="26C98002" w14:textId="77777777" w:rsidTr="002B1E71">
        <w:trPr>
          <w:trHeight w:val="143"/>
          <w:jc w:val="center"/>
        </w:trPr>
        <w:tc>
          <w:tcPr>
            <w:tcW w:w="2542" w:type="dxa"/>
            <w:gridSpan w:val="2"/>
            <w:vMerge/>
            <w:vAlign w:val="center"/>
            <w:hideMark/>
          </w:tcPr>
          <w:p w14:paraId="3287F2B0" w14:textId="77777777" w:rsidR="002B1E71" w:rsidRPr="002B1E71" w:rsidRDefault="002B1E71" w:rsidP="002B1E71">
            <w:pPr>
              <w:rPr>
                <w:rFonts w:ascii="Arial" w:eastAsia="Times New Roman" w:hAnsi="Arial" w:cs="Arial"/>
                <w:b/>
                <w:bCs/>
                <w:sz w:val="16"/>
                <w:szCs w:val="16"/>
                <w:lang w:val="en-PH" w:eastAsia="en-PH"/>
              </w:rPr>
            </w:pPr>
          </w:p>
        </w:tc>
        <w:tc>
          <w:tcPr>
            <w:tcW w:w="986" w:type="dxa"/>
            <w:vMerge/>
            <w:vAlign w:val="center"/>
            <w:hideMark/>
          </w:tcPr>
          <w:p w14:paraId="24761611" w14:textId="77777777" w:rsidR="002B1E71" w:rsidRPr="002B1E71" w:rsidRDefault="002B1E71" w:rsidP="002B1E71">
            <w:pPr>
              <w:rPr>
                <w:rFonts w:ascii="Calibri" w:eastAsia="Times New Roman" w:hAnsi="Calibri" w:cs="Arial"/>
                <w:b/>
                <w:bCs/>
                <w:color w:val="000000"/>
                <w:sz w:val="16"/>
                <w:szCs w:val="16"/>
                <w:lang w:val="en-PH" w:eastAsia="en-PH"/>
              </w:rPr>
            </w:pPr>
          </w:p>
        </w:tc>
        <w:tc>
          <w:tcPr>
            <w:tcW w:w="588" w:type="dxa"/>
            <w:shd w:val="clear" w:color="auto" w:fill="auto"/>
            <w:vAlign w:val="bottom"/>
            <w:hideMark/>
          </w:tcPr>
          <w:p w14:paraId="613952A1"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6F23DD20"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c>
          <w:tcPr>
            <w:tcW w:w="589" w:type="dxa"/>
            <w:shd w:val="clear" w:color="auto" w:fill="auto"/>
            <w:vAlign w:val="bottom"/>
            <w:hideMark/>
          </w:tcPr>
          <w:p w14:paraId="4DE71161"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3492A0B6"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c>
          <w:tcPr>
            <w:tcW w:w="589" w:type="dxa"/>
            <w:shd w:val="clear" w:color="auto" w:fill="auto"/>
            <w:vAlign w:val="bottom"/>
            <w:hideMark/>
          </w:tcPr>
          <w:p w14:paraId="782C4439"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5542444E"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c>
          <w:tcPr>
            <w:tcW w:w="589" w:type="dxa"/>
            <w:shd w:val="clear" w:color="auto" w:fill="auto"/>
            <w:vAlign w:val="bottom"/>
            <w:hideMark/>
          </w:tcPr>
          <w:p w14:paraId="6A433914"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2FF19ED1"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c>
          <w:tcPr>
            <w:tcW w:w="589" w:type="dxa"/>
            <w:shd w:val="clear" w:color="auto" w:fill="auto"/>
            <w:vAlign w:val="bottom"/>
            <w:hideMark/>
          </w:tcPr>
          <w:p w14:paraId="636676A4"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6CE24CB0"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c>
          <w:tcPr>
            <w:tcW w:w="595" w:type="dxa"/>
            <w:shd w:val="clear" w:color="auto" w:fill="auto"/>
            <w:vAlign w:val="bottom"/>
            <w:hideMark/>
          </w:tcPr>
          <w:p w14:paraId="40A4F758" w14:textId="77777777" w:rsidR="002B1E71" w:rsidRPr="002B1E71" w:rsidRDefault="002B1E71" w:rsidP="002B1E71">
            <w:pPr>
              <w:jc w:val="center"/>
              <w:rPr>
                <w:rFonts w:ascii="Arial" w:eastAsia="Times New Roman" w:hAnsi="Arial" w:cs="Arial"/>
                <w:b/>
                <w:bCs/>
                <w:sz w:val="16"/>
                <w:szCs w:val="16"/>
                <w:lang w:val="en-PH" w:eastAsia="en-PH"/>
              </w:rPr>
            </w:pPr>
            <w:r w:rsidRPr="002B1E71">
              <w:rPr>
                <w:rFonts w:ascii="Arial" w:eastAsia="Times New Roman" w:hAnsi="Arial" w:cs="Arial"/>
                <w:b/>
                <w:bCs/>
                <w:sz w:val="16"/>
                <w:szCs w:val="16"/>
                <w:lang w:val="en-PH" w:eastAsia="en-PH"/>
              </w:rPr>
              <w:t>Rate</w:t>
            </w:r>
          </w:p>
        </w:tc>
        <w:tc>
          <w:tcPr>
            <w:tcW w:w="661" w:type="dxa"/>
            <w:shd w:val="clear" w:color="auto" w:fill="auto"/>
            <w:vAlign w:val="bottom"/>
            <w:hideMark/>
          </w:tcPr>
          <w:p w14:paraId="13B1CB1B" w14:textId="77777777" w:rsidR="002B1E71" w:rsidRPr="002B1E71" w:rsidRDefault="002B1E71" w:rsidP="002B1E71">
            <w:pPr>
              <w:jc w:val="center"/>
              <w:rPr>
                <w:rFonts w:ascii="Arial" w:eastAsia="Times New Roman" w:hAnsi="Arial" w:cs="Arial"/>
                <w:b/>
                <w:bCs/>
                <w:sz w:val="16"/>
                <w:szCs w:val="16"/>
                <w:lang w:val="en-PH" w:eastAsia="en-PH"/>
              </w:rPr>
            </w:pPr>
            <w:proofErr w:type="spellStart"/>
            <w:r w:rsidRPr="002B1E71">
              <w:rPr>
                <w:rFonts w:ascii="Arial" w:eastAsia="Times New Roman" w:hAnsi="Arial" w:cs="Arial"/>
                <w:b/>
                <w:bCs/>
                <w:sz w:val="16"/>
                <w:szCs w:val="16"/>
                <w:lang w:val="en-PH" w:eastAsia="en-PH"/>
              </w:rPr>
              <w:t>Wtd</w:t>
            </w:r>
            <w:proofErr w:type="spellEnd"/>
            <w:r w:rsidRPr="002B1E71">
              <w:rPr>
                <w:rFonts w:ascii="Arial" w:eastAsia="Times New Roman" w:hAnsi="Arial" w:cs="Arial"/>
                <w:b/>
                <w:bCs/>
                <w:sz w:val="16"/>
                <w:szCs w:val="16"/>
                <w:lang w:val="en-PH" w:eastAsia="en-PH"/>
              </w:rPr>
              <w:t>. Score</w:t>
            </w:r>
          </w:p>
        </w:tc>
      </w:tr>
      <w:tr w:rsidR="002B1E71" w:rsidRPr="002B1E71" w14:paraId="6DFB6C9F" w14:textId="77777777" w:rsidTr="002B1E71">
        <w:trPr>
          <w:trHeight w:val="450"/>
          <w:jc w:val="center"/>
        </w:trPr>
        <w:tc>
          <w:tcPr>
            <w:tcW w:w="236" w:type="dxa"/>
            <w:shd w:val="clear" w:color="auto" w:fill="auto"/>
            <w:hideMark/>
          </w:tcPr>
          <w:p w14:paraId="1B40A538"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2306" w:type="dxa"/>
            <w:shd w:val="clear" w:color="auto" w:fill="auto"/>
            <w:vAlign w:val="center"/>
            <w:hideMark/>
          </w:tcPr>
          <w:p w14:paraId="1A0F1CAE"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Brand Equity:  Track Record, Reputation, Historical Service</w:t>
            </w:r>
          </w:p>
        </w:tc>
        <w:tc>
          <w:tcPr>
            <w:tcW w:w="986" w:type="dxa"/>
            <w:shd w:val="clear" w:color="auto" w:fill="auto"/>
            <w:vAlign w:val="center"/>
            <w:hideMark/>
          </w:tcPr>
          <w:p w14:paraId="50CBEFB0"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10%</w:t>
            </w:r>
          </w:p>
        </w:tc>
        <w:tc>
          <w:tcPr>
            <w:tcW w:w="588" w:type="dxa"/>
            <w:shd w:val="clear" w:color="auto" w:fill="auto"/>
            <w:vAlign w:val="center"/>
            <w:hideMark/>
          </w:tcPr>
          <w:p w14:paraId="3AB720C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1E717D7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0.40</w:t>
            </w:r>
          </w:p>
        </w:tc>
        <w:tc>
          <w:tcPr>
            <w:tcW w:w="589" w:type="dxa"/>
            <w:shd w:val="clear" w:color="auto" w:fill="auto"/>
            <w:vAlign w:val="center"/>
            <w:hideMark/>
          </w:tcPr>
          <w:p w14:paraId="02E5F0E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4A5899A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0.40</w:t>
            </w:r>
          </w:p>
        </w:tc>
        <w:tc>
          <w:tcPr>
            <w:tcW w:w="589" w:type="dxa"/>
            <w:shd w:val="clear" w:color="auto" w:fill="auto"/>
            <w:vAlign w:val="center"/>
            <w:hideMark/>
          </w:tcPr>
          <w:p w14:paraId="440A6DB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661" w:type="dxa"/>
            <w:shd w:val="clear" w:color="auto" w:fill="auto"/>
            <w:vAlign w:val="center"/>
            <w:hideMark/>
          </w:tcPr>
          <w:p w14:paraId="5F1ECC4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0.30</w:t>
            </w:r>
          </w:p>
        </w:tc>
        <w:tc>
          <w:tcPr>
            <w:tcW w:w="589" w:type="dxa"/>
            <w:shd w:val="clear" w:color="auto" w:fill="auto"/>
            <w:vAlign w:val="center"/>
            <w:hideMark/>
          </w:tcPr>
          <w:p w14:paraId="3B8ED937"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661" w:type="dxa"/>
            <w:shd w:val="clear" w:color="auto" w:fill="auto"/>
            <w:vAlign w:val="center"/>
            <w:hideMark/>
          </w:tcPr>
          <w:p w14:paraId="722FF9A1"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0.20</w:t>
            </w:r>
          </w:p>
        </w:tc>
        <w:tc>
          <w:tcPr>
            <w:tcW w:w="589" w:type="dxa"/>
            <w:shd w:val="clear" w:color="auto" w:fill="auto"/>
            <w:vAlign w:val="center"/>
            <w:hideMark/>
          </w:tcPr>
          <w:p w14:paraId="35888FD9"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5303432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0.40</w:t>
            </w:r>
          </w:p>
        </w:tc>
        <w:tc>
          <w:tcPr>
            <w:tcW w:w="595" w:type="dxa"/>
            <w:shd w:val="clear" w:color="auto" w:fill="auto"/>
            <w:vAlign w:val="center"/>
            <w:hideMark/>
          </w:tcPr>
          <w:p w14:paraId="3F335E3F"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30B36A2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0.10</w:t>
            </w:r>
          </w:p>
        </w:tc>
      </w:tr>
      <w:tr w:rsidR="002B1E71" w:rsidRPr="002B1E71" w14:paraId="03C70C40" w14:textId="77777777" w:rsidTr="002B1E71">
        <w:trPr>
          <w:trHeight w:val="900"/>
          <w:jc w:val="center"/>
        </w:trPr>
        <w:tc>
          <w:tcPr>
            <w:tcW w:w="236" w:type="dxa"/>
            <w:shd w:val="clear" w:color="auto" w:fill="auto"/>
            <w:hideMark/>
          </w:tcPr>
          <w:p w14:paraId="6182FA88"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2306" w:type="dxa"/>
            <w:shd w:val="clear" w:color="auto" w:fill="auto"/>
            <w:vAlign w:val="center"/>
            <w:hideMark/>
          </w:tcPr>
          <w:p w14:paraId="78D22D76"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Service Capabilities - Technical, Product/service portfolio, Transaction competence, Innovation</w:t>
            </w:r>
          </w:p>
        </w:tc>
        <w:tc>
          <w:tcPr>
            <w:tcW w:w="986" w:type="dxa"/>
            <w:shd w:val="clear" w:color="auto" w:fill="auto"/>
            <w:vAlign w:val="center"/>
            <w:hideMark/>
          </w:tcPr>
          <w:p w14:paraId="322703F3"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31%</w:t>
            </w:r>
          </w:p>
        </w:tc>
        <w:tc>
          <w:tcPr>
            <w:tcW w:w="588" w:type="dxa"/>
            <w:shd w:val="clear" w:color="auto" w:fill="auto"/>
            <w:vAlign w:val="center"/>
            <w:hideMark/>
          </w:tcPr>
          <w:p w14:paraId="1DCF5354"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35BC6D05"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1.24</w:t>
            </w:r>
          </w:p>
        </w:tc>
        <w:tc>
          <w:tcPr>
            <w:tcW w:w="589" w:type="dxa"/>
            <w:shd w:val="clear" w:color="auto" w:fill="auto"/>
            <w:vAlign w:val="center"/>
            <w:hideMark/>
          </w:tcPr>
          <w:p w14:paraId="18AF38CD"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1522DE1A"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1.24</w:t>
            </w:r>
          </w:p>
        </w:tc>
        <w:tc>
          <w:tcPr>
            <w:tcW w:w="589" w:type="dxa"/>
            <w:shd w:val="clear" w:color="auto" w:fill="auto"/>
            <w:vAlign w:val="center"/>
            <w:hideMark/>
          </w:tcPr>
          <w:p w14:paraId="75AF45D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661" w:type="dxa"/>
            <w:shd w:val="clear" w:color="auto" w:fill="auto"/>
            <w:vAlign w:val="center"/>
            <w:hideMark/>
          </w:tcPr>
          <w:p w14:paraId="6016298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0.93</w:t>
            </w:r>
          </w:p>
        </w:tc>
        <w:tc>
          <w:tcPr>
            <w:tcW w:w="589" w:type="dxa"/>
            <w:shd w:val="clear" w:color="auto" w:fill="auto"/>
            <w:vAlign w:val="center"/>
            <w:hideMark/>
          </w:tcPr>
          <w:p w14:paraId="4D433E1C"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661" w:type="dxa"/>
            <w:shd w:val="clear" w:color="auto" w:fill="auto"/>
            <w:vAlign w:val="center"/>
            <w:hideMark/>
          </w:tcPr>
          <w:p w14:paraId="27B2A8D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0.93</w:t>
            </w:r>
          </w:p>
        </w:tc>
        <w:tc>
          <w:tcPr>
            <w:tcW w:w="589" w:type="dxa"/>
            <w:shd w:val="clear" w:color="auto" w:fill="auto"/>
            <w:vAlign w:val="center"/>
            <w:hideMark/>
          </w:tcPr>
          <w:p w14:paraId="0C05075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37F690E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1.24</w:t>
            </w:r>
          </w:p>
        </w:tc>
        <w:tc>
          <w:tcPr>
            <w:tcW w:w="595" w:type="dxa"/>
            <w:shd w:val="clear" w:color="auto" w:fill="auto"/>
            <w:vAlign w:val="center"/>
            <w:hideMark/>
          </w:tcPr>
          <w:p w14:paraId="0920FB8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661" w:type="dxa"/>
            <w:shd w:val="clear" w:color="auto" w:fill="auto"/>
            <w:vAlign w:val="center"/>
            <w:hideMark/>
          </w:tcPr>
          <w:p w14:paraId="515D4FB1"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0.62</w:t>
            </w:r>
          </w:p>
        </w:tc>
      </w:tr>
      <w:tr w:rsidR="002B1E71" w:rsidRPr="002B1E71" w14:paraId="168BE1CF" w14:textId="77777777" w:rsidTr="002B1E71">
        <w:trPr>
          <w:trHeight w:val="240"/>
          <w:jc w:val="center"/>
        </w:trPr>
        <w:tc>
          <w:tcPr>
            <w:tcW w:w="236" w:type="dxa"/>
            <w:shd w:val="clear" w:color="auto" w:fill="auto"/>
            <w:hideMark/>
          </w:tcPr>
          <w:p w14:paraId="062DA9A7"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2306" w:type="dxa"/>
            <w:shd w:val="clear" w:color="auto" w:fill="auto"/>
            <w:vAlign w:val="center"/>
            <w:hideMark/>
          </w:tcPr>
          <w:p w14:paraId="20D21A33"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Strength of Network</w:t>
            </w:r>
          </w:p>
        </w:tc>
        <w:tc>
          <w:tcPr>
            <w:tcW w:w="986" w:type="dxa"/>
            <w:shd w:val="clear" w:color="auto" w:fill="auto"/>
            <w:vAlign w:val="center"/>
            <w:hideMark/>
          </w:tcPr>
          <w:p w14:paraId="3743E8A6"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22%</w:t>
            </w:r>
          </w:p>
        </w:tc>
        <w:tc>
          <w:tcPr>
            <w:tcW w:w="588" w:type="dxa"/>
            <w:shd w:val="clear" w:color="auto" w:fill="auto"/>
            <w:vAlign w:val="center"/>
            <w:hideMark/>
          </w:tcPr>
          <w:p w14:paraId="43410524"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661" w:type="dxa"/>
            <w:shd w:val="clear" w:color="auto" w:fill="auto"/>
            <w:vAlign w:val="center"/>
            <w:hideMark/>
          </w:tcPr>
          <w:p w14:paraId="306F11F1"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0.66</w:t>
            </w:r>
          </w:p>
        </w:tc>
        <w:tc>
          <w:tcPr>
            <w:tcW w:w="589" w:type="dxa"/>
            <w:shd w:val="clear" w:color="auto" w:fill="auto"/>
            <w:vAlign w:val="center"/>
            <w:hideMark/>
          </w:tcPr>
          <w:p w14:paraId="3010188D"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w:t>
            </w:r>
          </w:p>
        </w:tc>
        <w:tc>
          <w:tcPr>
            <w:tcW w:w="661" w:type="dxa"/>
            <w:shd w:val="clear" w:color="auto" w:fill="auto"/>
            <w:vAlign w:val="center"/>
            <w:hideMark/>
          </w:tcPr>
          <w:p w14:paraId="748AB66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0.66</w:t>
            </w:r>
          </w:p>
        </w:tc>
        <w:tc>
          <w:tcPr>
            <w:tcW w:w="589" w:type="dxa"/>
            <w:shd w:val="clear" w:color="auto" w:fill="auto"/>
            <w:vAlign w:val="center"/>
            <w:hideMark/>
          </w:tcPr>
          <w:p w14:paraId="088598AB"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083E919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0.22</w:t>
            </w:r>
          </w:p>
        </w:tc>
        <w:tc>
          <w:tcPr>
            <w:tcW w:w="589" w:type="dxa"/>
            <w:shd w:val="clear" w:color="auto" w:fill="auto"/>
            <w:vAlign w:val="center"/>
            <w:hideMark/>
          </w:tcPr>
          <w:p w14:paraId="636433E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1628344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0.22</w:t>
            </w:r>
          </w:p>
        </w:tc>
        <w:tc>
          <w:tcPr>
            <w:tcW w:w="589" w:type="dxa"/>
            <w:shd w:val="clear" w:color="auto" w:fill="auto"/>
            <w:vAlign w:val="center"/>
            <w:hideMark/>
          </w:tcPr>
          <w:p w14:paraId="1F698DD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661" w:type="dxa"/>
            <w:shd w:val="clear" w:color="auto" w:fill="auto"/>
            <w:vAlign w:val="center"/>
            <w:hideMark/>
          </w:tcPr>
          <w:p w14:paraId="2F722321"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0.44</w:t>
            </w:r>
          </w:p>
        </w:tc>
        <w:tc>
          <w:tcPr>
            <w:tcW w:w="595" w:type="dxa"/>
            <w:shd w:val="clear" w:color="auto" w:fill="auto"/>
            <w:vAlign w:val="center"/>
            <w:hideMark/>
          </w:tcPr>
          <w:p w14:paraId="48BA762A"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3454068B"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0.22</w:t>
            </w:r>
          </w:p>
        </w:tc>
      </w:tr>
      <w:tr w:rsidR="002B1E71" w:rsidRPr="002B1E71" w14:paraId="33AF4EED" w14:textId="77777777" w:rsidTr="002B1E71">
        <w:trPr>
          <w:trHeight w:val="450"/>
          <w:jc w:val="center"/>
        </w:trPr>
        <w:tc>
          <w:tcPr>
            <w:tcW w:w="236" w:type="dxa"/>
            <w:shd w:val="clear" w:color="auto" w:fill="auto"/>
            <w:hideMark/>
          </w:tcPr>
          <w:p w14:paraId="0F62777A"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2306" w:type="dxa"/>
            <w:shd w:val="clear" w:color="auto" w:fill="auto"/>
            <w:vAlign w:val="center"/>
            <w:hideMark/>
          </w:tcPr>
          <w:p w14:paraId="4F8E3C6A"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Marketing &amp; sales capability / reach</w:t>
            </w:r>
          </w:p>
        </w:tc>
        <w:tc>
          <w:tcPr>
            <w:tcW w:w="986" w:type="dxa"/>
            <w:shd w:val="clear" w:color="auto" w:fill="auto"/>
            <w:vAlign w:val="center"/>
            <w:hideMark/>
          </w:tcPr>
          <w:p w14:paraId="1EB09816"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17%</w:t>
            </w:r>
          </w:p>
        </w:tc>
        <w:tc>
          <w:tcPr>
            <w:tcW w:w="588" w:type="dxa"/>
            <w:shd w:val="clear" w:color="auto" w:fill="auto"/>
            <w:vAlign w:val="center"/>
            <w:hideMark/>
          </w:tcPr>
          <w:p w14:paraId="77C734D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30432CCB"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c>
          <w:tcPr>
            <w:tcW w:w="589" w:type="dxa"/>
            <w:shd w:val="clear" w:color="auto" w:fill="auto"/>
            <w:vAlign w:val="center"/>
            <w:hideMark/>
          </w:tcPr>
          <w:p w14:paraId="1C1A37FF"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34E2F9B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c>
          <w:tcPr>
            <w:tcW w:w="589" w:type="dxa"/>
            <w:shd w:val="clear" w:color="auto" w:fill="auto"/>
            <w:vAlign w:val="center"/>
            <w:hideMark/>
          </w:tcPr>
          <w:p w14:paraId="0292D7A5"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56679993"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c>
          <w:tcPr>
            <w:tcW w:w="589" w:type="dxa"/>
            <w:shd w:val="clear" w:color="auto" w:fill="auto"/>
            <w:vAlign w:val="center"/>
            <w:hideMark/>
          </w:tcPr>
          <w:p w14:paraId="5F7B84E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20A777DA"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c>
          <w:tcPr>
            <w:tcW w:w="589" w:type="dxa"/>
            <w:shd w:val="clear" w:color="auto" w:fill="auto"/>
            <w:vAlign w:val="center"/>
            <w:hideMark/>
          </w:tcPr>
          <w:p w14:paraId="53ADB46B"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49EF5EFD"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c>
          <w:tcPr>
            <w:tcW w:w="595" w:type="dxa"/>
            <w:shd w:val="clear" w:color="auto" w:fill="auto"/>
            <w:vAlign w:val="center"/>
            <w:hideMark/>
          </w:tcPr>
          <w:p w14:paraId="7F1BDBE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w:t>
            </w:r>
          </w:p>
        </w:tc>
        <w:tc>
          <w:tcPr>
            <w:tcW w:w="661" w:type="dxa"/>
            <w:shd w:val="clear" w:color="auto" w:fill="auto"/>
            <w:vAlign w:val="center"/>
            <w:hideMark/>
          </w:tcPr>
          <w:p w14:paraId="6ACF745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0.17</w:t>
            </w:r>
          </w:p>
        </w:tc>
      </w:tr>
      <w:tr w:rsidR="002B1E71" w:rsidRPr="002B1E71" w14:paraId="241ED669" w14:textId="77777777" w:rsidTr="002B1E71">
        <w:trPr>
          <w:trHeight w:val="240"/>
          <w:jc w:val="center"/>
        </w:trPr>
        <w:tc>
          <w:tcPr>
            <w:tcW w:w="236" w:type="dxa"/>
            <w:shd w:val="clear" w:color="auto" w:fill="auto"/>
            <w:hideMark/>
          </w:tcPr>
          <w:p w14:paraId="6773B6C8"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5</w:t>
            </w:r>
          </w:p>
        </w:tc>
        <w:tc>
          <w:tcPr>
            <w:tcW w:w="2306" w:type="dxa"/>
            <w:shd w:val="clear" w:color="auto" w:fill="auto"/>
            <w:vAlign w:val="center"/>
            <w:hideMark/>
          </w:tcPr>
          <w:p w14:paraId="5D380AF2"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Price competitiveness</w:t>
            </w:r>
          </w:p>
        </w:tc>
        <w:tc>
          <w:tcPr>
            <w:tcW w:w="986" w:type="dxa"/>
            <w:shd w:val="clear" w:color="auto" w:fill="auto"/>
            <w:vAlign w:val="center"/>
            <w:hideMark/>
          </w:tcPr>
          <w:p w14:paraId="4A08BC28"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20%</w:t>
            </w:r>
          </w:p>
        </w:tc>
        <w:tc>
          <w:tcPr>
            <w:tcW w:w="588" w:type="dxa"/>
            <w:shd w:val="clear" w:color="auto" w:fill="auto"/>
            <w:vAlign w:val="center"/>
            <w:hideMark/>
          </w:tcPr>
          <w:p w14:paraId="4C2726F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150FBDA9"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0.80</w:t>
            </w:r>
          </w:p>
        </w:tc>
        <w:tc>
          <w:tcPr>
            <w:tcW w:w="589" w:type="dxa"/>
            <w:shd w:val="clear" w:color="auto" w:fill="auto"/>
            <w:vAlign w:val="center"/>
            <w:hideMark/>
          </w:tcPr>
          <w:p w14:paraId="17EBB8A4"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4917208D"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0.80</w:t>
            </w:r>
          </w:p>
        </w:tc>
        <w:tc>
          <w:tcPr>
            <w:tcW w:w="589" w:type="dxa"/>
            <w:shd w:val="clear" w:color="auto" w:fill="auto"/>
            <w:vAlign w:val="center"/>
            <w:hideMark/>
          </w:tcPr>
          <w:p w14:paraId="1748AB2D"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59DB8AA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0.80</w:t>
            </w:r>
          </w:p>
        </w:tc>
        <w:tc>
          <w:tcPr>
            <w:tcW w:w="589" w:type="dxa"/>
            <w:shd w:val="clear" w:color="auto" w:fill="auto"/>
            <w:vAlign w:val="center"/>
            <w:hideMark/>
          </w:tcPr>
          <w:p w14:paraId="56640AE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661" w:type="dxa"/>
            <w:shd w:val="clear" w:color="auto" w:fill="auto"/>
            <w:vAlign w:val="center"/>
            <w:hideMark/>
          </w:tcPr>
          <w:p w14:paraId="57041E82"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0.40</w:t>
            </w:r>
          </w:p>
        </w:tc>
        <w:tc>
          <w:tcPr>
            <w:tcW w:w="589" w:type="dxa"/>
            <w:shd w:val="clear" w:color="auto" w:fill="auto"/>
            <w:vAlign w:val="center"/>
            <w:hideMark/>
          </w:tcPr>
          <w:p w14:paraId="5413371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4</w:t>
            </w:r>
          </w:p>
        </w:tc>
        <w:tc>
          <w:tcPr>
            <w:tcW w:w="661" w:type="dxa"/>
            <w:shd w:val="clear" w:color="auto" w:fill="auto"/>
            <w:vAlign w:val="center"/>
            <w:hideMark/>
          </w:tcPr>
          <w:p w14:paraId="003573B5"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0.80</w:t>
            </w:r>
          </w:p>
        </w:tc>
        <w:tc>
          <w:tcPr>
            <w:tcW w:w="595" w:type="dxa"/>
            <w:shd w:val="clear" w:color="auto" w:fill="auto"/>
            <w:vAlign w:val="center"/>
            <w:hideMark/>
          </w:tcPr>
          <w:p w14:paraId="1DA48E05"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w:t>
            </w:r>
          </w:p>
        </w:tc>
        <w:tc>
          <w:tcPr>
            <w:tcW w:w="661" w:type="dxa"/>
            <w:shd w:val="clear" w:color="auto" w:fill="auto"/>
            <w:vAlign w:val="center"/>
            <w:hideMark/>
          </w:tcPr>
          <w:p w14:paraId="4CE9103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0.40</w:t>
            </w:r>
          </w:p>
        </w:tc>
      </w:tr>
      <w:tr w:rsidR="002B1E71" w:rsidRPr="002B1E71" w14:paraId="28195AD9" w14:textId="77777777" w:rsidTr="002B1E71">
        <w:trPr>
          <w:trHeight w:val="240"/>
          <w:jc w:val="center"/>
        </w:trPr>
        <w:tc>
          <w:tcPr>
            <w:tcW w:w="236" w:type="dxa"/>
            <w:shd w:val="clear" w:color="auto" w:fill="auto"/>
            <w:vAlign w:val="bottom"/>
            <w:hideMark/>
          </w:tcPr>
          <w:p w14:paraId="4E142CDF" w14:textId="77777777" w:rsidR="002B1E71" w:rsidRPr="002B1E71" w:rsidRDefault="002B1E71" w:rsidP="002B1E71">
            <w:pPr>
              <w:rPr>
                <w:rFonts w:ascii="Arial" w:eastAsia="Times New Roman" w:hAnsi="Arial" w:cs="Arial"/>
                <w:sz w:val="16"/>
                <w:szCs w:val="16"/>
                <w:lang w:val="en-PH" w:eastAsia="en-PH"/>
              </w:rPr>
            </w:pPr>
          </w:p>
        </w:tc>
        <w:tc>
          <w:tcPr>
            <w:tcW w:w="2306" w:type="dxa"/>
            <w:shd w:val="clear" w:color="auto" w:fill="auto"/>
            <w:vAlign w:val="bottom"/>
            <w:hideMark/>
          </w:tcPr>
          <w:p w14:paraId="770A3FB9" w14:textId="77777777" w:rsidR="002B1E71" w:rsidRPr="002B1E71" w:rsidRDefault="002B1E71" w:rsidP="002B1E71">
            <w:pPr>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Total Score</w:t>
            </w:r>
          </w:p>
        </w:tc>
        <w:tc>
          <w:tcPr>
            <w:tcW w:w="986" w:type="dxa"/>
            <w:shd w:val="clear" w:color="auto" w:fill="auto"/>
            <w:vAlign w:val="center"/>
            <w:hideMark/>
          </w:tcPr>
          <w:p w14:paraId="5F3B9ECE" w14:textId="77777777" w:rsidR="002B1E71" w:rsidRPr="002B1E71" w:rsidRDefault="002B1E71" w:rsidP="002B1E71">
            <w:pPr>
              <w:jc w:val="right"/>
              <w:rPr>
                <w:rFonts w:ascii="Calibri" w:eastAsia="Times New Roman" w:hAnsi="Calibri" w:cs="Arial"/>
                <w:color w:val="000000"/>
                <w:sz w:val="16"/>
                <w:szCs w:val="16"/>
                <w:lang w:val="en-PH" w:eastAsia="en-PH"/>
              </w:rPr>
            </w:pPr>
            <w:r w:rsidRPr="002B1E71">
              <w:rPr>
                <w:rFonts w:ascii="Calibri" w:eastAsia="Times New Roman" w:hAnsi="Calibri" w:cs="Arial"/>
                <w:color w:val="000000"/>
                <w:sz w:val="16"/>
                <w:szCs w:val="16"/>
                <w:lang w:val="en-PH" w:eastAsia="en-PH"/>
              </w:rPr>
              <w:t>100%</w:t>
            </w:r>
          </w:p>
        </w:tc>
        <w:tc>
          <w:tcPr>
            <w:tcW w:w="588" w:type="dxa"/>
            <w:shd w:val="clear" w:color="auto" w:fill="auto"/>
            <w:vAlign w:val="center"/>
            <w:hideMark/>
          </w:tcPr>
          <w:p w14:paraId="0D4835C2"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2642FCB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3.27</w:t>
            </w:r>
          </w:p>
        </w:tc>
        <w:tc>
          <w:tcPr>
            <w:tcW w:w="589" w:type="dxa"/>
            <w:shd w:val="clear" w:color="auto" w:fill="auto"/>
            <w:vAlign w:val="center"/>
            <w:hideMark/>
          </w:tcPr>
          <w:p w14:paraId="72E4C207"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4CF47B6E"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3.27</w:t>
            </w:r>
          </w:p>
        </w:tc>
        <w:tc>
          <w:tcPr>
            <w:tcW w:w="589" w:type="dxa"/>
            <w:shd w:val="clear" w:color="auto" w:fill="auto"/>
            <w:vAlign w:val="center"/>
            <w:hideMark/>
          </w:tcPr>
          <w:p w14:paraId="5A301296"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0145E65A"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2.42</w:t>
            </w:r>
          </w:p>
        </w:tc>
        <w:tc>
          <w:tcPr>
            <w:tcW w:w="589" w:type="dxa"/>
            <w:shd w:val="clear" w:color="auto" w:fill="auto"/>
            <w:vAlign w:val="center"/>
            <w:hideMark/>
          </w:tcPr>
          <w:p w14:paraId="71A2C6B6"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0CAE20EB"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1.92</w:t>
            </w:r>
          </w:p>
        </w:tc>
        <w:tc>
          <w:tcPr>
            <w:tcW w:w="589" w:type="dxa"/>
            <w:shd w:val="clear" w:color="auto" w:fill="auto"/>
            <w:vAlign w:val="center"/>
            <w:hideMark/>
          </w:tcPr>
          <w:p w14:paraId="0F318C80"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7AE7B5A8"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3.05</w:t>
            </w:r>
          </w:p>
        </w:tc>
        <w:tc>
          <w:tcPr>
            <w:tcW w:w="595" w:type="dxa"/>
            <w:shd w:val="clear" w:color="auto" w:fill="auto"/>
            <w:vAlign w:val="center"/>
            <w:hideMark/>
          </w:tcPr>
          <w:p w14:paraId="2630DFD9" w14:textId="77777777" w:rsidR="002B1E71" w:rsidRPr="002B1E71" w:rsidRDefault="002B1E71" w:rsidP="002B1E71">
            <w:pPr>
              <w:rPr>
                <w:rFonts w:ascii="Arial" w:eastAsia="Times New Roman" w:hAnsi="Arial" w:cs="Arial"/>
                <w:sz w:val="16"/>
                <w:szCs w:val="16"/>
                <w:lang w:val="en-PH" w:eastAsia="en-PH"/>
              </w:rPr>
            </w:pPr>
          </w:p>
        </w:tc>
        <w:tc>
          <w:tcPr>
            <w:tcW w:w="661" w:type="dxa"/>
            <w:shd w:val="clear" w:color="auto" w:fill="auto"/>
            <w:vAlign w:val="center"/>
            <w:hideMark/>
          </w:tcPr>
          <w:p w14:paraId="3C085E60" w14:textId="77777777" w:rsidR="002B1E71" w:rsidRPr="002B1E71" w:rsidRDefault="002B1E71" w:rsidP="002B1E71">
            <w:pPr>
              <w:jc w:val="right"/>
              <w:rPr>
                <w:rFonts w:ascii="Arial" w:eastAsia="Times New Roman" w:hAnsi="Arial" w:cs="Arial"/>
                <w:sz w:val="16"/>
                <w:szCs w:val="16"/>
                <w:lang w:val="en-PH" w:eastAsia="en-PH"/>
              </w:rPr>
            </w:pPr>
            <w:r w:rsidRPr="002B1E71">
              <w:rPr>
                <w:rFonts w:ascii="Arial" w:eastAsia="Times New Roman" w:hAnsi="Arial" w:cs="Arial"/>
                <w:sz w:val="16"/>
                <w:szCs w:val="16"/>
                <w:lang w:val="en-PH" w:eastAsia="en-PH"/>
              </w:rPr>
              <w:t>1.51</w:t>
            </w:r>
          </w:p>
        </w:tc>
      </w:tr>
    </w:tbl>
    <w:p w14:paraId="4C5E68CA" w14:textId="0E4BBB0B" w:rsidR="00A2191F" w:rsidRDefault="00A2191F" w:rsidP="00A2191F">
      <w:pPr>
        <w:spacing w:line="360" w:lineRule="auto"/>
        <w:ind w:firstLine="720"/>
        <w:rPr>
          <w:rFonts w:ascii="Arial" w:hAnsi="Arial" w:cs="Arial"/>
          <w:sz w:val="18"/>
          <w:szCs w:val="22"/>
        </w:rPr>
      </w:pPr>
      <w:r>
        <w:rPr>
          <w:rFonts w:ascii="Arial" w:hAnsi="Arial" w:cs="Arial"/>
          <w:b/>
          <w:sz w:val="22"/>
          <w:szCs w:val="22"/>
        </w:rPr>
        <w:t xml:space="preserve"> </w:t>
      </w:r>
      <w:r w:rsidR="002B1E71" w:rsidRPr="002B1E71">
        <w:rPr>
          <w:rFonts w:ascii="Arial" w:hAnsi="Arial" w:cs="Arial"/>
          <w:sz w:val="18"/>
          <w:szCs w:val="22"/>
        </w:rPr>
        <w:t>Competitiveness rating scale:  1-major weakness, 2-minor weakness, 3-minor strength, 4-major strength</w:t>
      </w:r>
    </w:p>
    <w:p w14:paraId="0A533BE3" w14:textId="77777777" w:rsidR="002B1E71" w:rsidRDefault="002B1E71" w:rsidP="00A2191F">
      <w:pPr>
        <w:spacing w:line="360" w:lineRule="auto"/>
        <w:ind w:firstLine="720"/>
        <w:rPr>
          <w:rFonts w:ascii="Arial" w:hAnsi="Arial" w:cs="Arial"/>
          <w:sz w:val="18"/>
          <w:szCs w:val="22"/>
        </w:rPr>
      </w:pPr>
    </w:p>
    <w:p w14:paraId="362D315B" w14:textId="1C82F464" w:rsidR="002B1E71" w:rsidRPr="008A2B55" w:rsidRDefault="008A2B55" w:rsidP="00A2191F">
      <w:pPr>
        <w:spacing w:line="360" w:lineRule="auto"/>
        <w:ind w:firstLine="720"/>
        <w:rPr>
          <w:rFonts w:ascii="Arial" w:hAnsi="Arial" w:cs="Arial"/>
          <w:b/>
          <w:sz w:val="22"/>
          <w:szCs w:val="22"/>
        </w:rPr>
      </w:pPr>
      <w:proofErr w:type="gramStart"/>
      <w:r w:rsidRPr="008A2B55">
        <w:rPr>
          <w:rFonts w:ascii="Arial" w:hAnsi="Arial" w:cs="Arial"/>
          <w:b/>
          <w:sz w:val="22"/>
          <w:szCs w:val="22"/>
        </w:rPr>
        <w:t>Figure 6.4.</w:t>
      </w:r>
      <w:proofErr w:type="gramEnd"/>
      <w:r w:rsidRPr="008A2B55">
        <w:rPr>
          <w:rFonts w:ascii="Arial" w:hAnsi="Arial" w:cs="Arial"/>
          <w:b/>
          <w:sz w:val="22"/>
          <w:szCs w:val="22"/>
        </w:rPr>
        <w:t xml:space="preserve"> Solutions’ GE McKinsey Matrix</w:t>
      </w:r>
    </w:p>
    <w:p w14:paraId="4CE4C9B4" w14:textId="1C25A665" w:rsidR="008A2B55" w:rsidRDefault="004A4CCD" w:rsidP="00311FCA">
      <w:pPr>
        <w:spacing w:line="360" w:lineRule="auto"/>
        <w:ind w:firstLine="720"/>
        <w:jc w:val="center"/>
        <w:rPr>
          <w:rFonts w:ascii="Arial" w:hAnsi="Arial" w:cs="Arial"/>
          <w:sz w:val="22"/>
          <w:szCs w:val="22"/>
        </w:rPr>
      </w:pPr>
      <w:r>
        <w:rPr>
          <w:noProof/>
          <w:lang w:val="en-PH" w:eastAsia="en-PH"/>
        </w:rPr>
        <w:drawing>
          <wp:inline distT="0" distB="0" distL="0" distR="0" wp14:anchorId="6B6D207E" wp14:editId="34B0E507">
            <wp:extent cx="3009900" cy="23241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E65BD2" w14:textId="77777777" w:rsidR="008A2B55" w:rsidRDefault="008A2B55" w:rsidP="00A2191F">
      <w:pPr>
        <w:spacing w:line="360" w:lineRule="auto"/>
        <w:ind w:firstLine="720"/>
        <w:rPr>
          <w:rFonts w:ascii="Arial" w:hAnsi="Arial" w:cs="Arial"/>
          <w:sz w:val="22"/>
          <w:szCs w:val="22"/>
        </w:rPr>
      </w:pPr>
    </w:p>
    <w:p w14:paraId="1E2E3783" w14:textId="41DCF773" w:rsidR="004A4CCD" w:rsidRPr="004A4CCD" w:rsidRDefault="004A4CCD" w:rsidP="004A4CCD">
      <w:pPr>
        <w:spacing w:line="360" w:lineRule="auto"/>
        <w:ind w:firstLine="720"/>
        <w:rPr>
          <w:rFonts w:ascii="Arial" w:hAnsi="Arial" w:cs="Arial"/>
          <w:sz w:val="22"/>
          <w:szCs w:val="22"/>
        </w:rPr>
      </w:pPr>
      <w:r>
        <w:rPr>
          <w:rFonts w:ascii="Arial" w:hAnsi="Arial" w:cs="Arial"/>
          <w:sz w:val="22"/>
          <w:szCs w:val="22"/>
        </w:rPr>
        <w:t>T</w:t>
      </w:r>
      <w:r w:rsidRPr="004A4CCD">
        <w:rPr>
          <w:rFonts w:ascii="Arial" w:hAnsi="Arial" w:cs="Arial"/>
          <w:sz w:val="22"/>
          <w:szCs w:val="22"/>
        </w:rPr>
        <w:t>he cu</w:t>
      </w:r>
      <w:r>
        <w:rPr>
          <w:rFonts w:ascii="Arial" w:hAnsi="Arial" w:cs="Arial"/>
          <w:sz w:val="22"/>
          <w:szCs w:val="22"/>
        </w:rPr>
        <w:t xml:space="preserve">rrent position of each </w:t>
      </w:r>
      <w:r w:rsidR="0004297F">
        <w:rPr>
          <w:rFonts w:ascii="Arial" w:hAnsi="Arial" w:cs="Arial"/>
          <w:sz w:val="22"/>
          <w:szCs w:val="22"/>
        </w:rPr>
        <w:t>line of business</w:t>
      </w:r>
      <w:r>
        <w:rPr>
          <w:rFonts w:ascii="Arial" w:hAnsi="Arial" w:cs="Arial"/>
          <w:sz w:val="22"/>
          <w:szCs w:val="22"/>
        </w:rPr>
        <w:t xml:space="preserve"> is as follows: </w:t>
      </w:r>
    </w:p>
    <w:p w14:paraId="1FDFA4DB" w14:textId="4587C110" w:rsidR="004A4CCD" w:rsidRPr="004A4CCD" w:rsidRDefault="004A4CCD" w:rsidP="00311FCA">
      <w:pPr>
        <w:spacing w:line="276" w:lineRule="auto"/>
        <w:ind w:left="720"/>
        <w:rPr>
          <w:rFonts w:ascii="Arial" w:hAnsi="Arial" w:cs="Arial"/>
          <w:sz w:val="22"/>
          <w:szCs w:val="22"/>
        </w:rPr>
      </w:pPr>
      <w:r w:rsidRPr="004A4CCD">
        <w:rPr>
          <w:rFonts w:ascii="Arial" w:hAnsi="Arial" w:cs="Arial"/>
          <w:sz w:val="22"/>
          <w:szCs w:val="22"/>
        </w:rPr>
        <w:t>A&amp;H</w:t>
      </w:r>
      <w:r w:rsidRPr="004A4CCD">
        <w:rPr>
          <w:rFonts w:ascii="Arial" w:hAnsi="Arial" w:cs="Arial"/>
          <w:sz w:val="22"/>
          <w:szCs w:val="22"/>
        </w:rPr>
        <w:tab/>
      </w:r>
      <w:r>
        <w:rPr>
          <w:rFonts w:ascii="Arial" w:hAnsi="Arial" w:cs="Arial"/>
          <w:sz w:val="22"/>
          <w:szCs w:val="22"/>
        </w:rPr>
        <w:tab/>
      </w:r>
      <w:r w:rsidRPr="004A4CCD">
        <w:rPr>
          <w:rFonts w:ascii="Arial" w:hAnsi="Arial" w:cs="Arial"/>
          <w:sz w:val="22"/>
          <w:szCs w:val="22"/>
        </w:rPr>
        <w:t xml:space="preserve">Strong Business Unit, Attractive industry </w:t>
      </w:r>
    </w:p>
    <w:p w14:paraId="61C416A3" w14:textId="04066F9D"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Life</w:t>
      </w:r>
      <w:r w:rsidRPr="004A4CCD">
        <w:rPr>
          <w:rFonts w:ascii="Arial" w:hAnsi="Arial" w:cs="Arial"/>
          <w:sz w:val="22"/>
          <w:szCs w:val="22"/>
        </w:rPr>
        <w:tab/>
      </w:r>
      <w:r>
        <w:rPr>
          <w:rFonts w:ascii="Arial" w:hAnsi="Arial" w:cs="Arial"/>
          <w:sz w:val="22"/>
          <w:szCs w:val="22"/>
        </w:rPr>
        <w:tab/>
      </w:r>
      <w:r w:rsidRPr="004A4CCD">
        <w:rPr>
          <w:rFonts w:ascii="Arial" w:hAnsi="Arial" w:cs="Arial"/>
          <w:sz w:val="22"/>
          <w:szCs w:val="22"/>
        </w:rPr>
        <w:t xml:space="preserve">Strong Business Unit, Attractive industry </w:t>
      </w:r>
    </w:p>
    <w:p w14:paraId="3AA54415" w14:textId="77777777"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Motor Car</w:t>
      </w:r>
      <w:r w:rsidRPr="004A4CCD">
        <w:rPr>
          <w:rFonts w:ascii="Arial" w:hAnsi="Arial" w:cs="Arial"/>
          <w:sz w:val="22"/>
          <w:szCs w:val="22"/>
        </w:rPr>
        <w:tab/>
        <w:t>Average Business Unit, Average industry</w:t>
      </w:r>
    </w:p>
    <w:p w14:paraId="71319D70" w14:textId="1DDF31FE"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Fire</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 xml:space="preserve">Weak Business Unit, Attractive industry </w:t>
      </w:r>
    </w:p>
    <w:p w14:paraId="1771BA4A" w14:textId="168DA6A2"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TPA</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Strong Business Unit, Attractive industry</w:t>
      </w:r>
    </w:p>
    <w:p w14:paraId="0104723E" w14:textId="533E41A8"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Others</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Weak Business Unit, Average industry</w:t>
      </w:r>
    </w:p>
    <w:p w14:paraId="229F6155" w14:textId="77777777" w:rsidR="004A4CCD" w:rsidRPr="004A4CCD" w:rsidRDefault="004A4CCD" w:rsidP="004A4CCD">
      <w:pPr>
        <w:spacing w:line="360" w:lineRule="auto"/>
        <w:ind w:firstLine="720"/>
        <w:rPr>
          <w:rFonts w:ascii="Arial" w:hAnsi="Arial" w:cs="Arial"/>
          <w:sz w:val="22"/>
          <w:szCs w:val="22"/>
        </w:rPr>
      </w:pPr>
    </w:p>
    <w:p w14:paraId="5765C52F" w14:textId="0B6E2D14" w:rsidR="004A4CCD" w:rsidRPr="004A4CCD" w:rsidRDefault="0004297F" w:rsidP="004A4CCD">
      <w:pPr>
        <w:spacing w:line="360" w:lineRule="auto"/>
        <w:ind w:firstLine="720"/>
        <w:rPr>
          <w:rFonts w:ascii="Arial" w:hAnsi="Arial" w:cs="Arial"/>
          <w:sz w:val="22"/>
          <w:szCs w:val="22"/>
        </w:rPr>
      </w:pPr>
      <w:r>
        <w:rPr>
          <w:rFonts w:ascii="Arial" w:hAnsi="Arial" w:cs="Arial"/>
          <w:sz w:val="22"/>
          <w:szCs w:val="22"/>
        </w:rPr>
        <w:t>The d</w:t>
      </w:r>
      <w:r w:rsidR="004A4CCD" w:rsidRPr="004A4CCD">
        <w:rPr>
          <w:rFonts w:ascii="Arial" w:hAnsi="Arial" w:cs="Arial"/>
          <w:sz w:val="22"/>
          <w:szCs w:val="22"/>
        </w:rPr>
        <w:t xml:space="preserve">esired future position of each </w:t>
      </w:r>
      <w:r>
        <w:rPr>
          <w:rFonts w:ascii="Arial" w:hAnsi="Arial" w:cs="Arial"/>
          <w:sz w:val="22"/>
          <w:szCs w:val="22"/>
        </w:rPr>
        <w:t>line of business is as follows:</w:t>
      </w:r>
    </w:p>
    <w:p w14:paraId="20BB9DBE" w14:textId="1CC4084C" w:rsidR="004A4CCD" w:rsidRPr="004A4CCD" w:rsidRDefault="004A4CCD" w:rsidP="00311FCA">
      <w:pPr>
        <w:spacing w:line="276" w:lineRule="auto"/>
        <w:ind w:left="720"/>
        <w:rPr>
          <w:rFonts w:ascii="Arial" w:hAnsi="Arial" w:cs="Arial"/>
          <w:sz w:val="22"/>
          <w:szCs w:val="22"/>
        </w:rPr>
      </w:pPr>
      <w:r w:rsidRPr="004A4CCD">
        <w:rPr>
          <w:rFonts w:ascii="Arial" w:hAnsi="Arial" w:cs="Arial"/>
          <w:sz w:val="22"/>
          <w:szCs w:val="22"/>
        </w:rPr>
        <w:t>A&amp;H</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Stronger positioning with growth in market share</w:t>
      </w:r>
    </w:p>
    <w:p w14:paraId="589F4515" w14:textId="277F0FA5"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Life</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Stronger positioning with growth in market share</w:t>
      </w:r>
    </w:p>
    <w:p w14:paraId="712A2645" w14:textId="77777777"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Motor Car</w:t>
      </w:r>
      <w:r w:rsidRPr="004A4CCD">
        <w:rPr>
          <w:rFonts w:ascii="Arial" w:hAnsi="Arial" w:cs="Arial"/>
          <w:sz w:val="22"/>
          <w:szCs w:val="22"/>
        </w:rPr>
        <w:tab/>
        <w:t>Stronger positioning, with growth in market share</w:t>
      </w:r>
    </w:p>
    <w:p w14:paraId="790B17A1" w14:textId="50880415"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Fire</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Stronger positioning, with growth in market share</w:t>
      </w:r>
    </w:p>
    <w:p w14:paraId="3996715A" w14:textId="0D117CFD" w:rsidR="004A4CCD" w:rsidRPr="004A4CCD" w:rsidRDefault="004A4CCD" w:rsidP="00311FCA">
      <w:pPr>
        <w:spacing w:line="276" w:lineRule="auto"/>
        <w:ind w:firstLine="720"/>
        <w:rPr>
          <w:rFonts w:ascii="Arial" w:hAnsi="Arial" w:cs="Arial"/>
          <w:sz w:val="22"/>
          <w:szCs w:val="22"/>
        </w:rPr>
      </w:pPr>
      <w:r w:rsidRPr="004A4CCD">
        <w:rPr>
          <w:rFonts w:ascii="Arial" w:hAnsi="Arial" w:cs="Arial"/>
          <w:sz w:val="22"/>
          <w:szCs w:val="22"/>
        </w:rPr>
        <w:t>TPA</w:t>
      </w:r>
      <w:r w:rsidRPr="004A4CCD">
        <w:rPr>
          <w:rFonts w:ascii="Arial" w:hAnsi="Arial" w:cs="Arial"/>
          <w:sz w:val="22"/>
          <w:szCs w:val="22"/>
        </w:rPr>
        <w:tab/>
      </w:r>
      <w:r w:rsidR="0004297F">
        <w:rPr>
          <w:rFonts w:ascii="Arial" w:hAnsi="Arial" w:cs="Arial"/>
          <w:sz w:val="22"/>
          <w:szCs w:val="22"/>
        </w:rPr>
        <w:tab/>
      </w:r>
      <w:r w:rsidRPr="004A4CCD">
        <w:rPr>
          <w:rFonts w:ascii="Arial" w:hAnsi="Arial" w:cs="Arial"/>
          <w:sz w:val="22"/>
          <w:szCs w:val="22"/>
        </w:rPr>
        <w:t>Stronger positioning, with growth in market share</w:t>
      </w:r>
    </w:p>
    <w:p w14:paraId="5B8758E5" w14:textId="223FA338" w:rsidR="004A4CCD" w:rsidRPr="004A4CCD" w:rsidRDefault="004A4CCD" w:rsidP="00311FCA">
      <w:pPr>
        <w:spacing w:line="276" w:lineRule="auto"/>
        <w:ind w:left="2160" w:hanging="1440"/>
        <w:rPr>
          <w:rFonts w:ascii="Arial" w:hAnsi="Arial" w:cs="Arial"/>
          <w:sz w:val="22"/>
          <w:szCs w:val="22"/>
        </w:rPr>
      </w:pPr>
      <w:r w:rsidRPr="004A4CCD">
        <w:rPr>
          <w:rFonts w:ascii="Arial" w:hAnsi="Arial" w:cs="Arial"/>
          <w:sz w:val="22"/>
          <w:szCs w:val="22"/>
        </w:rPr>
        <w:t>Others</w:t>
      </w:r>
      <w:r w:rsidRPr="004A4CCD">
        <w:rPr>
          <w:rFonts w:ascii="Arial" w:hAnsi="Arial" w:cs="Arial"/>
          <w:sz w:val="22"/>
          <w:szCs w:val="22"/>
        </w:rPr>
        <w:tab/>
        <w:t>Sh</w:t>
      </w:r>
      <w:r w:rsidR="0004297F">
        <w:rPr>
          <w:rFonts w:ascii="Arial" w:hAnsi="Arial" w:cs="Arial"/>
          <w:sz w:val="22"/>
          <w:szCs w:val="22"/>
        </w:rPr>
        <w:t>o</w:t>
      </w:r>
      <w:r w:rsidRPr="004A4CCD">
        <w:rPr>
          <w:rFonts w:ascii="Arial" w:hAnsi="Arial" w:cs="Arial"/>
          <w:sz w:val="22"/>
          <w:szCs w:val="22"/>
        </w:rPr>
        <w:t>rt to mid-term:  Need not sell aggressively but maintain portfolio</w:t>
      </w:r>
      <w:r w:rsidR="0004297F">
        <w:rPr>
          <w:rFonts w:ascii="Arial" w:hAnsi="Arial" w:cs="Arial"/>
          <w:sz w:val="22"/>
          <w:szCs w:val="22"/>
        </w:rPr>
        <w:t xml:space="preserve"> for clients and/or prospects </w:t>
      </w:r>
      <w:proofErr w:type="gramStart"/>
      <w:r w:rsidRPr="004A4CCD">
        <w:rPr>
          <w:rFonts w:ascii="Arial" w:hAnsi="Arial" w:cs="Arial"/>
          <w:sz w:val="22"/>
          <w:szCs w:val="22"/>
        </w:rPr>
        <w:t>who</w:t>
      </w:r>
      <w:proofErr w:type="gramEnd"/>
      <w:r w:rsidRPr="004A4CCD">
        <w:rPr>
          <w:rFonts w:ascii="Arial" w:hAnsi="Arial" w:cs="Arial"/>
          <w:sz w:val="22"/>
          <w:szCs w:val="22"/>
        </w:rPr>
        <w:t xml:space="preserve"> need the product or service</w:t>
      </w:r>
    </w:p>
    <w:p w14:paraId="2E5D69AC" w14:textId="7EA9FA34" w:rsidR="008A2B55" w:rsidRDefault="004A4CCD" w:rsidP="00311FCA">
      <w:pPr>
        <w:spacing w:line="276" w:lineRule="auto"/>
        <w:ind w:left="2160"/>
        <w:rPr>
          <w:rFonts w:ascii="Arial" w:hAnsi="Arial" w:cs="Arial"/>
          <w:sz w:val="22"/>
          <w:szCs w:val="22"/>
        </w:rPr>
      </w:pPr>
      <w:r w:rsidRPr="004A4CCD">
        <w:rPr>
          <w:rFonts w:ascii="Arial" w:hAnsi="Arial" w:cs="Arial"/>
          <w:sz w:val="22"/>
          <w:szCs w:val="22"/>
        </w:rPr>
        <w:t>Long term:  Can build more capacity (like train personnel) if future</w:t>
      </w:r>
      <w:r w:rsidR="0004297F">
        <w:rPr>
          <w:rFonts w:ascii="Arial" w:hAnsi="Arial" w:cs="Arial"/>
          <w:sz w:val="22"/>
          <w:szCs w:val="22"/>
        </w:rPr>
        <w:t xml:space="preserve"> market becomes attractive in </w:t>
      </w:r>
      <w:r w:rsidRPr="004A4CCD">
        <w:rPr>
          <w:rFonts w:ascii="Arial" w:hAnsi="Arial" w:cs="Arial"/>
          <w:sz w:val="22"/>
          <w:szCs w:val="22"/>
        </w:rPr>
        <w:t xml:space="preserve">order to sell aggressively.  </w:t>
      </w:r>
    </w:p>
    <w:p w14:paraId="65D55451" w14:textId="152B1CE4" w:rsidR="008A2B55" w:rsidRDefault="0004297F" w:rsidP="0004297F">
      <w:pPr>
        <w:spacing w:line="360" w:lineRule="auto"/>
        <w:ind w:firstLine="720"/>
        <w:rPr>
          <w:rFonts w:ascii="Arial" w:hAnsi="Arial" w:cs="Arial"/>
          <w:sz w:val="22"/>
          <w:szCs w:val="22"/>
        </w:rPr>
      </w:pPr>
      <w:r w:rsidRPr="0004297F">
        <w:rPr>
          <w:rFonts w:ascii="Arial" w:hAnsi="Arial" w:cs="Arial"/>
          <w:i/>
          <w:sz w:val="22"/>
          <w:szCs w:val="22"/>
          <w:u w:val="single"/>
        </w:rPr>
        <w:t>Strategies:</w:t>
      </w:r>
      <w:r w:rsidRPr="0004297F">
        <w:rPr>
          <w:rFonts w:ascii="Arial" w:hAnsi="Arial" w:cs="Arial"/>
          <w:sz w:val="22"/>
          <w:szCs w:val="22"/>
        </w:rPr>
        <w:t xml:space="preserve"> </w:t>
      </w:r>
      <w:r>
        <w:rPr>
          <w:rFonts w:ascii="Arial" w:hAnsi="Arial" w:cs="Arial"/>
          <w:sz w:val="22"/>
          <w:szCs w:val="22"/>
        </w:rPr>
        <w:t>To grow the business lines, recommended strategies are</w:t>
      </w:r>
      <w:r w:rsidRPr="0004297F">
        <w:rPr>
          <w:rFonts w:ascii="Arial" w:hAnsi="Arial" w:cs="Arial"/>
          <w:sz w:val="22"/>
          <w:szCs w:val="22"/>
        </w:rPr>
        <w:t xml:space="preserve"> </w:t>
      </w:r>
      <w:r>
        <w:rPr>
          <w:rFonts w:ascii="Arial" w:hAnsi="Arial" w:cs="Arial"/>
          <w:sz w:val="22"/>
          <w:szCs w:val="22"/>
        </w:rPr>
        <w:t>m</w:t>
      </w:r>
      <w:r w:rsidRPr="0004297F">
        <w:rPr>
          <w:rFonts w:ascii="Arial" w:hAnsi="Arial" w:cs="Arial"/>
          <w:sz w:val="22"/>
          <w:szCs w:val="22"/>
        </w:rPr>
        <w:t>arket penetration, product development, market development and horizontal integration</w:t>
      </w:r>
      <w:r>
        <w:rPr>
          <w:rFonts w:ascii="Arial" w:hAnsi="Arial" w:cs="Arial"/>
          <w:sz w:val="22"/>
          <w:szCs w:val="22"/>
        </w:rPr>
        <w:t>.  For weak positioned offerings, w</w:t>
      </w:r>
      <w:r w:rsidRPr="0004297F">
        <w:rPr>
          <w:rFonts w:ascii="Arial" w:hAnsi="Arial" w:cs="Arial"/>
          <w:sz w:val="22"/>
          <w:szCs w:val="22"/>
        </w:rPr>
        <w:t>hile the strategy is not to sell actively, these can be packaged together with stronger products</w:t>
      </w:r>
      <w:r>
        <w:rPr>
          <w:rFonts w:ascii="Arial" w:hAnsi="Arial" w:cs="Arial"/>
          <w:sz w:val="22"/>
          <w:szCs w:val="22"/>
        </w:rPr>
        <w:t>.</w:t>
      </w:r>
    </w:p>
    <w:p w14:paraId="4410A05C" w14:textId="77777777" w:rsidR="008A2B55" w:rsidRPr="008A2B55" w:rsidRDefault="008A2B55" w:rsidP="00A2191F">
      <w:pPr>
        <w:spacing w:line="360" w:lineRule="auto"/>
        <w:ind w:firstLine="720"/>
        <w:rPr>
          <w:rFonts w:ascii="Arial" w:hAnsi="Arial" w:cs="Arial"/>
          <w:sz w:val="22"/>
          <w:szCs w:val="22"/>
        </w:rPr>
      </w:pPr>
    </w:p>
    <w:p w14:paraId="6001C9A3" w14:textId="77777777" w:rsidR="006B3146" w:rsidRDefault="00B71205" w:rsidP="006B3146">
      <w:pPr>
        <w:pStyle w:val="ListParagraph"/>
        <w:numPr>
          <w:ilvl w:val="1"/>
          <w:numId w:val="2"/>
        </w:numPr>
        <w:spacing w:line="360" w:lineRule="auto"/>
        <w:rPr>
          <w:rFonts w:ascii="Arial" w:hAnsi="Arial" w:cs="Arial"/>
          <w:b/>
          <w:sz w:val="22"/>
          <w:szCs w:val="22"/>
        </w:rPr>
      </w:pPr>
      <w:r w:rsidRPr="008F4608">
        <w:rPr>
          <w:rFonts w:ascii="Arial" w:hAnsi="Arial" w:cs="Arial"/>
          <w:b/>
          <w:sz w:val="22"/>
          <w:szCs w:val="22"/>
        </w:rPr>
        <w:t xml:space="preserve">Internal-External (IE) Matrix </w:t>
      </w:r>
    </w:p>
    <w:p w14:paraId="13E0F78D" w14:textId="1D1822CF" w:rsidR="00B935C2" w:rsidRDefault="002546D1" w:rsidP="00B935C2">
      <w:pPr>
        <w:spacing w:line="360" w:lineRule="auto"/>
        <w:ind w:left="720"/>
        <w:rPr>
          <w:rFonts w:ascii="Arial" w:hAnsi="Arial" w:cs="Arial"/>
          <w:b/>
          <w:sz w:val="22"/>
          <w:szCs w:val="22"/>
        </w:rPr>
      </w:pPr>
      <w:r>
        <w:rPr>
          <w:rFonts w:ascii="Arial" w:hAnsi="Arial" w:cs="Arial"/>
          <w:b/>
          <w:sz w:val="22"/>
          <w:szCs w:val="22"/>
        </w:rPr>
        <w:t xml:space="preserve">Table </w:t>
      </w:r>
      <w:r w:rsidR="00B935C2">
        <w:rPr>
          <w:rFonts w:ascii="Arial" w:hAnsi="Arial" w:cs="Arial"/>
          <w:b/>
          <w:sz w:val="22"/>
          <w:szCs w:val="22"/>
        </w:rPr>
        <w:t>6.</w:t>
      </w:r>
      <w:r>
        <w:rPr>
          <w:rFonts w:ascii="Arial" w:hAnsi="Arial" w:cs="Arial"/>
          <w:b/>
          <w:sz w:val="22"/>
          <w:szCs w:val="22"/>
        </w:rPr>
        <w:t xml:space="preserve">4 </w:t>
      </w:r>
      <w:r w:rsidR="00B935C2">
        <w:rPr>
          <w:rFonts w:ascii="Arial" w:hAnsi="Arial" w:cs="Arial"/>
          <w:b/>
          <w:sz w:val="22"/>
          <w:szCs w:val="22"/>
        </w:rPr>
        <w:t>Solutions IE Matrix</w:t>
      </w:r>
    </w:p>
    <w:tbl>
      <w:tblPr>
        <w:tblW w:w="8370" w:type="dxa"/>
        <w:tblInd w:w="864" w:type="dxa"/>
        <w:tblCellMar>
          <w:left w:w="0" w:type="dxa"/>
          <w:right w:w="0" w:type="dxa"/>
        </w:tblCellMar>
        <w:tblLook w:val="0600" w:firstRow="0" w:lastRow="0" w:firstColumn="0" w:lastColumn="0" w:noHBand="1" w:noVBand="1"/>
      </w:tblPr>
      <w:tblGrid>
        <w:gridCol w:w="978"/>
        <w:gridCol w:w="2170"/>
        <w:gridCol w:w="1813"/>
        <w:gridCol w:w="1876"/>
        <w:gridCol w:w="1533"/>
      </w:tblGrid>
      <w:tr w:rsidR="00B935C2" w:rsidRPr="00311FCA" w14:paraId="371B4261" w14:textId="77777777" w:rsidTr="00311FCA">
        <w:trPr>
          <w:trHeight w:val="169"/>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4A9B80" w14:textId="77777777" w:rsidR="00B935C2" w:rsidRPr="00311FCA" w:rsidRDefault="00B935C2" w:rsidP="00B935C2">
            <w:pPr>
              <w:ind w:left="720"/>
              <w:rPr>
                <w:rFonts w:ascii="Arial" w:hAnsi="Arial" w:cs="Arial"/>
                <w:b/>
                <w:sz w:val="18"/>
                <w:szCs w:val="22"/>
                <w:lang w:val="en-PH"/>
              </w:rPr>
            </w:pPr>
          </w:p>
        </w:tc>
        <w:tc>
          <w:tcPr>
            <w:tcW w:w="741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B9122A" w14:textId="77777777" w:rsidR="00F76D0B" w:rsidRPr="00311FCA" w:rsidRDefault="00B935C2" w:rsidP="00B935C2">
            <w:pPr>
              <w:jc w:val="center"/>
              <w:rPr>
                <w:rFonts w:ascii="Arial" w:hAnsi="Arial" w:cs="Arial"/>
                <w:b/>
                <w:sz w:val="18"/>
                <w:szCs w:val="22"/>
              </w:rPr>
            </w:pPr>
            <w:r w:rsidRPr="00311FCA">
              <w:rPr>
                <w:rFonts w:ascii="Arial" w:hAnsi="Arial" w:cs="Arial"/>
                <w:b/>
                <w:sz w:val="18"/>
                <w:szCs w:val="22"/>
              </w:rPr>
              <w:t>TOTAL IFE RATING</w:t>
            </w:r>
          </w:p>
          <w:p w14:paraId="193C3DCB" w14:textId="2EFAB431" w:rsidR="00B935C2" w:rsidRPr="00311FCA" w:rsidRDefault="00B935C2" w:rsidP="00B935C2">
            <w:pPr>
              <w:jc w:val="center"/>
              <w:rPr>
                <w:rFonts w:ascii="Arial" w:hAnsi="Arial" w:cs="Arial"/>
                <w:b/>
                <w:sz w:val="18"/>
                <w:szCs w:val="22"/>
                <w:lang w:val="en-PH"/>
              </w:rPr>
            </w:pPr>
            <w:r w:rsidRPr="00311FCA">
              <w:rPr>
                <w:rFonts w:ascii="Arial" w:hAnsi="Arial" w:cs="Arial"/>
                <w:b/>
                <w:color w:val="548DD4" w:themeColor="text2" w:themeTint="99"/>
                <w:sz w:val="18"/>
                <w:szCs w:val="22"/>
              </w:rPr>
              <w:t>2.40</w:t>
            </w:r>
          </w:p>
        </w:tc>
      </w:tr>
      <w:tr w:rsidR="00B935C2" w:rsidRPr="00311FCA" w14:paraId="07A5D9B8" w14:textId="77777777" w:rsidTr="00311FCA">
        <w:trPr>
          <w:trHeight w:val="43"/>
        </w:trPr>
        <w:tc>
          <w:tcPr>
            <w:tcW w:w="95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384CF6" w14:textId="77777777" w:rsidR="00F76D0B" w:rsidRPr="00311FCA" w:rsidRDefault="00AC19EB" w:rsidP="00AC19EB">
            <w:pPr>
              <w:jc w:val="center"/>
              <w:rPr>
                <w:rFonts w:ascii="Arial" w:hAnsi="Arial" w:cs="Arial"/>
                <w:b/>
                <w:sz w:val="18"/>
                <w:szCs w:val="22"/>
              </w:rPr>
            </w:pPr>
            <w:r w:rsidRPr="00311FCA">
              <w:rPr>
                <w:rFonts w:ascii="Arial" w:hAnsi="Arial" w:cs="Arial"/>
                <w:b/>
                <w:sz w:val="18"/>
                <w:szCs w:val="22"/>
              </w:rPr>
              <w:t>TOTAL EFE RATING</w:t>
            </w:r>
          </w:p>
          <w:p w14:paraId="41FAAA29" w14:textId="18301EBF" w:rsidR="00AC19EB" w:rsidRPr="00311FCA" w:rsidRDefault="00AC19EB" w:rsidP="00650298">
            <w:pPr>
              <w:jc w:val="center"/>
              <w:rPr>
                <w:rFonts w:ascii="Arial" w:hAnsi="Arial" w:cs="Arial"/>
                <w:b/>
                <w:sz w:val="18"/>
                <w:szCs w:val="22"/>
                <w:lang w:val="en-PH"/>
              </w:rPr>
            </w:pPr>
            <w:r w:rsidRPr="00311FCA">
              <w:rPr>
                <w:rFonts w:ascii="Arial" w:hAnsi="Arial" w:cs="Arial"/>
                <w:b/>
                <w:color w:val="548DD4" w:themeColor="text2" w:themeTint="99"/>
                <w:sz w:val="18"/>
                <w:szCs w:val="22"/>
              </w:rPr>
              <w:t>2.</w:t>
            </w:r>
            <w:r w:rsidR="00650298" w:rsidRPr="00311FCA">
              <w:rPr>
                <w:rFonts w:ascii="Arial" w:hAnsi="Arial" w:cs="Arial"/>
                <w:b/>
                <w:color w:val="548DD4" w:themeColor="text2" w:themeTint="99"/>
                <w:sz w:val="18"/>
                <w:szCs w:val="22"/>
              </w:rPr>
              <w:t>2</w:t>
            </w:r>
            <w:r w:rsidRPr="00311FCA">
              <w:rPr>
                <w:rFonts w:ascii="Arial" w:hAnsi="Arial" w:cs="Arial"/>
                <w:b/>
                <w:color w:val="548DD4" w:themeColor="text2" w:themeTint="99"/>
                <w:sz w:val="18"/>
                <w:szCs w:val="22"/>
              </w:rPr>
              <w:t>5</w:t>
            </w: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5ECF32" w14:textId="77777777" w:rsidR="00B935C2" w:rsidRPr="00311FCA" w:rsidRDefault="00B935C2" w:rsidP="00311FCA">
            <w:pPr>
              <w:rPr>
                <w:rFonts w:ascii="Arial" w:hAnsi="Arial" w:cs="Arial"/>
                <w:b/>
                <w:sz w:val="18"/>
                <w:szCs w:val="22"/>
                <w:lang w:val="en-PH"/>
              </w:rPr>
            </w:pPr>
            <w:r w:rsidRPr="00311FCA">
              <w:rPr>
                <w:rFonts w:ascii="Arial" w:hAnsi="Arial" w:cs="Arial"/>
                <w:b/>
                <w:sz w:val="18"/>
                <w:szCs w:val="22"/>
              </w:rPr>
              <w:t>IFE = 2.40</w:t>
            </w:r>
          </w:p>
          <w:p w14:paraId="783F8501" w14:textId="77777777" w:rsidR="00F76D0B" w:rsidRPr="00311FCA" w:rsidRDefault="00B935C2" w:rsidP="00311FCA">
            <w:pPr>
              <w:rPr>
                <w:rFonts w:ascii="Arial" w:hAnsi="Arial" w:cs="Arial"/>
                <w:b/>
                <w:sz w:val="18"/>
                <w:szCs w:val="22"/>
                <w:lang w:val="en-PH"/>
              </w:rPr>
            </w:pPr>
            <w:r w:rsidRPr="00311FCA">
              <w:rPr>
                <w:rFonts w:ascii="Arial" w:hAnsi="Arial" w:cs="Arial"/>
                <w:b/>
                <w:sz w:val="18"/>
                <w:szCs w:val="22"/>
              </w:rPr>
              <w:t>EFE= 2.35</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DE8162" w14:textId="77777777" w:rsidR="00B935C2" w:rsidRPr="00311FCA" w:rsidRDefault="00B935C2" w:rsidP="00311FCA">
            <w:pPr>
              <w:jc w:val="center"/>
              <w:rPr>
                <w:rFonts w:ascii="Arial" w:hAnsi="Arial" w:cs="Arial"/>
                <w:b/>
                <w:sz w:val="18"/>
                <w:szCs w:val="22"/>
                <w:lang w:val="en-PH"/>
              </w:rPr>
            </w:pPr>
            <w:r w:rsidRPr="00311FCA">
              <w:rPr>
                <w:rFonts w:ascii="Arial" w:hAnsi="Arial" w:cs="Arial"/>
                <w:b/>
                <w:sz w:val="18"/>
                <w:szCs w:val="22"/>
              </w:rPr>
              <w:t>Strong</w:t>
            </w:r>
          </w:p>
          <w:p w14:paraId="6E165667" w14:textId="77777777" w:rsidR="00F76D0B" w:rsidRPr="00311FCA" w:rsidRDefault="00B935C2" w:rsidP="00311FCA">
            <w:pPr>
              <w:jc w:val="center"/>
              <w:rPr>
                <w:rFonts w:ascii="Arial" w:hAnsi="Arial" w:cs="Arial"/>
                <w:b/>
                <w:sz w:val="18"/>
                <w:szCs w:val="22"/>
                <w:lang w:val="en-PH"/>
              </w:rPr>
            </w:pPr>
            <w:r w:rsidRPr="00311FCA">
              <w:rPr>
                <w:rFonts w:ascii="Arial" w:hAnsi="Arial" w:cs="Arial"/>
                <w:b/>
                <w:sz w:val="18"/>
                <w:szCs w:val="22"/>
              </w:rPr>
              <w:t>3.0 to 4.0</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DAA65" w14:textId="77777777" w:rsidR="00B935C2" w:rsidRPr="00311FCA" w:rsidRDefault="00B935C2" w:rsidP="00311FCA">
            <w:pPr>
              <w:jc w:val="center"/>
              <w:rPr>
                <w:rFonts w:ascii="Arial" w:hAnsi="Arial" w:cs="Arial"/>
                <w:b/>
                <w:sz w:val="18"/>
                <w:szCs w:val="22"/>
                <w:lang w:val="en-PH"/>
              </w:rPr>
            </w:pPr>
            <w:r w:rsidRPr="00311FCA">
              <w:rPr>
                <w:rFonts w:ascii="Arial" w:hAnsi="Arial" w:cs="Arial"/>
                <w:b/>
                <w:sz w:val="18"/>
                <w:szCs w:val="22"/>
              </w:rPr>
              <w:t>Average</w:t>
            </w:r>
          </w:p>
          <w:p w14:paraId="437EE3FF" w14:textId="77777777" w:rsidR="00F76D0B" w:rsidRPr="00311FCA" w:rsidRDefault="00B935C2" w:rsidP="00311FCA">
            <w:pPr>
              <w:jc w:val="center"/>
              <w:rPr>
                <w:rFonts w:ascii="Arial" w:hAnsi="Arial" w:cs="Arial"/>
                <w:b/>
                <w:sz w:val="18"/>
                <w:szCs w:val="22"/>
                <w:lang w:val="en-PH"/>
              </w:rPr>
            </w:pPr>
            <w:r w:rsidRPr="00311FCA">
              <w:rPr>
                <w:rFonts w:ascii="Arial" w:hAnsi="Arial" w:cs="Arial"/>
                <w:b/>
                <w:sz w:val="18"/>
                <w:szCs w:val="22"/>
              </w:rPr>
              <w:t>2.0 to 2.99</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FD786A" w14:textId="77777777" w:rsidR="00B935C2" w:rsidRPr="00311FCA" w:rsidRDefault="00B935C2" w:rsidP="00311FCA">
            <w:pPr>
              <w:jc w:val="center"/>
              <w:rPr>
                <w:rFonts w:ascii="Arial" w:hAnsi="Arial" w:cs="Arial"/>
                <w:b/>
                <w:sz w:val="18"/>
                <w:szCs w:val="22"/>
                <w:lang w:val="en-PH"/>
              </w:rPr>
            </w:pPr>
            <w:r w:rsidRPr="00311FCA">
              <w:rPr>
                <w:rFonts w:ascii="Arial" w:hAnsi="Arial" w:cs="Arial"/>
                <w:b/>
                <w:sz w:val="18"/>
                <w:szCs w:val="22"/>
              </w:rPr>
              <w:t>Weak</w:t>
            </w:r>
          </w:p>
          <w:p w14:paraId="18015EFD" w14:textId="77777777" w:rsidR="00F76D0B" w:rsidRPr="00311FCA" w:rsidRDefault="00B935C2" w:rsidP="00311FCA">
            <w:pPr>
              <w:jc w:val="center"/>
              <w:rPr>
                <w:rFonts w:ascii="Arial" w:hAnsi="Arial" w:cs="Arial"/>
                <w:b/>
                <w:sz w:val="18"/>
                <w:szCs w:val="22"/>
                <w:lang w:val="en-PH"/>
              </w:rPr>
            </w:pPr>
            <w:r w:rsidRPr="00311FCA">
              <w:rPr>
                <w:rFonts w:ascii="Arial" w:hAnsi="Arial" w:cs="Arial"/>
                <w:b/>
                <w:sz w:val="18"/>
                <w:szCs w:val="22"/>
              </w:rPr>
              <w:t>1.0 to 1.99</w:t>
            </w:r>
          </w:p>
        </w:tc>
      </w:tr>
      <w:tr w:rsidR="00B935C2" w:rsidRPr="00311FCA" w14:paraId="0AA273EF" w14:textId="77777777" w:rsidTr="00311FCA">
        <w:trPr>
          <w:trHeight w:val="205"/>
        </w:trPr>
        <w:tc>
          <w:tcPr>
            <w:tcW w:w="959" w:type="dxa"/>
            <w:vMerge/>
            <w:tcBorders>
              <w:top w:val="single" w:sz="8" w:space="0" w:color="000000"/>
              <w:left w:val="single" w:sz="8" w:space="0" w:color="000000"/>
              <w:bottom w:val="single" w:sz="8" w:space="0" w:color="000000"/>
              <w:right w:val="single" w:sz="8" w:space="0" w:color="000000"/>
            </w:tcBorders>
            <w:vAlign w:val="center"/>
            <w:hideMark/>
          </w:tcPr>
          <w:p w14:paraId="009E181A" w14:textId="77777777" w:rsidR="00B935C2" w:rsidRPr="00311FCA" w:rsidRDefault="00B935C2" w:rsidP="00B935C2">
            <w:pPr>
              <w:ind w:left="720"/>
              <w:rPr>
                <w:rFonts w:ascii="Arial" w:hAnsi="Arial" w:cs="Arial"/>
                <w:b/>
                <w:sz w:val="18"/>
                <w:szCs w:val="22"/>
                <w:lang w:val="en-PH"/>
              </w:rPr>
            </w:pP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0F5006" w14:textId="77777777" w:rsidR="00B935C2" w:rsidRPr="00311FCA" w:rsidRDefault="00B935C2" w:rsidP="00B935C2">
            <w:pPr>
              <w:rPr>
                <w:rFonts w:ascii="Arial" w:hAnsi="Arial" w:cs="Arial"/>
                <w:b/>
                <w:sz w:val="18"/>
                <w:szCs w:val="22"/>
                <w:lang w:val="en-PH"/>
              </w:rPr>
            </w:pPr>
            <w:r w:rsidRPr="00311FCA">
              <w:rPr>
                <w:rFonts w:ascii="Arial" w:hAnsi="Arial" w:cs="Arial"/>
                <w:b/>
                <w:sz w:val="18"/>
                <w:szCs w:val="22"/>
              </w:rPr>
              <w:t>High</w:t>
            </w:r>
          </w:p>
          <w:p w14:paraId="027DC0F7" w14:textId="77777777" w:rsidR="00F76D0B" w:rsidRPr="00311FCA" w:rsidRDefault="00B935C2" w:rsidP="00B935C2">
            <w:pPr>
              <w:rPr>
                <w:rFonts w:ascii="Arial" w:hAnsi="Arial" w:cs="Arial"/>
                <w:b/>
                <w:sz w:val="18"/>
                <w:szCs w:val="22"/>
                <w:lang w:val="en-PH"/>
              </w:rPr>
            </w:pPr>
            <w:r w:rsidRPr="00311FCA">
              <w:rPr>
                <w:rFonts w:ascii="Arial" w:hAnsi="Arial" w:cs="Arial"/>
                <w:b/>
                <w:sz w:val="18"/>
                <w:szCs w:val="22"/>
              </w:rPr>
              <w:t>3.0 to 4.0</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6066F3"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I</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5A39FD"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II</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6F9B38"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III</w:t>
            </w:r>
          </w:p>
        </w:tc>
      </w:tr>
      <w:tr w:rsidR="00B935C2" w:rsidRPr="00311FCA" w14:paraId="31B4A02D" w14:textId="77777777" w:rsidTr="00311FCA">
        <w:trPr>
          <w:trHeight w:val="20"/>
        </w:trPr>
        <w:tc>
          <w:tcPr>
            <w:tcW w:w="959" w:type="dxa"/>
            <w:vMerge/>
            <w:tcBorders>
              <w:top w:val="single" w:sz="8" w:space="0" w:color="000000"/>
              <w:left w:val="single" w:sz="8" w:space="0" w:color="000000"/>
              <w:bottom w:val="single" w:sz="8" w:space="0" w:color="000000"/>
              <w:right w:val="single" w:sz="8" w:space="0" w:color="000000"/>
            </w:tcBorders>
            <w:vAlign w:val="center"/>
            <w:hideMark/>
          </w:tcPr>
          <w:p w14:paraId="15466155" w14:textId="77777777" w:rsidR="00B935C2" w:rsidRPr="00311FCA" w:rsidRDefault="00B935C2" w:rsidP="00B935C2">
            <w:pPr>
              <w:ind w:left="720"/>
              <w:rPr>
                <w:rFonts w:ascii="Arial" w:hAnsi="Arial" w:cs="Arial"/>
                <w:b/>
                <w:sz w:val="18"/>
                <w:szCs w:val="22"/>
                <w:lang w:val="en-PH"/>
              </w:rPr>
            </w:pP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0B49F" w14:textId="77777777" w:rsidR="00B935C2" w:rsidRPr="00311FCA" w:rsidRDefault="00B935C2" w:rsidP="00B935C2">
            <w:pPr>
              <w:rPr>
                <w:rFonts w:ascii="Arial" w:hAnsi="Arial" w:cs="Arial"/>
                <w:b/>
                <w:sz w:val="18"/>
                <w:szCs w:val="22"/>
                <w:lang w:val="en-PH"/>
              </w:rPr>
            </w:pPr>
            <w:r w:rsidRPr="00311FCA">
              <w:rPr>
                <w:rFonts w:ascii="Arial" w:hAnsi="Arial" w:cs="Arial"/>
                <w:b/>
                <w:sz w:val="18"/>
                <w:szCs w:val="22"/>
              </w:rPr>
              <w:t>Medium</w:t>
            </w:r>
          </w:p>
          <w:p w14:paraId="43EE2130" w14:textId="77777777" w:rsidR="00F76D0B" w:rsidRPr="00311FCA" w:rsidRDefault="00B935C2" w:rsidP="00B935C2">
            <w:pPr>
              <w:rPr>
                <w:rFonts w:ascii="Arial" w:hAnsi="Arial" w:cs="Arial"/>
                <w:b/>
                <w:sz w:val="18"/>
                <w:szCs w:val="22"/>
                <w:lang w:val="en-PH"/>
              </w:rPr>
            </w:pPr>
            <w:r w:rsidRPr="00311FCA">
              <w:rPr>
                <w:rFonts w:ascii="Arial" w:hAnsi="Arial" w:cs="Arial"/>
                <w:b/>
                <w:sz w:val="18"/>
                <w:szCs w:val="22"/>
              </w:rPr>
              <w:t>2.0 to 2.99</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BF7B8"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IV</w:t>
            </w:r>
          </w:p>
        </w:tc>
        <w:tc>
          <w:tcPr>
            <w:tcW w:w="1880" w:type="dxa"/>
            <w:tcBorders>
              <w:top w:val="single" w:sz="8" w:space="0" w:color="000000"/>
              <w:left w:val="single" w:sz="8" w:space="0" w:color="000000"/>
              <w:bottom w:val="single" w:sz="8" w:space="0" w:color="000000"/>
              <w:right w:val="single" w:sz="8" w:space="0" w:color="000000"/>
            </w:tcBorders>
            <w:shd w:val="clear" w:color="auto" w:fill="3366FF"/>
            <w:tcMar>
              <w:top w:w="72" w:type="dxa"/>
              <w:left w:w="144" w:type="dxa"/>
              <w:bottom w:w="72" w:type="dxa"/>
              <w:right w:w="144" w:type="dxa"/>
            </w:tcMar>
            <w:vAlign w:val="center"/>
            <w:hideMark/>
          </w:tcPr>
          <w:p w14:paraId="2BDB1A0C"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V</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830DC9"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VI</w:t>
            </w:r>
          </w:p>
        </w:tc>
      </w:tr>
      <w:tr w:rsidR="00B935C2" w:rsidRPr="00311FCA" w14:paraId="2ED315F8" w14:textId="77777777" w:rsidTr="00311FCA">
        <w:trPr>
          <w:trHeight w:val="79"/>
        </w:trPr>
        <w:tc>
          <w:tcPr>
            <w:tcW w:w="959" w:type="dxa"/>
            <w:vMerge/>
            <w:tcBorders>
              <w:top w:val="single" w:sz="8" w:space="0" w:color="000000"/>
              <w:left w:val="single" w:sz="8" w:space="0" w:color="000000"/>
              <w:bottom w:val="single" w:sz="8" w:space="0" w:color="000000"/>
              <w:right w:val="single" w:sz="8" w:space="0" w:color="000000"/>
            </w:tcBorders>
            <w:vAlign w:val="center"/>
            <w:hideMark/>
          </w:tcPr>
          <w:p w14:paraId="7971B51D" w14:textId="77777777" w:rsidR="00B935C2" w:rsidRPr="00311FCA" w:rsidRDefault="00B935C2" w:rsidP="00B935C2">
            <w:pPr>
              <w:ind w:left="720"/>
              <w:rPr>
                <w:rFonts w:ascii="Arial" w:hAnsi="Arial" w:cs="Arial"/>
                <w:b/>
                <w:sz w:val="18"/>
                <w:szCs w:val="22"/>
                <w:lang w:val="en-PH"/>
              </w:rPr>
            </w:pPr>
          </w:p>
        </w:tc>
        <w:tc>
          <w:tcPr>
            <w:tcW w:w="21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3E006A" w14:textId="77777777" w:rsidR="00B935C2" w:rsidRPr="00311FCA" w:rsidRDefault="00B935C2" w:rsidP="00B935C2">
            <w:pPr>
              <w:rPr>
                <w:rFonts w:ascii="Arial" w:hAnsi="Arial" w:cs="Arial"/>
                <w:b/>
                <w:sz w:val="18"/>
                <w:szCs w:val="22"/>
                <w:lang w:val="en-PH"/>
              </w:rPr>
            </w:pPr>
            <w:r w:rsidRPr="00311FCA">
              <w:rPr>
                <w:rFonts w:ascii="Arial" w:hAnsi="Arial" w:cs="Arial"/>
                <w:b/>
                <w:sz w:val="18"/>
                <w:szCs w:val="22"/>
              </w:rPr>
              <w:t>Low</w:t>
            </w:r>
          </w:p>
          <w:p w14:paraId="57A2A51E" w14:textId="77777777" w:rsidR="00F76D0B" w:rsidRPr="00311FCA" w:rsidRDefault="00B935C2" w:rsidP="00B935C2">
            <w:pPr>
              <w:rPr>
                <w:rFonts w:ascii="Arial" w:hAnsi="Arial" w:cs="Arial"/>
                <w:b/>
                <w:sz w:val="18"/>
                <w:szCs w:val="22"/>
                <w:lang w:val="en-PH"/>
              </w:rPr>
            </w:pPr>
            <w:r w:rsidRPr="00311FCA">
              <w:rPr>
                <w:rFonts w:ascii="Arial" w:hAnsi="Arial" w:cs="Arial"/>
                <w:b/>
                <w:sz w:val="18"/>
                <w:szCs w:val="22"/>
              </w:rPr>
              <w:t>1.0 to 1.99</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A55C19"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VII</w:t>
            </w:r>
          </w:p>
        </w:tc>
        <w:tc>
          <w:tcPr>
            <w:tcW w:w="1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CAE9A7"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VIII</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72527C" w14:textId="77777777" w:rsidR="00F76D0B" w:rsidRPr="00311FCA" w:rsidRDefault="00B935C2" w:rsidP="00AC19EB">
            <w:pPr>
              <w:jc w:val="center"/>
              <w:rPr>
                <w:rFonts w:ascii="Arial" w:hAnsi="Arial" w:cs="Arial"/>
                <w:b/>
                <w:sz w:val="18"/>
                <w:szCs w:val="22"/>
                <w:lang w:val="en-PH"/>
              </w:rPr>
            </w:pPr>
            <w:r w:rsidRPr="00311FCA">
              <w:rPr>
                <w:rFonts w:ascii="Arial" w:hAnsi="Arial" w:cs="Arial"/>
                <w:b/>
                <w:sz w:val="18"/>
                <w:szCs w:val="22"/>
              </w:rPr>
              <w:t>IX</w:t>
            </w:r>
          </w:p>
        </w:tc>
      </w:tr>
    </w:tbl>
    <w:p w14:paraId="35C521BA" w14:textId="77777777" w:rsidR="00B935C2" w:rsidRDefault="00B935C2" w:rsidP="00B935C2">
      <w:pPr>
        <w:spacing w:line="360" w:lineRule="auto"/>
        <w:ind w:left="720"/>
        <w:rPr>
          <w:rFonts w:ascii="Arial" w:hAnsi="Arial" w:cs="Arial"/>
          <w:b/>
          <w:sz w:val="22"/>
          <w:szCs w:val="22"/>
        </w:rPr>
      </w:pPr>
    </w:p>
    <w:p w14:paraId="29D87E5F" w14:textId="42F44DA1" w:rsidR="00B935C2" w:rsidRDefault="000C35F1" w:rsidP="000C35F1">
      <w:pPr>
        <w:spacing w:line="360" w:lineRule="auto"/>
        <w:ind w:firstLine="720"/>
        <w:rPr>
          <w:rFonts w:ascii="Arial" w:hAnsi="Arial" w:cs="Arial"/>
          <w:sz w:val="22"/>
          <w:szCs w:val="22"/>
        </w:rPr>
      </w:pPr>
      <w:r w:rsidRPr="000C35F1">
        <w:rPr>
          <w:rFonts w:ascii="Arial" w:hAnsi="Arial" w:cs="Arial"/>
          <w:sz w:val="22"/>
          <w:szCs w:val="22"/>
        </w:rPr>
        <w:t>Based on the matrix, Solutions should hold and maintain its strategies. Recommended strategies are market penetration and product development.</w:t>
      </w:r>
    </w:p>
    <w:p w14:paraId="7180295F" w14:textId="77777777" w:rsidR="009B3C0D" w:rsidRPr="000C35F1" w:rsidRDefault="009B3C0D" w:rsidP="000C35F1">
      <w:pPr>
        <w:spacing w:line="360" w:lineRule="auto"/>
        <w:ind w:firstLine="720"/>
        <w:rPr>
          <w:rFonts w:ascii="Arial" w:hAnsi="Arial" w:cs="Arial"/>
          <w:sz w:val="22"/>
          <w:szCs w:val="22"/>
        </w:rPr>
      </w:pPr>
    </w:p>
    <w:p w14:paraId="3152E70A" w14:textId="36788AC9" w:rsidR="000C35F1" w:rsidRPr="000C35F1" w:rsidRDefault="00B71205" w:rsidP="000C35F1">
      <w:pPr>
        <w:pStyle w:val="ListParagraph"/>
        <w:numPr>
          <w:ilvl w:val="1"/>
          <w:numId w:val="2"/>
        </w:numPr>
        <w:spacing w:line="360" w:lineRule="auto"/>
        <w:rPr>
          <w:rFonts w:ascii="Arial" w:hAnsi="Arial" w:cs="Arial"/>
          <w:b/>
          <w:sz w:val="22"/>
          <w:szCs w:val="22"/>
        </w:rPr>
      </w:pPr>
      <w:r w:rsidRPr="008F4608">
        <w:rPr>
          <w:rFonts w:ascii="Arial" w:hAnsi="Arial" w:cs="Arial"/>
          <w:b/>
          <w:sz w:val="22"/>
          <w:szCs w:val="22"/>
        </w:rPr>
        <w:lastRenderedPageBreak/>
        <w:t xml:space="preserve">Summary of Strategies </w:t>
      </w:r>
    </w:p>
    <w:p w14:paraId="7BB6E546" w14:textId="6CB5BDCF" w:rsidR="004A18FD" w:rsidRDefault="000C35F1" w:rsidP="00311FCA">
      <w:pPr>
        <w:pStyle w:val="ListParagraph"/>
        <w:spacing w:line="360" w:lineRule="auto"/>
      </w:pPr>
      <w:r>
        <w:rPr>
          <w:rFonts w:ascii="Arial" w:hAnsi="Arial" w:cs="Arial"/>
          <w:b/>
          <w:sz w:val="22"/>
          <w:szCs w:val="22"/>
        </w:rPr>
        <w:t xml:space="preserve">Table </w:t>
      </w:r>
      <w:proofErr w:type="gramStart"/>
      <w:r>
        <w:rPr>
          <w:rFonts w:ascii="Arial" w:hAnsi="Arial" w:cs="Arial"/>
          <w:b/>
          <w:sz w:val="22"/>
          <w:szCs w:val="22"/>
        </w:rPr>
        <w:t>6.</w:t>
      </w:r>
      <w:r w:rsidR="002546D1">
        <w:rPr>
          <w:rFonts w:ascii="Arial" w:hAnsi="Arial" w:cs="Arial"/>
          <w:b/>
          <w:sz w:val="22"/>
          <w:szCs w:val="22"/>
        </w:rPr>
        <w:t xml:space="preserve">5  </w:t>
      </w:r>
      <w:r>
        <w:rPr>
          <w:rFonts w:ascii="Arial" w:hAnsi="Arial" w:cs="Arial"/>
          <w:b/>
          <w:sz w:val="22"/>
          <w:szCs w:val="22"/>
        </w:rPr>
        <w:t>Solutions</w:t>
      </w:r>
      <w:proofErr w:type="gramEnd"/>
      <w:r>
        <w:rPr>
          <w:rFonts w:ascii="Arial" w:hAnsi="Arial" w:cs="Arial"/>
          <w:b/>
          <w:sz w:val="22"/>
          <w:szCs w:val="22"/>
        </w:rPr>
        <w:t>: Summary of Strategies</w:t>
      </w:r>
    </w:p>
    <w:tbl>
      <w:tblPr>
        <w:tblW w:w="9025" w:type="dxa"/>
        <w:tblInd w:w="385" w:type="dxa"/>
        <w:tblCellMar>
          <w:left w:w="0" w:type="dxa"/>
          <w:right w:w="0" w:type="dxa"/>
        </w:tblCellMar>
        <w:tblLook w:val="0600" w:firstRow="0" w:lastRow="0" w:firstColumn="0" w:lastColumn="0" w:noHBand="1" w:noVBand="1"/>
      </w:tblPr>
      <w:tblGrid>
        <w:gridCol w:w="2462"/>
        <w:gridCol w:w="959"/>
        <w:gridCol w:w="972"/>
        <w:gridCol w:w="895"/>
        <w:gridCol w:w="979"/>
        <w:gridCol w:w="933"/>
        <w:gridCol w:w="858"/>
        <w:gridCol w:w="967"/>
      </w:tblGrid>
      <w:tr w:rsidR="00C6089F" w:rsidRPr="00FC30D5" w14:paraId="69739727" w14:textId="77777777" w:rsidTr="00311FCA">
        <w:trPr>
          <w:trHeight w:val="330"/>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661F249"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bCs/>
                <w:sz w:val="18"/>
                <w:szCs w:val="22"/>
              </w:rPr>
              <w:t>STRATEGY OPTIONS</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6987D9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SWOT</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5316BDA1"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SPACE</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A75B71C"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IE</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0FE7D0D"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GRAND</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E1000F6"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BCG</w:t>
            </w:r>
          </w:p>
        </w:tc>
        <w:tc>
          <w:tcPr>
            <w:tcW w:w="858" w:type="dxa"/>
            <w:tcBorders>
              <w:top w:val="single" w:sz="4" w:space="0" w:color="000000"/>
              <w:left w:val="single" w:sz="4" w:space="0" w:color="000000"/>
              <w:bottom w:val="single" w:sz="4" w:space="0" w:color="000000"/>
              <w:right w:val="single" w:sz="4" w:space="0" w:color="000000"/>
            </w:tcBorders>
          </w:tcPr>
          <w:p w14:paraId="39126CE1" w14:textId="7190221E" w:rsidR="00C6089F" w:rsidRPr="00FC30D5" w:rsidRDefault="00C6089F" w:rsidP="00FC30D5">
            <w:pPr>
              <w:pStyle w:val="ListParagraph"/>
              <w:ind w:left="0"/>
              <w:jc w:val="center"/>
              <w:rPr>
                <w:rFonts w:ascii="Arial" w:hAnsi="Arial" w:cs="Arial"/>
                <w:bCs/>
                <w:sz w:val="18"/>
                <w:szCs w:val="22"/>
              </w:rPr>
            </w:pPr>
            <w:r>
              <w:rPr>
                <w:rFonts w:ascii="Arial" w:hAnsi="Arial" w:cs="Arial"/>
                <w:bCs/>
                <w:sz w:val="18"/>
                <w:szCs w:val="22"/>
              </w:rPr>
              <w:t>GE McKinsey</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701C1C7" w14:textId="7838E0BB"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bCs/>
                <w:sz w:val="18"/>
                <w:szCs w:val="22"/>
              </w:rPr>
              <w:t>TOTAL</w:t>
            </w:r>
          </w:p>
        </w:tc>
      </w:tr>
      <w:tr w:rsidR="00C6089F" w:rsidRPr="00FC30D5" w14:paraId="709EA18B"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27AA549"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lang w:val="pl-PL"/>
              </w:rPr>
              <w:t>Forward Integration</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623AD80" w14:textId="4C20D72C"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1C3C20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6DF70E55" w14:textId="22EB98F7"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9EDCEE3" w14:textId="4357F760"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326A59D"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tcPr>
          <w:p w14:paraId="628FAF62"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CAC7F5B" w14:textId="12E7D2D3"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2</w:t>
            </w:r>
          </w:p>
        </w:tc>
      </w:tr>
      <w:tr w:rsidR="00C6089F" w:rsidRPr="00FC30D5" w14:paraId="21A923A1" w14:textId="77777777" w:rsidTr="00311FCA">
        <w:trPr>
          <w:trHeight w:val="127"/>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0A84962"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lang w:val="pl-PL"/>
              </w:rPr>
              <w:t>Backward Integration</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314000E" w14:textId="20B9E7D5"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5152EF8D"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5BCE596" w14:textId="16FF9492"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6AC0A4E0" w14:textId="65F375BC"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B82091A"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tcPr>
          <w:p w14:paraId="1529CDB0"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46A42195" w14:textId="3D482E6D"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2</w:t>
            </w:r>
          </w:p>
        </w:tc>
      </w:tr>
      <w:tr w:rsidR="00C6089F" w:rsidRPr="00FC30D5" w14:paraId="42BE551D"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70C88A70"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lang w:val="ro-RO"/>
              </w:rPr>
              <w:t>Horizontal Integration</w:t>
            </w:r>
          </w:p>
        </w:tc>
        <w:tc>
          <w:tcPr>
            <w:tcW w:w="95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5873D84E"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6F3E1EA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3D2A98E0" w14:textId="47F89F30"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2637A9A9"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40747B88"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shd w:val="clear" w:color="auto" w:fill="FFFF00"/>
          </w:tcPr>
          <w:p w14:paraId="337C4279" w14:textId="01AC7F94" w:rsidR="00C6089F" w:rsidRPr="00FC30D5" w:rsidRDefault="00C6089F" w:rsidP="00FC30D5">
            <w:pPr>
              <w:pStyle w:val="ListParagraph"/>
              <w:ind w:left="0"/>
              <w:jc w:val="center"/>
              <w:rPr>
                <w:rFonts w:ascii="Arial" w:hAnsi="Arial" w:cs="Arial"/>
                <w:sz w:val="18"/>
                <w:szCs w:val="22"/>
              </w:rPr>
            </w:pPr>
            <w:r>
              <w:rPr>
                <w:rFonts w:ascii="Arial" w:hAnsi="Arial" w:cs="Arial"/>
                <w:sz w:val="18"/>
                <w:szCs w:val="22"/>
              </w:rPr>
              <w:t>x</w:t>
            </w:r>
          </w:p>
        </w:tc>
        <w:tc>
          <w:tcPr>
            <w:tcW w:w="967"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4FB3E0A7" w14:textId="133FA2A4" w:rsidR="00C6089F" w:rsidRPr="00FC30D5" w:rsidRDefault="00C6089F" w:rsidP="00FC30D5">
            <w:pPr>
              <w:pStyle w:val="ListParagraph"/>
              <w:ind w:left="0"/>
              <w:jc w:val="center"/>
              <w:rPr>
                <w:rFonts w:ascii="Arial" w:hAnsi="Arial" w:cs="Arial"/>
                <w:sz w:val="18"/>
                <w:szCs w:val="22"/>
                <w:lang w:val="en-PH"/>
              </w:rPr>
            </w:pPr>
            <w:r>
              <w:rPr>
                <w:rFonts w:ascii="Arial" w:hAnsi="Arial" w:cs="Arial"/>
                <w:sz w:val="18"/>
                <w:szCs w:val="22"/>
              </w:rPr>
              <w:t>5</w:t>
            </w:r>
          </w:p>
        </w:tc>
      </w:tr>
      <w:tr w:rsidR="00C6089F" w:rsidRPr="00FC30D5" w14:paraId="451BE096"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1AD40956"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Market Penetration</w:t>
            </w:r>
          </w:p>
        </w:tc>
        <w:tc>
          <w:tcPr>
            <w:tcW w:w="95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5376ECE0"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146A35E7"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49A2A14E"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7F1304A0"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17A55F6B"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shd w:val="clear" w:color="auto" w:fill="FFFF00"/>
          </w:tcPr>
          <w:p w14:paraId="73ADFF29" w14:textId="7B3B9697" w:rsidR="00C6089F" w:rsidRPr="00FC30D5" w:rsidRDefault="00C6089F" w:rsidP="00FC30D5">
            <w:pPr>
              <w:pStyle w:val="ListParagraph"/>
              <w:ind w:left="0"/>
              <w:jc w:val="center"/>
              <w:rPr>
                <w:rFonts w:ascii="Arial" w:hAnsi="Arial" w:cs="Arial"/>
                <w:sz w:val="18"/>
                <w:szCs w:val="22"/>
              </w:rPr>
            </w:pPr>
            <w:r>
              <w:rPr>
                <w:rFonts w:ascii="Arial" w:hAnsi="Arial" w:cs="Arial"/>
                <w:sz w:val="18"/>
                <w:szCs w:val="22"/>
              </w:rPr>
              <w:t>x</w:t>
            </w:r>
          </w:p>
        </w:tc>
        <w:tc>
          <w:tcPr>
            <w:tcW w:w="967"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3E4A57EC" w14:textId="0B4F2B66" w:rsidR="00C6089F" w:rsidRPr="00FC30D5" w:rsidRDefault="00C6089F" w:rsidP="00FC30D5">
            <w:pPr>
              <w:pStyle w:val="ListParagraph"/>
              <w:ind w:left="0"/>
              <w:jc w:val="center"/>
              <w:rPr>
                <w:rFonts w:ascii="Arial" w:hAnsi="Arial" w:cs="Arial"/>
                <w:sz w:val="18"/>
                <w:szCs w:val="22"/>
                <w:lang w:val="en-PH"/>
              </w:rPr>
            </w:pPr>
            <w:r>
              <w:rPr>
                <w:rFonts w:ascii="Arial" w:hAnsi="Arial" w:cs="Arial"/>
                <w:sz w:val="18"/>
                <w:szCs w:val="22"/>
              </w:rPr>
              <w:t>6</w:t>
            </w:r>
          </w:p>
        </w:tc>
      </w:tr>
      <w:tr w:rsidR="00C6089F" w:rsidRPr="00FC30D5" w14:paraId="1A7380F6"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5983AAE4"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Market Development</w:t>
            </w:r>
          </w:p>
        </w:tc>
        <w:tc>
          <w:tcPr>
            <w:tcW w:w="95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2B3FC2D9"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4822C663"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7921AFB5" w14:textId="27FFD1E0"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1C5EBA9A"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7929658E"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shd w:val="clear" w:color="auto" w:fill="FFFF00"/>
          </w:tcPr>
          <w:p w14:paraId="51D37F4B" w14:textId="6B2F8805" w:rsidR="00C6089F" w:rsidRPr="00FC30D5" w:rsidRDefault="00C6089F" w:rsidP="00FC30D5">
            <w:pPr>
              <w:pStyle w:val="ListParagraph"/>
              <w:ind w:left="0"/>
              <w:jc w:val="center"/>
              <w:rPr>
                <w:rFonts w:ascii="Arial" w:hAnsi="Arial" w:cs="Arial"/>
                <w:sz w:val="18"/>
                <w:szCs w:val="22"/>
              </w:rPr>
            </w:pPr>
            <w:r>
              <w:rPr>
                <w:rFonts w:ascii="Arial" w:hAnsi="Arial" w:cs="Arial"/>
                <w:sz w:val="18"/>
                <w:szCs w:val="22"/>
              </w:rPr>
              <w:t>x</w:t>
            </w:r>
          </w:p>
        </w:tc>
        <w:tc>
          <w:tcPr>
            <w:tcW w:w="967"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442A00F5" w14:textId="774095E8" w:rsidR="00C6089F" w:rsidRPr="00FC30D5" w:rsidRDefault="00C6089F" w:rsidP="00FC30D5">
            <w:pPr>
              <w:pStyle w:val="ListParagraph"/>
              <w:ind w:left="0"/>
              <w:jc w:val="center"/>
              <w:rPr>
                <w:rFonts w:ascii="Arial" w:hAnsi="Arial" w:cs="Arial"/>
                <w:sz w:val="18"/>
                <w:szCs w:val="22"/>
                <w:lang w:val="en-PH"/>
              </w:rPr>
            </w:pPr>
            <w:r>
              <w:rPr>
                <w:rFonts w:ascii="Arial" w:hAnsi="Arial" w:cs="Arial"/>
                <w:sz w:val="18"/>
                <w:szCs w:val="22"/>
              </w:rPr>
              <w:t>5</w:t>
            </w:r>
          </w:p>
        </w:tc>
      </w:tr>
      <w:tr w:rsidR="00C6089F" w:rsidRPr="00FC30D5" w14:paraId="6C8B476C"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5C271B8E"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Product Development</w:t>
            </w:r>
          </w:p>
        </w:tc>
        <w:tc>
          <w:tcPr>
            <w:tcW w:w="95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63590DA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2"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6A6D64D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01C21CD2"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79"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0ED844D0"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19D48C99"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shd w:val="clear" w:color="auto" w:fill="FFFF00"/>
          </w:tcPr>
          <w:p w14:paraId="2E2B4BB6" w14:textId="36A468C0" w:rsidR="00C6089F" w:rsidRPr="00FC30D5" w:rsidRDefault="00C6089F" w:rsidP="00FC30D5">
            <w:pPr>
              <w:pStyle w:val="ListParagraph"/>
              <w:ind w:left="0"/>
              <w:jc w:val="center"/>
              <w:rPr>
                <w:rFonts w:ascii="Arial" w:hAnsi="Arial" w:cs="Arial"/>
                <w:sz w:val="18"/>
                <w:szCs w:val="22"/>
              </w:rPr>
            </w:pPr>
            <w:r>
              <w:rPr>
                <w:rFonts w:ascii="Arial" w:hAnsi="Arial" w:cs="Arial"/>
                <w:sz w:val="18"/>
                <w:szCs w:val="22"/>
              </w:rPr>
              <w:t>x</w:t>
            </w:r>
          </w:p>
        </w:tc>
        <w:tc>
          <w:tcPr>
            <w:tcW w:w="967" w:type="dxa"/>
            <w:tcBorders>
              <w:top w:val="single" w:sz="4" w:space="0" w:color="000000"/>
              <w:left w:val="single" w:sz="4" w:space="0" w:color="000000"/>
              <w:bottom w:val="single" w:sz="4" w:space="0" w:color="000000"/>
              <w:right w:val="single" w:sz="4" w:space="0" w:color="000000"/>
            </w:tcBorders>
            <w:shd w:val="clear" w:color="auto" w:fill="FFFF00"/>
            <w:tcMar>
              <w:top w:w="25" w:type="dxa"/>
              <w:left w:w="25" w:type="dxa"/>
              <w:bottom w:w="0" w:type="dxa"/>
              <w:right w:w="25" w:type="dxa"/>
            </w:tcMar>
            <w:vAlign w:val="bottom"/>
            <w:hideMark/>
          </w:tcPr>
          <w:p w14:paraId="0A229A6F" w14:textId="03C3EBC8" w:rsidR="00C6089F" w:rsidRPr="00FC30D5" w:rsidRDefault="00C6089F" w:rsidP="00FC30D5">
            <w:pPr>
              <w:pStyle w:val="ListParagraph"/>
              <w:ind w:left="0"/>
              <w:jc w:val="center"/>
              <w:rPr>
                <w:rFonts w:ascii="Arial" w:hAnsi="Arial" w:cs="Arial"/>
                <w:sz w:val="18"/>
                <w:szCs w:val="22"/>
                <w:lang w:val="en-PH"/>
              </w:rPr>
            </w:pPr>
            <w:r>
              <w:rPr>
                <w:rFonts w:ascii="Arial" w:hAnsi="Arial" w:cs="Arial"/>
                <w:sz w:val="18"/>
                <w:szCs w:val="22"/>
              </w:rPr>
              <w:t>6</w:t>
            </w:r>
          </w:p>
        </w:tc>
      </w:tr>
      <w:tr w:rsidR="00C6089F" w:rsidRPr="00FC30D5" w14:paraId="040D77B9"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63FF5CB"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Concentric Diversification</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4EC53474" w14:textId="1C234542"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E7A1975"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D2F9D1C" w14:textId="1024C860"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6AAFB8A" w14:textId="6E27C4B8"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88091BC" w14:textId="06B2A961" w:rsidR="00C6089F" w:rsidRPr="00FC30D5" w:rsidRDefault="00C6089F" w:rsidP="00FC30D5">
            <w:pPr>
              <w:pStyle w:val="ListParagraph"/>
              <w:ind w:left="360"/>
              <w:jc w:val="center"/>
              <w:rPr>
                <w:rFonts w:ascii="Arial" w:hAnsi="Arial" w:cs="Arial"/>
                <w:sz w:val="18"/>
                <w:szCs w:val="22"/>
                <w:lang w:val="en-PH"/>
              </w:rPr>
            </w:pPr>
          </w:p>
        </w:tc>
        <w:tc>
          <w:tcPr>
            <w:tcW w:w="858" w:type="dxa"/>
            <w:tcBorders>
              <w:top w:val="single" w:sz="4" w:space="0" w:color="000000"/>
              <w:left w:val="single" w:sz="4" w:space="0" w:color="000000"/>
              <w:bottom w:val="single" w:sz="4" w:space="0" w:color="000000"/>
              <w:right w:val="single" w:sz="4" w:space="0" w:color="000000"/>
            </w:tcBorders>
          </w:tcPr>
          <w:p w14:paraId="1973A667"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763A068" w14:textId="4E0463C0"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1</w:t>
            </w:r>
          </w:p>
        </w:tc>
      </w:tr>
      <w:tr w:rsidR="00C6089F" w:rsidRPr="00FC30D5" w14:paraId="3F44E5EA"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3B6A1B1"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Conglomerate Diversification</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6065C097" w14:textId="0F189C53"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A9A5106" w14:textId="3E31C477" w:rsidR="00C6089F" w:rsidRPr="00FC30D5" w:rsidRDefault="00C6089F" w:rsidP="00FC30D5">
            <w:pPr>
              <w:pStyle w:val="ListParagraph"/>
              <w:ind w:left="360"/>
              <w:jc w:val="center"/>
              <w:rPr>
                <w:rFonts w:ascii="Arial" w:hAnsi="Arial" w:cs="Arial"/>
                <w:sz w:val="18"/>
                <w:szCs w:val="22"/>
                <w:lang w:val="en-PH"/>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4D2329CC" w14:textId="164AD86F"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5907500C" w14:textId="505DCD93"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896CD81" w14:textId="39A46388" w:rsidR="00C6089F" w:rsidRPr="00FC30D5" w:rsidRDefault="00C6089F" w:rsidP="00FC30D5">
            <w:pPr>
              <w:pStyle w:val="ListParagraph"/>
              <w:ind w:left="360"/>
              <w:jc w:val="center"/>
              <w:rPr>
                <w:rFonts w:ascii="Arial" w:hAnsi="Arial" w:cs="Arial"/>
                <w:sz w:val="18"/>
                <w:szCs w:val="22"/>
                <w:lang w:val="en-PH"/>
              </w:rPr>
            </w:pPr>
          </w:p>
        </w:tc>
        <w:tc>
          <w:tcPr>
            <w:tcW w:w="858" w:type="dxa"/>
            <w:tcBorders>
              <w:top w:val="single" w:sz="4" w:space="0" w:color="000000"/>
              <w:left w:val="single" w:sz="4" w:space="0" w:color="000000"/>
              <w:bottom w:val="single" w:sz="4" w:space="0" w:color="000000"/>
              <w:right w:val="single" w:sz="4" w:space="0" w:color="000000"/>
            </w:tcBorders>
          </w:tcPr>
          <w:p w14:paraId="59758B5C"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C568BFB" w14:textId="04C3753E"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0</w:t>
            </w:r>
          </w:p>
        </w:tc>
      </w:tr>
      <w:tr w:rsidR="00C6089F" w:rsidRPr="00FC30D5" w14:paraId="3AB06709"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513511A8"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Joint Venture</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BF33717" w14:textId="728B3E28"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C955E20" w14:textId="62DC77FE" w:rsidR="00C6089F" w:rsidRPr="00FC30D5" w:rsidRDefault="00C6089F" w:rsidP="00FC30D5">
            <w:pPr>
              <w:pStyle w:val="ListParagraph"/>
              <w:ind w:left="360"/>
              <w:jc w:val="center"/>
              <w:rPr>
                <w:rFonts w:ascii="Arial" w:hAnsi="Arial" w:cs="Arial"/>
                <w:sz w:val="18"/>
                <w:szCs w:val="22"/>
                <w:lang w:val="en-PH"/>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4948B356" w14:textId="3EF44808"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514CF8D" w14:textId="3C7C1EF1"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A6AF784" w14:textId="00BBDAB2" w:rsidR="00C6089F" w:rsidRPr="00FC30D5" w:rsidRDefault="00C6089F" w:rsidP="00FC30D5">
            <w:pPr>
              <w:pStyle w:val="ListParagraph"/>
              <w:ind w:left="360"/>
              <w:jc w:val="center"/>
              <w:rPr>
                <w:rFonts w:ascii="Arial" w:hAnsi="Arial" w:cs="Arial"/>
                <w:sz w:val="18"/>
                <w:szCs w:val="22"/>
                <w:lang w:val="en-PH"/>
              </w:rPr>
            </w:pPr>
          </w:p>
        </w:tc>
        <w:tc>
          <w:tcPr>
            <w:tcW w:w="858" w:type="dxa"/>
            <w:tcBorders>
              <w:top w:val="single" w:sz="4" w:space="0" w:color="000000"/>
              <w:left w:val="single" w:sz="4" w:space="0" w:color="000000"/>
              <w:bottom w:val="single" w:sz="4" w:space="0" w:color="000000"/>
              <w:right w:val="single" w:sz="4" w:space="0" w:color="000000"/>
            </w:tcBorders>
          </w:tcPr>
          <w:p w14:paraId="263A83D6"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44A64BA2" w14:textId="0D703F56"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0</w:t>
            </w:r>
          </w:p>
        </w:tc>
      </w:tr>
      <w:tr w:rsidR="00C6089F" w:rsidRPr="00FC30D5" w14:paraId="2ED022CD"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C6D8E4D"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Retrenchment / Cost Improvement</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1F8E522" w14:textId="41C19BA8"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47B15EE" w14:textId="3B7D5054" w:rsidR="00C6089F" w:rsidRPr="00FC30D5" w:rsidRDefault="00C6089F" w:rsidP="00FC30D5">
            <w:pPr>
              <w:pStyle w:val="ListParagraph"/>
              <w:ind w:left="360"/>
              <w:jc w:val="center"/>
              <w:rPr>
                <w:rFonts w:ascii="Arial" w:hAnsi="Arial" w:cs="Arial"/>
                <w:sz w:val="18"/>
                <w:szCs w:val="22"/>
                <w:lang w:val="en-PH"/>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105175C" w14:textId="517F72B8"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6B5E24B2" w14:textId="2160CC45" w:rsidR="00C6089F" w:rsidRPr="00FC30D5" w:rsidRDefault="00C6089F" w:rsidP="00FC30D5">
            <w:pPr>
              <w:pStyle w:val="ListParagraph"/>
              <w:ind w:left="360"/>
              <w:jc w:val="center"/>
              <w:rPr>
                <w:rFonts w:ascii="Arial" w:hAnsi="Arial" w:cs="Arial"/>
                <w:sz w:val="18"/>
                <w:szCs w:val="22"/>
                <w:lang w:val="en-PH"/>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5B2BFAC" w14:textId="19893B3A" w:rsidR="00C6089F" w:rsidRPr="00FC30D5" w:rsidRDefault="00C6089F" w:rsidP="00FC30D5">
            <w:pPr>
              <w:pStyle w:val="ListParagraph"/>
              <w:ind w:left="360"/>
              <w:jc w:val="center"/>
              <w:rPr>
                <w:rFonts w:ascii="Arial" w:hAnsi="Arial" w:cs="Arial"/>
                <w:sz w:val="18"/>
                <w:szCs w:val="22"/>
                <w:lang w:val="en-PH"/>
              </w:rPr>
            </w:pPr>
          </w:p>
        </w:tc>
        <w:tc>
          <w:tcPr>
            <w:tcW w:w="858" w:type="dxa"/>
            <w:tcBorders>
              <w:top w:val="single" w:sz="4" w:space="0" w:color="000000"/>
              <w:left w:val="single" w:sz="4" w:space="0" w:color="000000"/>
              <w:bottom w:val="single" w:sz="4" w:space="0" w:color="000000"/>
              <w:right w:val="single" w:sz="4" w:space="0" w:color="000000"/>
            </w:tcBorders>
          </w:tcPr>
          <w:p w14:paraId="1504CD96"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56FD878" w14:textId="2DE0680F"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0</w:t>
            </w:r>
          </w:p>
        </w:tc>
      </w:tr>
      <w:tr w:rsidR="00C6089F" w:rsidRPr="00FC30D5" w14:paraId="495FA28D"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01D3D696"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rPr>
              <w:t>Divestiture</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6DBF03D" w14:textId="40B1D079"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2E9C3366" w14:textId="009798D6" w:rsidR="00C6089F" w:rsidRPr="00FC30D5" w:rsidRDefault="00C6089F" w:rsidP="00FC30D5">
            <w:pPr>
              <w:pStyle w:val="ListParagraph"/>
              <w:ind w:left="360"/>
              <w:jc w:val="center"/>
              <w:rPr>
                <w:rFonts w:ascii="Arial" w:hAnsi="Arial" w:cs="Arial"/>
                <w:sz w:val="18"/>
                <w:szCs w:val="22"/>
                <w:lang w:val="en-PH"/>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96C955D" w14:textId="52CF0C47"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5AAEB4D"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5911ACA2"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858" w:type="dxa"/>
            <w:tcBorders>
              <w:top w:val="single" w:sz="4" w:space="0" w:color="000000"/>
              <w:left w:val="single" w:sz="4" w:space="0" w:color="000000"/>
              <w:bottom w:val="single" w:sz="4" w:space="0" w:color="000000"/>
              <w:right w:val="single" w:sz="4" w:space="0" w:color="000000"/>
            </w:tcBorders>
          </w:tcPr>
          <w:p w14:paraId="2EDC48BB"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6189D85" w14:textId="744FA791"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2</w:t>
            </w:r>
          </w:p>
        </w:tc>
      </w:tr>
      <w:tr w:rsidR="00C6089F" w:rsidRPr="00FC30D5" w14:paraId="7FA844FF" w14:textId="77777777" w:rsidTr="00311FCA">
        <w:trPr>
          <w:trHeight w:val="45"/>
        </w:trPr>
        <w:tc>
          <w:tcPr>
            <w:tcW w:w="246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4EBCDA4" w14:textId="77777777" w:rsidR="00C6089F" w:rsidRPr="00FC30D5" w:rsidRDefault="00C6089F" w:rsidP="00FC30D5">
            <w:pPr>
              <w:pStyle w:val="ListParagraph"/>
              <w:ind w:left="0"/>
              <w:rPr>
                <w:rFonts w:ascii="Arial" w:hAnsi="Arial" w:cs="Arial"/>
                <w:sz w:val="18"/>
                <w:szCs w:val="22"/>
                <w:lang w:val="en-PH"/>
              </w:rPr>
            </w:pPr>
            <w:r w:rsidRPr="00FC30D5">
              <w:rPr>
                <w:rFonts w:ascii="Arial" w:hAnsi="Arial" w:cs="Arial"/>
                <w:sz w:val="18"/>
                <w:szCs w:val="22"/>
                <w:lang w:val="fr-FR"/>
              </w:rPr>
              <w:t>Liquidation</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53D054A" w14:textId="6C16E505" w:rsidR="00C6089F" w:rsidRPr="00FC30D5" w:rsidRDefault="00C6089F" w:rsidP="00FC30D5">
            <w:pPr>
              <w:pStyle w:val="ListParagraph"/>
              <w:ind w:left="360"/>
              <w:jc w:val="center"/>
              <w:rPr>
                <w:rFonts w:ascii="Arial" w:hAnsi="Arial" w:cs="Arial"/>
                <w:sz w:val="18"/>
                <w:szCs w:val="22"/>
                <w:lang w:val="en-PH"/>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6100B355" w14:textId="455CE554" w:rsidR="00C6089F" w:rsidRPr="00FC30D5" w:rsidRDefault="00C6089F" w:rsidP="00FC30D5">
            <w:pPr>
              <w:pStyle w:val="ListParagraph"/>
              <w:ind w:left="360"/>
              <w:jc w:val="center"/>
              <w:rPr>
                <w:rFonts w:ascii="Arial" w:hAnsi="Arial" w:cs="Arial"/>
                <w:sz w:val="18"/>
                <w:szCs w:val="22"/>
                <w:lang w:val="en-PH"/>
              </w:rPr>
            </w:pP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2ECC0B5" w14:textId="17D6B2BE" w:rsidR="00C6089F" w:rsidRPr="00FC30D5" w:rsidRDefault="00C6089F" w:rsidP="00FC30D5">
            <w:pPr>
              <w:pStyle w:val="ListParagraph"/>
              <w:ind w:left="360"/>
              <w:jc w:val="center"/>
              <w:rPr>
                <w:rFonts w:ascii="Arial" w:hAnsi="Arial" w:cs="Arial"/>
                <w:sz w:val="18"/>
                <w:szCs w:val="22"/>
                <w:lang w:val="en-PH"/>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7FA9D11E" w14:textId="77777777"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x</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30C8655C" w14:textId="2293D3BB" w:rsidR="00C6089F" w:rsidRPr="00FC30D5" w:rsidRDefault="00C6089F" w:rsidP="00FC30D5">
            <w:pPr>
              <w:pStyle w:val="ListParagraph"/>
              <w:ind w:left="360"/>
              <w:jc w:val="center"/>
              <w:rPr>
                <w:rFonts w:ascii="Arial" w:hAnsi="Arial" w:cs="Arial"/>
                <w:sz w:val="18"/>
                <w:szCs w:val="22"/>
                <w:lang w:val="en-PH"/>
              </w:rPr>
            </w:pPr>
          </w:p>
        </w:tc>
        <w:tc>
          <w:tcPr>
            <w:tcW w:w="858" w:type="dxa"/>
            <w:tcBorders>
              <w:top w:val="single" w:sz="4" w:space="0" w:color="000000"/>
              <w:left w:val="single" w:sz="4" w:space="0" w:color="000000"/>
              <w:bottom w:val="single" w:sz="4" w:space="0" w:color="000000"/>
              <w:right w:val="single" w:sz="4" w:space="0" w:color="000000"/>
            </w:tcBorders>
          </w:tcPr>
          <w:p w14:paraId="2EF7C011" w14:textId="77777777" w:rsidR="00C6089F" w:rsidRPr="00FC30D5" w:rsidRDefault="00C6089F" w:rsidP="00FC30D5">
            <w:pPr>
              <w:pStyle w:val="ListParagraph"/>
              <w:ind w:left="0"/>
              <w:jc w:val="center"/>
              <w:rPr>
                <w:rFonts w:ascii="Arial" w:hAnsi="Arial" w:cs="Arial"/>
                <w:sz w:val="18"/>
                <w:szCs w:val="22"/>
              </w:rPr>
            </w:pP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25" w:type="dxa"/>
              <w:left w:w="25" w:type="dxa"/>
              <w:bottom w:w="0" w:type="dxa"/>
              <w:right w:w="25" w:type="dxa"/>
            </w:tcMar>
            <w:vAlign w:val="bottom"/>
            <w:hideMark/>
          </w:tcPr>
          <w:p w14:paraId="12E53ED6" w14:textId="53DF0CB8" w:rsidR="00C6089F" w:rsidRPr="00FC30D5" w:rsidRDefault="00C6089F" w:rsidP="00FC30D5">
            <w:pPr>
              <w:pStyle w:val="ListParagraph"/>
              <w:ind w:left="0"/>
              <w:jc w:val="center"/>
              <w:rPr>
                <w:rFonts w:ascii="Arial" w:hAnsi="Arial" w:cs="Arial"/>
                <w:sz w:val="18"/>
                <w:szCs w:val="22"/>
                <w:lang w:val="en-PH"/>
              </w:rPr>
            </w:pPr>
            <w:r w:rsidRPr="00FC30D5">
              <w:rPr>
                <w:rFonts w:ascii="Arial" w:hAnsi="Arial" w:cs="Arial"/>
                <w:sz w:val="18"/>
                <w:szCs w:val="22"/>
              </w:rPr>
              <w:t>1</w:t>
            </w:r>
          </w:p>
        </w:tc>
      </w:tr>
    </w:tbl>
    <w:p w14:paraId="14CE46FD" w14:textId="77777777" w:rsidR="000C35F1" w:rsidRDefault="000C35F1" w:rsidP="00AB1D42">
      <w:pPr>
        <w:spacing w:line="360" w:lineRule="auto"/>
        <w:rPr>
          <w:rFonts w:ascii="Arial" w:hAnsi="Arial" w:cs="Arial"/>
          <w:b/>
          <w:sz w:val="22"/>
          <w:szCs w:val="22"/>
        </w:rPr>
      </w:pPr>
    </w:p>
    <w:p w14:paraId="4DC55D25" w14:textId="77777777" w:rsidR="00AB1D42" w:rsidRPr="00AB1D42" w:rsidRDefault="00AB1D42" w:rsidP="00AB1D42">
      <w:pPr>
        <w:spacing w:line="360" w:lineRule="auto"/>
        <w:rPr>
          <w:rFonts w:ascii="Arial" w:hAnsi="Arial" w:cs="Arial"/>
          <w:sz w:val="22"/>
          <w:szCs w:val="22"/>
        </w:rPr>
      </w:pPr>
      <w:r>
        <w:rPr>
          <w:rFonts w:ascii="Arial" w:hAnsi="Arial" w:cs="Arial"/>
          <w:b/>
          <w:sz w:val="22"/>
          <w:szCs w:val="22"/>
        </w:rPr>
        <w:tab/>
      </w:r>
      <w:r w:rsidRPr="00AB1D42">
        <w:rPr>
          <w:rFonts w:ascii="Arial" w:hAnsi="Arial" w:cs="Arial"/>
          <w:sz w:val="22"/>
          <w:szCs w:val="22"/>
        </w:rPr>
        <w:t>Based on different strategy formulation tools, the most pertinent and suitable strategies for Solutions are:  Market Penetration, Product Development, Market Development and possibly Horizontal Integration techniques.</w:t>
      </w:r>
    </w:p>
    <w:p w14:paraId="55ED201C" w14:textId="77777777" w:rsidR="00AB1D42" w:rsidRDefault="00AB1D42" w:rsidP="00AB1D42">
      <w:pPr>
        <w:spacing w:line="360" w:lineRule="auto"/>
        <w:ind w:firstLine="360"/>
        <w:rPr>
          <w:rFonts w:ascii="Arial" w:hAnsi="Arial" w:cs="Arial"/>
          <w:sz w:val="22"/>
          <w:szCs w:val="22"/>
        </w:rPr>
      </w:pPr>
    </w:p>
    <w:p w14:paraId="443583F5" w14:textId="0E390CEF" w:rsidR="00AB1D42" w:rsidRPr="00AB1D42" w:rsidRDefault="00AB1D42" w:rsidP="00AB1D42">
      <w:pPr>
        <w:spacing w:line="360" w:lineRule="auto"/>
        <w:ind w:firstLine="720"/>
        <w:rPr>
          <w:rFonts w:ascii="Arial" w:hAnsi="Arial" w:cs="Arial"/>
          <w:sz w:val="22"/>
          <w:szCs w:val="22"/>
        </w:rPr>
      </w:pPr>
      <w:r w:rsidRPr="00AB1D42">
        <w:rPr>
          <w:rFonts w:ascii="Arial" w:hAnsi="Arial" w:cs="Arial"/>
          <w:sz w:val="22"/>
          <w:szCs w:val="22"/>
        </w:rPr>
        <w:t>Based on the QSPM</w:t>
      </w:r>
      <w:r w:rsidR="00A9305B">
        <w:rPr>
          <w:rFonts w:ascii="Arial" w:hAnsi="Arial" w:cs="Arial"/>
          <w:sz w:val="22"/>
          <w:szCs w:val="22"/>
        </w:rPr>
        <w:t xml:space="preserve"> (refer to Table 6.</w:t>
      </w:r>
      <w:r w:rsidR="007D4816">
        <w:rPr>
          <w:rFonts w:ascii="Arial" w:hAnsi="Arial" w:cs="Arial"/>
          <w:sz w:val="22"/>
          <w:szCs w:val="22"/>
        </w:rPr>
        <w:t>6</w:t>
      </w:r>
      <w:r w:rsidR="00A9305B">
        <w:rPr>
          <w:rFonts w:ascii="Arial" w:hAnsi="Arial" w:cs="Arial"/>
          <w:sz w:val="22"/>
          <w:szCs w:val="22"/>
        </w:rPr>
        <w:t>)</w:t>
      </w:r>
      <w:r w:rsidRPr="00AB1D42">
        <w:rPr>
          <w:rFonts w:ascii="Arial" w:hAnsi="Arial" w:cs="Arial"/>
          <w:sz w:val="22"/>
          <w:szCs w:val="22"/>
        </w:rPr>
        <w:t xml:space="preserve">, the most attractive strategies are market penetration and product </w:t>
      </w:r>
      <w:proofErr w:type="gramStart"/>
      <w:r w:rsidRPr="00AB1D42">
        <w:rPr>
          <w:rFonts w:ascii="Arial" w:hAnsi="Arial" w:cs="Arial"/>
          <w:sz w:val="22"/>
          <w:szCs w:val="22"/>
        </w:rPr>
        <w:t>development  techniques</w:t>
      </w:r>
      <w:proofErr w:type="gramEnd"/>
      <w:r w:rsidRPr="00AB1D42">
        <w:rPr>
          <w:rFonts w:ascii="Arial" w:hAnsi="Arial" w:cs="Arial"/>
          <w:sz w:val="22"/>
          <w:szCs w:val="22"/>
        </w:rPr>
        <w:t>.  With the kind of industry and market as well as the situation of the company, both market penetration and product</w:t>
      </w:r>
      <w:r>
        <w:rPr>
          <w:rFonts w:ascii="Arial" w:hAnsi="Arial" w:cs="Arial"/>
          <w:sz w:val="22"/>
          <w:szCs w:val="22"/>
        </w:rPr>
        <w:t xml:space="preserve"> development may be implemented </w:t>
      </w:r>
      <w:r w:rsidRPr="00AB1D42">
        <w:rPr>
          <w:rFonts w:ascii="Arial" w:hAnsi="Arial" w:cs="Arial"/>
          <w:sz w:val="22"/>
          <w:szCs w:val="22"/>
        </w:rPr>
        <w:t xml:space="preserve">simultaneously upon building </w:t>
      </w:r>
      <w:r>
        <w:rPr>
          <w:rFonts w:ascii="Arial" w:hAnsi="Arial" w:cs="Arial"/>
          <w:sz w:val="22"/>
          <w:szCs w:val="22"/>
        </w:rPr>
        <w:t xml:space="preserve">the </w:t>
      </w:r>
      <w:r w:rsidRPr="00AB1D42">
        <w:rPr>
          <w:rFonts w:ascii="Arial" w:hAnsi="Arial" w:cs="Arial"/>
          <w:sz w:val="22"/>
          <w:szCs w:val="22"/>
        </w:rPr>
        <w:t>capacity</w:t>
      </w:r>
      <w:r>
        <w:rPr>
          <w:rFonts w:ascii="Arial" w:hAnsi="Arial" w:cs="Arial"/>
          <w:sz w:val="22"/>
          <w:szCs w:val="22"/>
        </w:rPr>
        <w:t xml:space="preserve"> requirements of such strategies</w:t>
      </w:r>
      <w:r w:rsidRPr="00AB1D42">
        <w:rPr>
          <w:rFonts w:ascii="Arial" w:hAnsi="Arial" w:cs="Arial"/>
          <w:sz w:val="22"/>
          <w:szCs w:val="22"/>
        </w:rPr>
        <w:t>.</w:t>
      </w:r>
    </w:p>
    <w:p w14:paraId="488611C1" w14:textId="77777777" w:rsidR="000C35F1" w:rsidRDefault="000C35F1" w:rsidP="000C35F1">
      <w:pPr>
        <w:pStyle w:val="ListParagraph"/>
        <w:spacing w:line="360" w:lineRule="auto"/>
        <w:ind w:left="360"/>
        <w:rPr>
          <w:rFonts w:ascii="Arial" w:hAnsi="Arial" w:cs="Arial"/>
          <w:b/>
          <w:sz w:val="22"/>
          <w:szCs w:val="22"/>
        </w:rPr>
      </w:pPr>
    </w:p>
    <w:p w14:paraId="3D0479AC" w14:textId="77777777" w:rsidR="0061218C" w:rsidRDefault="0061218C" w:rsidP="0061218C">
      <w:pPr>
        <w:pStyle w:val="ListParagraph"/>
        <w:numPr>
          <w:ilvl w:val="1"/>
          <w:numId w:val="2"/>
        </w:numPr>
        <w:spacing w:line="360" w:lineRule="auto"/>
        <w:rPr>
          <w:rFonts w:ascii="Arial" w:hAnsi="Arial" w:cs="Arial"/>
          <w:b/>
          <w:sz w:val="22"/>
          <w:szCs w:val="22"/>
        </w:rPr>
      </w:pPr>
      <w:r w:rsidRPr="00D7702D">
        <w:rPr>
          <w:rFonts w:ascii="Arial" w:hAnsi="Arial" w:cs="Arial"/>
          <w:b/>
          <w:sz w:val="22"/>
          <w:szCs w:val="22"/>
        </w:rPr>
        <w:t>Quantitative Strategic Planning Matrix (QSPM)</w:t>
      </w:r>
    </w:p>
    <w:p w14:paraId="50408B45" w14:textId="77777777" w:rsidR="0061218C" w:rsidRDefault="0061218C" w:rsidP="0061218C">
      <w:pPr>
        <w:pStyle w:val="ListParagraph"/>
        <w:spacing w:line="360" w:lineRule="auto"/>
        <w:rPr>
          <w:rFonts w:ascii="Arial" w:hAnsi="Arial" w:cs="Arial"/>
          <w:sz w:val="22"/>
          <w:szCs w:val="22"/>
        </w:rPr>
      </w:pPr>
    </w:p>
    <w:p w14:paraId="0C769A27" w14:textId="2B85CB5A" w:rsidR="0061218C" w:rsidRPr="0061218C" w:rsidRDefault="0061218C" w:rsidP="00C5512E">
      <w:pPr>
        <w:pStyle w:val="ListParagraph"/>
        <w:spacing w:line="360" w:lineRule="auto"/>
        <w:ind w:left="0" w:firstLine="720"/>
        <w:rPr>
          <w:rFonts w:ascii="Arial" w:hAnsi="Arial" w:cs="Arial"/>
          <w:sz w:val="22"/>
          <w:szCs w:val="22"/>
        </w:rPr>
      </w:pPr>
      <w:r w:rsidRPr="0061218C">
        <w:rPr>
          <w:rFonts w:ascii="Arial" w:hAnsi="Arial" w:cs="Arial"/>
          <w:sz w:val="22"/>
          <w:szCs w:val="22"/>
        </w:rPr>
        <w:t>Bas</w:t>
      </w:r>
      <w:r>
        <w:rPr>
          <w:rFonts w:ascii="Arial" w:hAnsi="Arial" w:cs="Arial"/>
          <w:sz w:val="22"/>
          <w:szCs w:val="22"/>
        </w:rPr>
        <w:t>ed on the recommended strateg</w:t>
      </w:r>
      <w:r w:rsidR="00C5512E">
        <w:rPr>
          <w:rFonts w:ascii="Arial" w:hAnsi="Arial" w:cs="Arial"/>
          <w:sz w:val="22"/>
          <w:szCs w:val="22"/>
        </w:rPr>
        <w:t>y techniques</w:t>
      </w:r>
      <w:r>
        <w:rPr>
          <w:rFonts w:ascii="Arial" w:hAnsi="Arial" w:cs="Arial"/>
          <w:sz w:val="22"/>
          <w:szCs w:val="22"/>
        </w:rPr>
        <w:t xml:space="preserve"> in Table 6.</w:t>
      </w:r>
      <w:r w:rsidR="007D4816">
        <w:rPr>
          <w:rFonts w:ascii="Arial" w:hAnsi="Arial" w:cs="Arial"/>
          <w:sz w:val="22"/>
          <w:szCs w:val="22"/>
        </w:rPr>
        <w:t>5</w:t>
      </w:r>
      <w:r w:rsidR="00C5512E">
        <w:rPr>
          <w:rFonts w:ascii="Arial" w:hAnsi="Arial" w:cs="Arial"/>
          <w:sz w:val="22"/>
          <w:szCs w:val="22"/>
        </w:rPr>
        <w:t>, there are 14 possible strategies (4 market penetrations, 8 product development, 2 market development and horizontal integrations strategies) identified from the SWOT analysis that may be considered and evaluated for their attractiveness in terms of feasibility and ease of implementation.  These 14</w:t>
      </w:r>
      <w:r w:rsidR="00B85243">
        <w:rPr>
          <w:rFonts w:ascii="Arial" w:hAnsi="Arial" w:cs="Arial"/>
          <w:sz w:val="22"/>
          <w:szCs w:val="22"/>
        </w:rPr>
        <w:t xml:space="preserve"> strategies</w:t>
      </w:r>
      <w:r w:rsidR="00C5512E">
        <w:rPr>
          <w:rFonts w:ascii="Arial" w:hAnsi="Arial" w:cs="Arial"/>
          <w:sz w:val="22"/>
          <w:szCs w:val="22"/>
        </w:rPr>
        <w:t xml:space="preserve"> we</w:t>
      </w:r>
      <w:r w:rsidR="00B85243">
        <w:rPr>
          <w:rFonts w:ascii="Arial" w:hAnsi="Arial" w:cs="Arial"/>
          <w:sz w:val="22"/>
          <w:szCs w:val="22"/>
        </w:rPr>
        <w:t>re</w:t>
      </w:r>
      <w:r w:rsidR="00C5512E">
        <w:rPr>
          <w:rFonts w:ascii="Arial" w:hAnsi="Arial" w:cs="Arial"/>
          <w:sz w:val="22"/>
          <w:szCs w:val="22"/>
        </w:rPr>
        <w:t xml:space="preserve"> grouped into </w:t>
      </w:r>
      <w:r w:rsidR="00B85243">
        <w:rPr>
          <w:rFonts w:ascii="Arial" w:hAnsi="Arial" w:cs="Arial"/>
          <w:sz w:val="22"/>
          <w:szCs w:val="22"/>
        </w:rPr>
        <w:t xml:space="preserve">four cohorts </w:t>
      </w:r>
      <w:r w:rsidR="00C5512E">
        <w:rPr>
          <w:rFonts w:ascii="Arial" w:hAnsi="Arial" w:cs="Arial"/>
          <w:sz w:val="22"/>
          <w:szCs w:val="22"/>
        </w:rPr>
        <w:t>(</w:t>
      </w:r>
      <w:r w:rsidR="00B85243">
        <w:rPr>
          <w:rFonts w:ascii="Arial" w:hAnsi="Arial" w:cs="Arial"/>
          <w:sz w:val="22"/>
          <w:szCs w:val="22"/>
        </w:rPr>
        <w:t xml:space="preserve">grouped by </w:t>
      </w:r>
      <w:r w:rsidR="00C5512E">
        <w:rPr>
          <w:rFonts w:ascii="Arial" w:hAnsi="Arial" w:cs="Arial"/>
          <w:sz w:val="22"/>
          <w:szCs w:val="22"/>
        </w:rPr>
        <w:t>similarity of strategies) and forced ranked within its cohort.  Table 6.</w:t>
      </w:r>
      <w:r w:rsidR="007D4816">
        <w:rPr>
          <w:rFonts w:ascii="Arial" w:hAnsi="Arial" w:cs="Arial"/>
          <w:sz w:val="22"/>
          <w:szCs w:val="22"/>
        </w:rPr>
        <w:t>6</w:t>
      </w:r>
      <w:r w:rsidR="00C5512E">
        <w:rPr>
          <w:rFonts w:ascii="Arial" w:hAnsi="Arial" w:cs="Arial"/>
          <w:sz w:val="22"/>
          <w:szCs w:val="22"/>
        </w:rPr>
        <w:t>-A</w:t>
      </w:r>
      <w:r w:rsidR="007D4816">
        <w:rPr>
          <w:rFonts w:ascii="Arial" w:hAnsi="Arial" w:cs="Arial"/>
          <w:sz w:val="22"/>
          <w:szCs w:val="22"/>
        </w:rPr>
        <w:t xml:space="preserve">, -B, -C and -D </w:t>
      </w:r>
      <w:r w:rsidR="00C5512E">
        <w:rPr>
          <w:rFonts w:ascii="Arial" w:hAnsi="Arial" w:cs="Arial"/>
          <w:sz w:val="22"/>
          <w:szCs w:val="22"/>
        </w:rPr>
        <w:t>show the rates within cohort 1 (market penetration strategies), cohorts 2 and 3 (product development strategies), and cohort 4 (market development and horizontal integration strategies)</w:t>
      </w:r>
      <w:r w:rsidR="007D4816">
        <w:rPr>
          <w:rFonts w:ascii="Arial" w:hAnsi="Arial" w:cs="Arial"/>
          <w:sz w:val="22"/>
          <w:szCs w:val="22"/>
        </w:rPr>
        <w:t>, respectively</w:t>
      </w:r>
      <w:r w:rsidR="00C5512E">
        <w:rPr>
          <w:rFonts w:ascii="Arial" w:hAnsi="Arial" w:cs="Arial"/>
          <w:sz w:val="22"/>
          <w:szCs w:val="22"/>
        </w:rPr>
        <w:t>.</w:t>
      </w:r>
    </w:p>
    <w:p w14:paraId="72362378" w14:textId="77777777" w:rsidR="0061218C" w:rsidRDefault="0061218C" w:rsidP="000C35F1">
      <w:pPr>
        <w:pStyle w:val="ListParagraph"/>
        <w:spacing w:line="360" w:lineRule="auto"/>
        <w:ind w:left="360"/>
        <w:rPr>
          <w:rFonts w:ascii="Arial" w:hAnsi="Arial" w:cs="Arial"/>
          <w:b/>
          <w:sz w:val="22"/>
          <w:szCs w:val="22"/>
        </w:rPr>
      </w:pPr>
    </w:p>
    <w:p w14:paraId="3ECA527E" w14:textId="77777777" w:rsidR="00A9305B" w:rsidRDefault="00A9305B" w:rsidP="006B3146">
      <w:pPr>
        <w:pStyle w:val="ListParagraph"/>
        <w:numPr>
          <w:ilvl w:val="1"/>
          <w:numId w:val="2"/>
        </w:numPr>
        <w:spacing w:line="360" w:lineRule="auto"/>
        <w:rPr>
          <w:rFonts w:ascii="Arial" w:hAnsi="Arial" w:cs="Arial"/>
          <w:b/>
          <w:sz w:val="22"/>
          <w:szCs w:val="22"/>
        </w:rPr>
        <w:sectPr w:rsidR="00A9305B" w:rsidSect="00E42215">
          <w:pgSz w:w="12240" w:h="15840"/>
          <w:pgMar w:top="1440" w:right="1440" w:bottom="1440" w:left="1440" w:header="708" w:footer="708" w:gutter="0"/>
          <w:cols w:space="708"/>
          <w:docGrid w:linePitch="360"/>
        </w:sectPr>
      </w:pPr>
    </w:p>
    <w:p w14:paraId="31A51838" w14:textId="46D6FFF4" w:rsidR="0061218C" w:rsidRDefault="0061218C" w:rsidP="0061218C">
      <w:pPr>
        <w:pStyle w:val="ListParagraph"/>
        <w:spacing w:line="360" w:lineRule="auto"/>
        <w:ind w:left="360"/>
        <w:rPr>
          <w:rFonts w:ascii="Arial" w:hAnsi="Arial" w:cs="Arial"/>
          <w:b/>
          <w:sz w:val="22"/>
          <w:szCs w:val="22"/>
        </w:rPr>
      </w:pPr>
      <w:proofErr w:type="gramStart"/>
      <w:r>
        <w:rPr>
          <w:rFonts w:ascii="Arial" w:hAnsi="Arial" w:cs="Arial"/>
          <w:b/>
          <w:sz w:val="22"/>
          <w:szCs w:val="22"/>
        </w:rPr>
        <w:lastRenderedPageBreak/>
        <w:t>Table 6.</w:t>
      </w:r>
      <w:r w:rsidR="00595481">
        <w:rPr>
          <w:rFonts w:ascii="Arial" w:hAnsi="Arial" w:cs="Arial"/>
          <w:b/>
          <w:sz w:val="22"/>
          <w:szCs w:val="22"/>
        </w:rPr>
        <w:t>6</w:t>
      </w:r>
      <w:r>
        <w:rPr>
          <w:rFonts w:ascii="Arial" w:hAnsi="Arial" w:cs="Arial"/>
          <w:b/>
          <w:sz w:val="22"/>
          <w:szCs w:val="22"/>
        </w:rPr>
        <w:t>-A.</w:t>
      </w:r>
      <w:proofErr w:type="gramEnd"/>
      <w:r>
        <w:rPr>
          <w:rFonts w:ascii="Arial" w:hAnsi="Arial" w:cs="Arial"/>
          <w:b/>
          <w:sz w:val="22"/>
          <w:szCs w:val="22"/>
        </w:rPr>
        <w:t xml:space="preserve">  </w:t>
      </w:r>
      <w:r w:rsidRPr="00D7702D">
        <w:rPr>
          <w:rFonts w:ascii="Arial" w:hAnsi="Arial" w:cs="Arial"/>
          <w:b/>
          <w:sz w:val="22"/>
          <w:szCs w:val="22"/>
        </w:rPr>
        <w:t>Quantitative Strategic Planning Matrix (QSPM)</w:t>
      </w:r>
      <w:r>
        <w:rPr>
          <w:rFonts w:ascii="Arial" w:hAnsi="Arial" w:cs="Arial"/>
          <w:b/>
          <w:sz w:val="22"/>
          <w:szCs w:val="22"/>
        </w:rPr>
        <w:t xml:space="preserve"> – Cohort 1</w:t>
      </w:r>
      <w:r w:rsidR="00595481">
        <w:rPr>
          <w:rFonts w:ascii="Arial" w:hAnsi="Arial" w:cs="Arial"/>
          <w:b/>
          <w:sz w:val="22"/>
          <w:szCs w:val="22"/>
        </w:rPr>
        <w:t xml:space="preserve"> (Market Penetration Strategies)</w:t>
      </w:r>
    </w:p>
    <w:tbl>
      <w:tblPr>
        <w:tblW w:w="13680" w:type="dxa"/>
        <w:tblInd w:w="-252" w:type="dxa"/>
        <w:tblLayout w:type="fixed"/>
        <w:tblLook w:val="04A0" w:firstRow="1" w:lastRow="0" w:firstColumn="1" w:lastColumn="0" w:noHBand="0" w:noVBand="1"/>
      </w:tblPr>
      <w:tblGrid>
        <w:gridCol w:w="3548"/>
        <w:gridCol w:w="1156"/>
        <w:gridCol w:w="1155"/>
        <w:gridCol w:w="1067"/>
        <w:gridCol w:w="1067"/>
        <w:gridCol w:w="1155"/>
        <w:gridCol w:w="1067"/>
        <w:gridCol w:w="1155"/>
        <w:gridCol w:w="1155"/>
        <w:gridCol w:w="1155"/>
      </w:tblGrid>
      <w:tr w:rsidR="00C510AB" w:rsidRPr="002A3988" w14:paraId="459E8D25" w14:textId="77777777" w:rsidTr="00C510AB">
        <w:trPr>
          <w:trHeight w:val="70"/>
        </w:trPr>
        <w:tc>
          <w:tcPr>
            <w:tcW w:w="3548" w:type="dxa"/>
            <w:tcBorders>
              <w:top w:val="nil"/>
              <w:left w:val="nil"/>
              <w:bottom w:val="nil"/>
              <w:right w:val="nil"/>
            </w:tcBorders>
            <w:shd w:val="clear" w:color="auto" w:fill="auto"/>
            <w:noWrap/>
            <w:vAlign w:val="bottom"/>
            <w:hideMark/>
          </w:tcPr>
          <w:p w14:paraId="038A1166" w14:textId="77777777" w:rsidR="002A3988" w:rsidRPr="002A3988" w:rsidRDefault="002A3988" w:rsidP="002A3988">
            <w:pPr>
              <w:rPr>
                <w:rFonts w:ascii="Arial" w:eastAsia="Times New Roman" w:hAnsi="Arial" w:cs="Arial"/>
                <w:b/>
                <w:bCs/>
                <w:sz w:val="16"/>
                <w:szCs w:val="40"/>
                <w:lang w:val="en-PH" w:eastAsia="en-PH"/>
              </w:rPr>
            </w:pPr>
          </w:p>
        </w:tc>
        <w:tc>
          <w:tcPr>
            <w:tcW w:w="1156" w:type="dxa"/>
            <w:tcBorders>
              <w:top w:val="nil"/>
              <w:left w:val="nil"/>
              <w:bottom w:val="nil"/>
              <w:right w:val="nil"/>
            </w:tcBorders>
            <w:shd w:val="clear" w:color="auto" w:fill="auto"/>
            <w:noWrap/>
            <w:vAlign w:val="bottom"/>
            <w:hideMark/>
          </w:tcPr>
          <w:p w14:paraId="62CA300C" w14:textId="77777777" w:rsidR="002A3988" w:rsidRPr="002A3988" w:rsidRDefault="002A3988" w:rsidP="002A3988">
            <w:pPr>
              <w:jc w:val="center"/>
              <w:rPr>
                <w:rFonts w:ascii="Arial" w:eastAsia="Times New Roman" w:hAnsi="Arial" w:cs="Arial"/>
                <w:sz w:val="16"/>
                <w:szCs w:val="20"/>
                <w:lang w:val="en-PH" w:eastAsia="en-PH"/>
              </w:rPr>
            </w:pPr>
          </w:p>
        </w:tc>
        <w:tc>
          <w:tcPr>
            <w:tcW w:w="8976" w:type="dxa"/>
            <w:gridSpan w:val="8"/>
            <w:tcBorders>
              <w:top w:val="single" w:sz="4" w:space="0" w:color="auto"/>
              <w:left w:val="single" w:sz="4" w:space="0" w:color="auto"/>
              <w:bottom w:val="nil"/>
              <w:right w:val="single" w:sz="4" w:space="0" w:color="000000"/>
            </w:tcBorders>
            <w:shd w:val="clear" w:color="000000" w:fill="BFBFBF"/>
            <w:noWrap/>
            <w:vAlign w:val="bottom"/>
            <w:hideMark/>
          </w:tcPr>
          <w:p w14:paraId="01A22CD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Market Penetration</w:t>
            </w:r>
          </w:p>
        </w:tc>
      </w:tr>
      <w:tr w:rsidR="002A3988" w:rsidRPr="002A3988" w14:paraId="25C6AD80" w14:textId="77777777" w:rsidTr="00C510AB">
        <w:trPr>
          <w:trHeight w:val="3225"/>
        </w:trPr>
        <w:tc>
          <w:tcPr>
            <w:tcW w:w="3548"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6E998CE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KEY FACTORS</w:t>
            </w:r>
          </w:p>
        </w:tc>
        <w:tc>
          <w:tcPr>
            <w:tcW w:w="1156" w:type="dxa"/>
            <w:tcBorders>
              <w:top w:val="single" w:sz="4" w:space="0" w:color="auto"/>
              <w:left w:val="nil"/>
              <w:bottom w:val="single" w:sz="8" w:space="0" w:color="auto"/>
              <w:right w:val="nil"/>
            </w:tcBorders>
            <w:shd w:val="clear" w:color="000000" w:fill="C0C0C0"/>
            <w:noWrap/>
            <w:vAlign w:val="bottom"/>
            <w:hideMark/>
          </w:tcPr>
          <w:p w14:paraId="13BF2B4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2222" w:type="dxa"/>
            <w:gridSpan w:val="2"/>
            <w:tcBorders>
              <w:top w:val="single" w:sz="8" w:space="0" w:color="auto"/>
              <w:left w:val="single" w:sz="8" w:space="0" w:color="auto"/>
              <w:bottom w:val="single" w:sz="8" w:space="0" w:color="auto"/>
              <w:right w:val="single" w:sz="4" w:space="0" w:color="000000"/>
            </w:tcBorders>
            <w:shd w:val="clear" w:color="000000" w:fill="DAEEF3"/>
            <w:hideMark/>
          </w:tcPr>
          <w:p w14:paraId="27ECD110" w14:textId="77777777" w:rsidR="002A3988" w:rsidRPr="002A3988" w:rsidRDefault="002A3988" w:rsidP="002A3988">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 xml:space="preserve">SO1/W03. Invest in developing a strong marketing and sales team of at least 5 consultants with as much support personnel including at least 2 technical people to ramp up marketing activities focusing resources in gaining audience with the local industries.  Beef up networking activities </w:t>
            </w:r>
            <w:proofErr w:type="gramStart"/>
            <w:r w:rsidRPr="002A3988">
              <w:rPr>
                <w:rFonts w:ascii="Arial" w:eastAsia="Times New Roman" w:hAnsi="Arial" w:cs="Arial"/>
                <w:i/>
                <w:iCs/>
                <w:sz w:val="16"/>
                <w:szCs w:val="20"/>
                <w:lang w:val="en-PH" w:eastAsia="en-PH"/>
              </w:rPr>
              <w:t>like  providing</w:t>
            </w:r>
            <w:proofErr w:type="gramEnd"/>
            <w:r w:rsidRPr="002A3988">
              <w:rPr>
                <w:rFonts w:ascii="Arial" w:eastAsia="Times New Roman" w:hAnsi="Arial" w:cs="Arial"/>
                <w:i/>
                <w:iCs/>
                <w:sz w:val="16"/>
                <w:szCs w:val="20"/>
                <w:lang w:val="en-PH" w:eastAsia="en-PH"/>
              </w:rPr>
              <w:t xml:space="preserve"> seminars targeted to these local industries. Seminars could be co-organized with established events/seminars organizers. (S1, S2, S4, O1, O2, O3, O5, W3, W5)</w:t>
            </w:r>
          </w:p>
        </w:tc>
        <w:tc>
          <w:tcPr>
            <w:tcW w:w="2222" w:type="dxa"/>
            <w:gridSpan w:val="2"/>
            <w:tcBorders>
              <w:top w:val="single" w:sz="8" w:space="0" w:color="auto"/>
              <w:left w:val="nil"/>
              <w:bottom w:val="single" w:sz="8" w:space="0" w:color="auto"/>
              <w:right w:val="single" w:sz="4" w:space="0" w:color="auto"/>
            </w:tcBorders>
            <w:shd w:val="clear" w:color="000000" w:fill="DAEEF3"/>
            <w:hideMark/>
          </w:tcPr>
          <w:p w14:paraId="431D0D1B" w14:textId="77777777" w:rsidR="002A3988" w:rsidRPr="002A3988" w:rsidRDefault="002A3988" w:rsidP="002A3988">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ST1. Invest in a regular marketing study in order to periodically review the company’s value proposition vis-à-vis market needs and trends. As needed, review and revise all marketing materials and focus communication on increasing emphasis of the value (financial and non-financial impact) provided by servicing, particularly with respect to on the ground support and value added technical analysis offerings. (S1, S2, T1, T2, T3)</w:t>
            </w:r>
          </w:p>
        </w:tc>
        <w:tc>
          <w:tcPr>
            <w:tcW w:w="2222" w:type="dxa"/>
            <w:gridSpan w:val="2"/>
            <w:tcBorders>
              <w:top w:val="single" w:sz="8" w:space="0" w:color="auto"/>
              <w:left w:val="nil"/>
              <w:bottom w:val="single" w:sz="8" w:space="0" w:color="auto"/>
              <w:right w:val="single" w:sz="4" w:space="0" w:color="auto"/>
            </w:tcBorders>
            <w:shd w:val="clear" w:color="000000" w:fill="DAEEF3"/>
            <w:hideMark/>
          </w:tcPr>
          <w:p w14:paraId="4C8CAAC9" w14:textId="77777777" w:rsidR="002A3988" w:rsidRPr="002A3988" w:rsidRDefault="002A3988" w:rsidP="002A3988">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 xml:space="preserve">ST2. Intensify brand-building efforts through advertising, PR events including developing a more long-term CSR program. (S1, S3, T3) </w:t>
            </w:r>
          </w:p>
        </w:tc>
        <w:tc>
          <w:tcPr>
            <w:tcW w:w="2310" w:type="dxa"/>
            <w:gridSpan w:val="2"/>
            <w:tcBorders>
              <w:top w:val="single" w:sz="8" w:space="0" w:color="auto"/>
              <w:left w:val="nil"/>
              <w:bottom w:val="single" w:sz="8" w:space="0" w:color="auto"/>
              <w:right w:val="single" w:sz="8" w:space="0" w:color="000000"/>
            </w:tcBorders>
            <w:shd w:val="clear" w:color="000000" w:fill="DAEEF3"/>
            <w:hideMark/>
          </w:tcPr>
          <w:p w14:paraId="4B80C306" w14:textId="77777777" w:rsidR="002A3988" w:rsidRPr="002A3988" w:rsidRDefault="002A3988" w:rsidP="002A3988">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WO2. Form strategic alliances with providers that offer complementary services like Car Dealers to sell motor car insurance, Stock Brokers to sell Insurance Life policies, Real Estate Brokers for property insurance, Real Estate Developers for engineering insurance, HR consultant for EB placements, Travel agents for travel insurance, or Auditor and CPAs for retirement plan consulting, Training and Seminar Institutes which hosts seminars and workshops. (W2, W4, W5, O1)</w:t>
            </w:r>
          </w:p>
        </w:tc>
      </w:tr>
      <w:tr w:rsidR="00C510AB" w:rsidRPr="002A3988" w14:paraId="262750EC" w14:textId="77777777" w:rsidTr="00C510AB">
        <w:trPr>
          <w:trHeight w:val="270"/>
        </w:trPr>
        <w:tc>
          <w:tcPr>
            <w:tcW w:w="3548" w:type="dxa"/>
            <w:vMerge/>
            <w:tcBorders>
              <w:top w:val="single" w:sz="4" w:space="0" w:color="auto"/>
              <w:left w:val="single" w:sz="4" w:space="0" w:color="auto"/>
              <w:bottom w:val="single" w:sz="8" w:space="0" w:color="000000"/>
              <w:right w:val="single" w:sz="4" w:space="0" w:color="auto"/>
            </w:tcBorders>
            <w:vAlign w:val="center"/>
            <w:hideMark/>
          </w:tcPr>
          <w:p w14:paraId="51FAC5B1" w14:textId="77777777" w:rsidR="002A3988" w:rsidRPr="002A3988" w:rsidRDefault="002A3988" w:rsidP="002A3988">
            <w:pPr>
              <w:rPr>
                <w:rFonts w:ascii="Arial" w:eastAsia="Times New Roman" w:hAnsi="Arial" w:cs="Arial"/>
                <w:b/>
                <w:bCs/>
                <w:sz w:val="16"/>
                <w:szCs w:val="20"/>
                <w:lang w:val="en-PH" w:eastAsia="en-PH"/>
              </w:rPr>
            </w:pPr>
          </w:p>
        </w:tc>
        <w:tc>
          <w:tcPr>
            <w:tcW w:w="1156" w:type="dxa"/>
            <w:tcBorders>
              <w:top w:val="nil"/>
              <w:left w:val="nil"/>
              <w:bottom w:val="single" w:sz="8" w:space="0" w:color="auto"/>
              <w:right w:val="nil"/>
            </w:tcBorders>
            <w:shd w:val="clear" w:color="000000" w:fill="C0C0C0"/>
            <w:noWrap/>
            <w:vAlign w:val="bottom"/>
            <w:hideMark/>
          </w:tcPr>
          <w:p w14:paraId="1C7EE80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WEIGHT</w:t>
            </w:r>
          </w:p>
        </w:tc>
        <w:tc>
          <w:tcPr>
            <w:tcW w:w="1155" w:type="dxa"/>
            <w:tcBorders>
              <w:top w:val="nil"/>
              <w:left w:val="single" w:sz="8" w:space="0" w:color="auto"/>
              <w:bottom w:val="single" w:sz="8" w:space="0" w:color="auto"/>
              <w:right w:val="single" w:sz="4" w:space="0" w:color="auto"/>
            </w:tcBorders>
            <w:shd w:val="clear" w:color="000000" w:fill="DAEEF3"/>
            <w:noWrap/>
            <w:vAlign w:val="bottom"/>
            <w:hideMark/>
          </w:tcPr>
          <w:p w14:paraId="4B971387"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067" w:type="dxa"/>
            <w:tcBorders>
              <w:top w:val="nil"/>
              <w:left w:val="nil"/>
              <w:bottom w:val="single" w:sz="8" w:space="0" w:color="auto"/>
              <w:right w:val="single" w:sz="4" w:space="0" w:color="auto"/>
            </w:tcBorders>
            <w:shd w:val="clear" w:color="000000" w:fill="DAEEF3"/>
            <w:noWrap/>
            <w:vAlign w:val="bottom"/>
            <w:hideMark/>
          </w:tcPr>
          <w:p w14:paraId="7DD4FF7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067" w:type="dxa"/>
            <w:tcBorders>
              <w:top w:val="nil"/>
              <w:left w:val="nil"/>
              <w:bottom w:val="single" w:sz="8" w:space="0" w:color="auto"/>
              <w:right w:val="single" w:sz="4" w:space="0" w:color="auto"/>
            </w:tcBorders>
            <w:shd w:val="clear" w:color="000000" w:fill="DAEEF3"/>
            <w:noWrap/>
            <w:vAlign w:val="bottom"/>
            <w:hideMark/>
          </w:tcPr>
          <w:p w14:paraId="6F59D89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4" w:space="0" w:color="auto"/>
            </w:tcBorders>
            <w:shd w:val="clear" w:color="000000" w:fill="DAEEF3"/>
            <w:noWrap/>
            <w:vAlign w:val="bottom"/>
            <w:hideMark/>
          </w:tcPr>
          <w:p w14:paraId="64D6061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067" w:type="dxa"/>
            <w:tcBorders>
              <w:top w:val="nil"/>
              <w:left w:val="nil"/>
              <w:bottom w:val="single" w:sz="8" w:space="0" w:color="auto"/>
              <w:right w:val="single" w:sz="4" w:space="0" w:color="auto"/>
            </w:tcBorders>
            <w:shd w:val="clear" w:color="000000" w:fill="DAEEF3"/>
            <w:noWrap/>
            <w:vAlign w:val="bottom"/>
            <w:hideMark/>
          </w:tcPr>
          <w:p w14:paraId="01B3C0D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4" w:space="0" w:color="auto"/>
            </w:tcBorders>
            <w:shd w:val="clear" w:color="000000" w:fill="DAEEF3"/>
            <w:noWrap/>
            <w:vAlign w:val="bottom"/>
            <w:hideMark/>
          </w:tcPr>
          <w:p w14:paraId="67F921C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155" w:type="dxa"/>
            <w:tcBorders>
              <w:top w:val="nil"/>
              <w:left w:val="nil"/>
              <w:bottom w:val="single" w:sz="8" w:space="0" w:color="auto"/>
              <w:right w:val="single" w:sz="4" w:space="0" w:color="auto"/>
            </w:tcBorders>
            <w:shd w:val="clear" w:color="000000" w:fill="DAEEF3"/>
            <w:noWrap/>
            <w:vAlign w:val="bottom"/>
            <w:hideMark/>
          </w:tcPr>
          <w:p w14:paraId="5B9212A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8" w:space="0" w:color="auto"/>
            </w:tcBorders>
            <w:shd w:val="clear" w:color="000000" w:fill="DAEEF3"/>
            <w:noWrap/>
            <w:vAlign w:val="bottom"/>
            <w:hideMark/>
          </w:tcPr>
          <w:p w14:paraId="0DE1AFF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r>
      <w:tr w:rsidR="00C510AB" w:rsidRPr="002A3988" w14:paraId="513BD9A5"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4D583331" w14:textId="77777777" w:rsidR="002A3988" w:rsidRPr="002A3988" w:rsidRDefault="002A3988" w:rsidP="002A3988">
            <w:pPr>
              <w:rPr>
                <w:rFonts w:ascii="Arial" w:eastAsia="Times New Roman" w:hAnsi="Arial" w:cs="Arial"/>
                <w:b/>
                <w:bCs/>
                <w:i/>
                <w:iCs/>
                <w:sz w:val="16"/>
                <w:szCs w:val="20"/>
                <w:u w:val="single"/>
                <w:lang w:val="en-PH" w:eastAsia="en-PH"/>
              </w:rPr>
            </w:pPr>
            <w:r w:rsidRPr="002A3988">
              <w:rPr>
                <w:rFonts w:ascii="Arial" w:eastAsia="Times New Roman" w:hAnsi="Arial" w:cs="Arial"/>
                <w:b/>
                <w:bCs/>
                <w:i/>
                <w:iCs/>
                <w:sz w:val="16"/>
                <w:szCs w:val="20"/>
                <w:u w:val="single"/>
                <w:lang w:val="en-PH" w:eastAsia="en-PH"/>
              </w:rPr>
              <w:t>Opportunities</w:t>
            </w:r>
          </w:p>
        </w:tc>
        <w:tc>
          <w:tcPr>
            <w:tcW w:w="1156" w:type="dxa"/>
            <w:tcBorders>
              <w:top w:val="nil"/>
              <w:left w:val="nil"/>
              <w:bottom w:val="single" w:sz="4" w:space="0" w:color="auto"/>
              <w:right w:val="nil"/>
            </w:tcBorders>
            <w:shd w:val="clear" w:color="auto" w:fill="auto"/>
            <w:noWrap/>
            <w:vAlign w:val="bottom"/>
            <w:hideMark/>
          </w:tcPr>
          <w:p w14:paraId="4BB0C740"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57D8C40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31E5425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432E0E5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58E9158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00EC4B9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041CAE6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5B5AA6D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3FC059A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18DEED8C" w14:textId="77777777" w:rsidTr="00C510AB">
        <w:trPr>
          <w:trHeight w:val="737"/>
        </w:trPr>
        <w:tc>
          <w:tcPr>
            <w:tcW w:w="3548" w:type="dxa"/>
            <w:tcBorders>
              <w:top w:val="nil"/>
              <w:left w:val="single" w:sz="4" w:space="0" w:color="auto"/>
              <w:bottom w:val="single" w:sz="4" w:space="0" w:color="auto"/>
              <w:right w:val="single" w:sz="4" w:space="0" w:color="auto"/>
            </w:tcBorders>
            <w:shd w:val="clear" w:color="auto" w:fill="auto"/>
            <w:hideMark/>
          </w:tcPr>
          <w:p w14:paraId="00196C75"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xml:space="preserve">•O1:  Increase GDP Growth drives more businesses which are the primary </w:t>
            </w:r>
            <w:proofErr w:type="spellStart"/>
            <w:r w:rsidRPr="002A3988">
              <w:rPr>
                <w:rFonts w:ascii="Arial" w:eastAsia="Times New Roman" w:hAnsi="Arial" w:cs="Arial"/>
                <w:sz w:val="16"/>
                <w:szCs w:val="20"/>
                <w:lang w:val="en-PH" w:eastAsia="en-PH"/>
              </w:rPr>
              <w:t>purchasors</w:t>
            </w:r>
            <w:proofErr w:type="spellEnd"/>
            <w:r w:rsidRPr="002A3988">
              <w:rPr>
                <w:rFonts w:ascii="Arial" w:eastAsia="Times New Roman" w:hAnsi="Arial" w:cs="Arial"/>
                <w:sz w:val="16"/>
                <w:szCs w:val="20"/>
                <w:lang w:val="en-PH" w:eastAsia="en-PH"/>
              </w:rPr>
              <w:t xml:space="preserve"> of insurance. These new businesses, in fact, are springing, not only in Metro Manila but in major cities nationwide.</w:t>
            </w:r>
          </w:p>
        </w:tc>
        <w:tc>
          <w:tcPr>
            <w:tcW w:w="1156" w:type="dxa"/>
            <w:tcBorders>
              <w:top w:val="nil"/>
              <w:left w:val="nil"/>
              <w:bottom w:val="single" w:sz="4" w:space="0" w:color="auto"/>
              <w:right w:val="nil"/>
            </w:tcBorders>
            <w:shd w:val="clear" w:color="auto" w:fill="auto"/>
            <w:hideMark/>
          </w:tcPr>
          <w:p w14:paraId="6A626BF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w:t>
            </w:r>
          </w:p>
        </w:tc>
        <w:tc>
          <w:tcPr>
            <w:tcW w:w="1155" w:type="dxa"/>
            <w:tcBorders>
              <w:top w:val="nil"/>
              <w:left w:val="single" w:sz="8" w:space="0" w:color="auto"/>
              <w:bottom w:val="single" w:sz="4" w:space="0" w:color="auto"/>
              <w:right w:val="single" w:sz="4" w:space="0" w:color="auto"/>
            </w:tcBorders>
            <w:shd w:val="clear" w:color="000000" w:fill="DAEEF3"/>
            <w:hideMark/>
          </w:tcPr>
          <w:p w14:paraId="5CD5BE8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hideMark/>
          </w:tcPr>
          <w:p w14:paraId="0EFBEF1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c>
          <w:tcPr>
            <w:tcW w:w="1067" w:type="dxa"/>
            <w:tcBorders>
              <w:top w:val="nil"/>
              <w:left w:val="nil"/>
              <w:bottom w:val="single" w:sz="4" w:space="0" w:color="auto"/>
              <w:right w:val="single" w:sz="4" w:space="0" w:color="auto"/>
            </w:tcBorders>
            <w:shd w:val="clear" w:color="000000" w:fill="DAEEF3"/>
            <w:hideMark/>
          </w:tcPr>
          <w:p w14:paraId="720FB38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hideMark/>
          </w:tcPr>
          <w:p w14:paraId="5F66ECA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hideMark/>
          </w:tcPr>
          <w:p w14:paraId="0A929054"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hideMark/>
          </w:tcPr>
          <w:p w14:paraId="33B7941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155" w:type="dxa"/>
            <w:tcBorders>
              <w:top w:val="nil"/>
              <w:left w:val="nil"/>
              <w:bottom w:val="single" w:sz="4" w:space="0" w:color="auto"/>
              <w:right w:val="single" w:sz="4" w:space="0" w:color="auto"/>
            </w:tcBorders>
            <w:shd w:val="clear" w:color="000000" w:fill="DAEEF3"/>
            <w:hideMark/>
          </w:tcPr>
          <w:p w14:paraId="24B8612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hideMark/>
          </w:tcPr>
          <w:p w14:paraId="50744DF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r>
      <w:tr w:rsidR="00C510AB" w:rsidRPr="002A3988" w14:paraId="69292BBF" w14:textId="77777777" w:rsidTr="00C510AB">
        <w:trPr>
          <w:trHeight w:val="530"/>
        </w:trPr>
        <w:tc>
          <w:tcPr>
            <w:tcW w:w="3548" w:type="dxa"/>
            <w:tcBorders>
              <w:top w:val="nil"/>
              <w:left w:val="single" w:sz="4" w:space="0" w:color="auto"/>
              <w:bottom w:val="single" w:sz="4" w:space="0" w:color="auto"/>
              <w:right w:val="single" w:sz="4" w:space="0" w:color="auto"/>
            </w:tcBorders>
            <w:shd w:val="clear" w:color="auto" w:fill="auto"/>
            <w:hideMark/>
          </w:tcPr>
          <w:p w14:paraId="3B4BC2EA"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•O2:  Large Presence of SMEs (around 32,000 in NCR / 73,500 Philippines) that could be captured even without global affiliations.</w:t>
            </w:r>
          </w:p>
        </w:tc>
        <w:tc>
          <w:tcPr>
            <w:tcW w:w="1156" w:type="dxa"/>
            <w:tcBorders>
              <w:top w:val="nil"/>
              <w:left w:val="nil"/>
              <w:bottom w:val="single" w:sz="4" w:space="0" w:color="auto"/>
              <w:right w:val="nil"/>
            </w:tcBorders>
            <w:shd w:val="clear" w:color="auto" w:fill="auto"/>
            <w:hideMark/>
          </w:tcPr>
          <w:p w14:paraId="6481678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15%</w:t>
            </w:r>
          </w:p>
        </w:tc>
        <w:tc>
          <w:tcPr>
            <w:tcW w:w="1155" w:type="dxa"/>
            <w:tcBorders>
              <w:top w:val="nil"/>
              <w:left w:val="single" w:sz="8" w:space="0" w:color="auto"/>
              <w:bottom w:val="single" w:sz="4" w:space="0" w:color="auto"/>
              <w:right w:val="single" w:sz="4" w:space="0" w:color="auto"/>
            </w:tcBorders>
            <w:shd w:val="clear" w:color="000000" w:fill="DAEEF3"/>
            <w:hideMark/>
          </w:tcPr>
          <w:p w14:paraId="536E25D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hideMark/>
          </w:tcPr>
          <w:p w14:paraId="43AED45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0.6</w:t>
            </w:r>
          </w:p>
        </w:tc>
        <w:tc>
          <w:tcPr>
            <w:tcW w:w="1067" w:type="dxa"/>
            <w:tcBorders>
              <w:top w:val="nil"/>
              <w:left w:val="nil"/>
              <w:bottom w:val="single" w:sz="4" w:space="0" w:color="auto"/>
              <w:right w:val="single" w:sz="4" w:space="0" w:color="auto"/>
            </w:tcBorders>
            <w:shd w:val="clear" w:color="000000" w:fill="DAEEF3"/>
            <w:hideMark/>
          </w:tcPr>
          <w:p w14:paraId="25140324"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hideMark/>
          </w:tcPr>
          <w:p w14:paraId="0BC93C2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067" w:type="dxa"/>
            <w:tcBorders>
              <w:top w:val="nil"/>
              <w:left w:val="nil"/>
              <w:bottom w:val="single" w:sz="4" w:space="0" w:color="auto"/>
              <w:right w:val="single" w:sz="4" w:space="0" w:color="auto"/>
            </w:tcBorders>
            <w:shd w:val="clear" w:color="000000" w:fill="DAEEF3"/>
            <w:hideMark/>
          </w:tcPr>
          <w:p w14:paraId="42151688"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hideMark/>
          </w:tcPr>
          <w:p w14:paraId="3E0E36F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0.45</w:t>
            </w:r>
          </w:p>
        </w:tc>
        <w:tc>
          <w:tcPr>
            <w:tcW w:w="1155" w:type="dxa"/>
            <w:tcBorders>
              <w:top w:val="nil"/>
              <w:left w:val="nil"/>
              <w:bottom w:val="single" w:sz="4" w:space="0" w:color="auto"/>
              <w:right w:val="single" w:sz="4" w:space="0" w:color="auto"/>
            </w:tcBorders>
            <w:shd w:val="clear" w:color="000000" w:fill="DAEEF3"/>
            <w:hideMark/>
          </w:tcPr>
          <w:p w14:paraId="4260BB7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hideMark/>
          </w:tcPr>
          <w:p w14:paraId="1403999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r>
      <w:tr w:rsidR="00C510AB" w:rsidRPr="002A3988" w14:paraId="35531FD8" w14:textId="77777777" w:rsidTr="00C510AB">
        <w:trPr>
          <w:trHeight w:val="503"/>
        </w:trPr>
        <w:tc>
          <w:tcPr>
            <w:tcW w:w="3548" w:type="dxa"/>
            <w:tcBorders>
              <w:top w:val="nil"/>
              <w:left w:val="single" w:sz="4" w:space="0" w:color="auto"/>
              <w:bottom w:val="single" w:sz="4" w:space="0" w:color="auto"/>
              <w:right w:val="single" w:sz="4" w:space="0" w:color="auto"/>
            </w:tcBorders>
            <w:shd w:val="clear" w:color="auto" w:fill="auto"/>
            <w:hideMark/>
          </w:tcPr>
          <w:p w14:paraId="6B80270F"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•O3:  Increase in demand for broker services locally due increased activity of Global players (EB consultants and brokers</w:t>
            </w:r>
            <w:proofErr w:type="gramStart"/>
            <w:r w:rsidRPr="002A3988">
              <w:rPr>
                <w:rFonts w:ascii="Arial" w:eastAsia="Times New Roman" w:hAnsi="Arial" w:cs="Arial"/>
                <w:sz w:val="16"/>
                <w:szCs w:val="20"/>
                <w:lang w:val="en-PH" w:eastAsia="en-PH"/>
              </w:rPr>
              <w:t>) .</w:t>
            </w:r>
            <w:proofErr w:type="gramEnd"/>
          </w:p>
        </w:tc>
        <w:tc>
          <w:tcPr>
            <w:tcW w:w="1156" w:type="dxa"/>
            <w:tcBorders>
              <w:top w:val="nil"/>
              <w:left w:val="nil"/>
              <w:bottom w:val="single" w:sz="4" w:space="0" w:color="auto"/>
              <w:right w:val="nil"/>
            </w:tcBorders>
            <w:shd w:val="clear" w:color="auto" w:fill="auto"/>
            <w:hideMark/>
          </w:tcPr>
          <w:p w14:paraId="2E67612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w:t>
            </w:r>
          </w:p>
        </w:tc>
        <w:tc>
          <w:tcPr>
            <w:tcW w:w="1155" w:type="dxa"/>
            <w:tcBorders>
              <w:top w:val="nil"/>
              <w:left w:val="single" w:sz="8" w:space="0" w:color="auto"/>
              <w:bottom w:val="single" w:sz="4" w:space="0" w:color="auto"/>
              <w:right w:val="single" w:sz="4" w:space="0" w:color="auto"/>
            </w:tcBorders>
            <w:shd w:val="clear" w:color="000000" w:fill="DAEEF3"/>
            <w:hideMark/>
          </w:tcPr>
          <w:p w14:paraId="4F064AC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hideMark/>
          </w:tcPr>
          <w:p w14:paraId="3F6F0CE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c>
          <w:tcPr>
            <w:tcW w:w="1067" w:type="dxa"/>
            <w:tcBorders>
              <w:top w:val="nil"/>
              <w:left w:val="nil"/>
              <w:bottom w:val="single" w:sz="4" w:space="0" w:color="auto"/>
              <w:right w:val="single" w:sz="4" w:space="0" w:color="auto"/>
            </w:tcBorders>
            <w:shd w:val="clear" w:color="000000" w:fill="DAEEF3"/>
            <w:hideMark/>
          </w:tcPr>
          <w:p w14:paraId="224DFF1D"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hideMark/>
          </w:tcPr>
          <w:p w14:paraId="2540BA2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hideMark/>
          </w:tcPr>
          <w:p w14:paraId="3F33247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hideMark/>
          </w:tcPr>
          <w:p w14:paraId="280BCEF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155" w:type="dxa"/>
            <w:tcBorders>
              <w:top w:val="nil"/>
              <w:left w:val="nil"/>
              <w:bottom w:val="single" w:sz="4" w:space="0" w:color="auto"/>
              <w:right w:val="single" w:sz="4" w:space="0" w:color="auto"/>
            </w:tcBorders>
            <w:shd w:val="clear" w:color="000000" w:fill="DAEEF3"/>
            <w:hideMark/>
          </w:tcPr>
          <w:p w14:paraId="680EACD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hideMark/>
          </w:tcPr>
          <w:p w14:paraId="160ABF2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r>
      <w:tr w:rsidR="00C510AB" w:rsidRPr="002A3988" w14:paraId="285B8C9D" w14:textId="77777777" w:rsidTr="00C510AB">
        <w:trPr>
          <w:trHeight w:val="395"/>
        </w:trPr>
        <w:tc>
          <w:tcPr>
            <w:tcW w:w="3548" w:type="dxa"/>
            <w:tcBorders>
              <w:top w:val="nil"/>
              <w:left w:val="single" w:sz="4" w:space="0" w:color="auto"/>
              <w:bottom w:val="single" w:sz="4" w:space="0" w:color="auto"/>
              <w:right w:val="single" w:sz="4" w:space="0" w:color="auto"/>
            </w:tcBorders>
            <w:shd w:val="clear" w:color="auto" w:fill="auto"/>
            <w:hideMark/>
          </w:tcPr>
          <w:p w14:paraId="50F9668D"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•O4:  Increase in perceived value of employee benefits as HR acquiring and retention tool.</w:t>
            </w:r>
          </w:p>
        </w:tc>
        <w:tc>
          <w:tcPr>
            <w:tcW w:w="1156" w:type="dxa"/>
            <w:tcBorders>
              <w:top w:val="nil"/>
              <w:left w:val="nil"/>
              <w:bottom w:val="single" w:sz="4" w:space="0" w:color="auto"/>
              <w:right w:val="nil"/>
            </w:tcBorders>
            <w:shd w:val="clear" w:color="auto" w:fill="auto"/>
            <w:hideMark/>
          </w:tcPr>
          <w:p w14:paraId="0AE01B3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15%</w:t>
            </w:r>
          </w:p>
        </w:tc>
        <w:tc>
          <w:tcPr>
            <w:tcW w:w="1155" w:type="dxa"/>
            <w:tcBorders>
              <w:top w:val="nil"/>
              <w:left w:val="single" w:sz="8" w:space="0" w:color="auto"/>
              <w:bottom w:val="single" w:sz="4" w:space="0" w:color="auto"/>
              <w:right w:val="single" w:sz="4" w:space="0" w:color="auto"/>
            </w:tcBorders>
            <w:shd w:val="clear" w:color="000000" w:fill="DAEEF3"/>
            <w:hideMark/>
          </w:tcPr>
          <w:p w14:paraId="52801D3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hideMark/>
          </w:tcPr>
          <w:p w14:paraId="17EC93F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hideMark/>
          </w:tcPr>
          <w:p w14:paraId="69F5B9F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hideMark/>
          </w:tcPr>
          <w:p w14:paraId="12ECBC0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hideMark/>
          </w:tcPr>
          <w:p w14:paraId="1EF7582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hideMark/>
          </w:tcPr>
          <w:p w14:paraId="11FE903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hideMark/>
          </w:tcPr>
          <w:p w14:paraId="6DEE531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8" w:space="0" w:color="auto"/>
            </w:tcBorders>
            <w:shd w:val="clear" w:color="000000" w:fill="DAEEF3"/>
            <w:hideMark/>
          </w:tcPr>
          <w:p w14:paraId="6AF7328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r>
      <w:tr w:rsidR="00C510AB" w:rsidRPr="002A3988" w14:paraId="06883423" w14:textId="77777777" w:rsidTr="00C510AB">
        <w:trPr>
          <w:trHeight w:val="350"/>
        </w:trPr>
        <w:tc>
          <w:tcPr>
            <w:tcW w:w="3548" w:type="dxa"/>
            <w:tcBorders>
              <w:top w:val="nil"/>
              <w:left w:val="single" w:sz="4" w:space="0" w:color="auto"/>
              <w:bottom w:val="single" w:sz="4" w:space="0" w:color="auto"/>
              <w:right w:val="single" w:sz="4" w:space="0" w:color="auto"/>
            </w:tcBorders>
            <w:shd w:val="clear" w:color="auto" w:fill="auto"/>
            <w:hideMark/>
          </w:tcPr>
          <w:p w14:paraId="5B2E35D4"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•O5:  Fast growing BPO segment and improving status of the manufacturing industry.</w:t>
            </w:r>
          </w:p>
        </w:tc>
        <w:tc>
          <w:tcPr>
            <w:tcW w:w="1156" w:type="dxa"/>
            <w:tcBorders>
              <w:top w:val="nil"/>
              <w:left w:val="nil"/>
              <w:bottom w:val="single" w:sz="4" w:space="0" w:color="auto"/>
              <w:right w:val="nil"/>
            </w:tcBorders>
            <w:shd w:val="clear" w:color="auto" w:fill="auto"/>
            <w:hideMark/>
          </w:tcPr>
          <w:p w14:paraId="16D3FB3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hideMark/>
          </w:tcPr>
          <w:p w14:paraId="5D58D706"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hideMark/>
          </w:tcPr>
          <w:p w14:paraId="343DF8E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hideMark/>
          </w:tcPr>
          <w:p w14:paraId="48830CE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hideMark/>
          </w:tcPr>
          <w:p w14:paraId="66923F2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067" w:type="dxa"/>
            <w:tcBorders>
              <w:top w:val="nil"/>
              <w:left w:val="nil"/>
              <w:bottom w:val="single" w:sz="4" w:space="0" w:color="auto"/>
              <w:right w:val="single" w:sz="4" w:space="0" w:color="auto"/>
            </w:tcBorders>
            <w:shd w:val="clear" w:color="000000" w:fill="DAEEF3"/>
            <w:hideMark/>
          </w:tcPr>
          <w:p w14:paraId="138E6B9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hideMark/>
          </w:tcPr>
          <w:p w14:paraId="59C2CD0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c>
          <w:tcPr>
            <w:tcW w:w="1155" w:type="dxa"/>
            <w:tcBorders>
              <w:top w:val="nil"/>
              <w:left w:val="nil"/>
              <w:bottom w:val="single" w:sz="4" w:space="0" w:color="auto"/>
              <w:right w:val="single" w:sz="4" w:space="0" w:color="auto"/>
            </w:tcBorders>
            <w:shd w:val="clear" w:color="000000" w:fill="DAEEF3"/>
            <w:hideMark/>
          </w:tcPr>
          <w:p w14:paraId="213FAC4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hideMark/>
          </w:tcPr>
          <w:p w14:paraId="22C1F95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0.05</w:t>
            </w:r>
          </w:p>
        </w:tc>
      </w:tr>
      <w:tr w:rsidR="00C510AB" w:rsidRPr="002A3988" w14:paraId="7DFF7E68" w14:textId="77777777" w:rsidTr="00C510AB">
        <w:trPr>
          <w:trHeight w:val="98"/>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68681C70" w14:textId="77777777" w:rsidR="002A3988" w:rsidRPr="002A3988" w:rsidRDefault="002A3988" w:rsidP="002A3988">
            <w:pPr>
              <w:rPr>
                <w:rFonts w:ascii="Arial" w:eastAsia="Times New Roman" w:hAnsi="Arial" w:cs="Arial"/>
                <w:b/>
                <w:bCs/>
                <w:i/>
                <w:iCs/>
                <w:sz w:val="16"/>
                <w:szCs w:val="20"/>
                <w:u w:val="single"/>
                <w:lang w:val="en-PH" w:eastAsia="en-PH"/>
              </w:rPr>
            </w:pPr>
            <w:r w:rsidRPr="002A3988">
              <w:rPr>
                <w:rFonts w:ascii="Arial" w:eastAsia="Times New Roman" w:hAnsi="Arial" w:cs="Arial"/>
                <w:b/>
                <w:bCs/>
                <w:i/>
                <w:iCs/>
                <w:sz w:val="16"/>
                <w:szCs w:val="20"/>
                <w:u w:val="single"/>
                <w:lang w:val="en-PH" w:eastAsia="en-PH"/>
              </w:rPr>
              <w:t>Threats</w:t>
            </w:r>
          </w:p>
        </w:tc>
        <w:tc>
          <w:tcPr>
            <w:tcW w:w="1156" w:type="dxa"/>
            <w:tcBorders>
              <w:top w:val="nil"/>
              <w:left w:val="nil"/>
              <w:bottom w:val="single" w:sz="4" w:space="0" w:color="auto"/>
              <w:right w:val="nil"/>
            </w:tcBorders>
            <w:shd w:val="clear" w:color="auto" w:fill="auto"/>
            <w:noWrap/>
            <w:vAlign w:val="bottom"/>
            <w:hideMark/>
          </w:tcPr>
          <w:p w14:paraId="7D17D79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16B6B31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7A006CB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7D5784A4"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21887174"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0A753BF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4E896D5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09352FF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587E3D3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20964280" w14:textId="77777777" w:rsidTr="00C510AB">
        <w:trPr>
          <w:trHeight w:val="323"/>
        </w:trPr>
        <w:tc>
          <w:tcPr>
            <w:tcW w:w="3548" w:type="dxa"/>
            <w:tcBorders>
              <w:top w:val="nil"/>
              <w:left w:val="single" w:sz="4" w:space="0" w:color="auto"/>
              <w:bottom w:val="single" w:sz="4" w:space="0" w:color="auto"/>
              <w:right w:val="single" w:sz="4" w:space="0" w:color="auto"/>
            </w:tcBorders>
            <w:shd w:val="clear" w:color="auto" w:fill="auto"/>
            <w:hideMark/>
          </w:tcPr>
          <w:p w14:paraId="4DA15FA8"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•T1:  A lot of brokers especially the Market Leaders are undercutting commissions would drive commission rates down</w:t>
            </w:r>
          </w:p>
        </w:tc>
        <w:tc>
          <w:tcPr>
            <w:tcW w:w="1156" w:type="dxa"/>
            <w:tcBorders>
              <w:top w:val="nil"/>
              <w:left w:val="nil"/>
              <w:bottom w:val="single" w:sz="4" w:space="0" w:color="auto"/>
              <w:right w:val="nil"/>
            </w:tcBorders>
            <w:shd w:val="clear" w:color="auto" w:fill="auto"/>
            <w:noWrap/>
            <w:vAlign w:val="bottom"/>
            <w:hideMark/>
          </w:tcPr>
          <w:p w14:paraId="42DF7DE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12ED166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2C80417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4F5C048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1825FBB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04368B6D"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3B8F964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0E863A0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8" w:space="0" w:color="auto"/>
            </w:tcBorders>
            <w:shd w:val="clear" w:color="000000" w:fill="DAEEF3"/>
            <w:noWrap/>
            <w:vAlign w:val="bottom"/>
            <w:hideMark/>
          </w:tcPr>
          <w:p w14:paraId="4E6C0204"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r>
      <w:tr w:rsidR="00C510AB" w:rsidRPr="002A3988" w14:paraId="4BDC91E6"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hideMark/>
          </w:tcPr>
          <w:p w14:paraId="3F81E352"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•T2:  Increased consolidation of multinational clients.</w:t>
            </w:r>
          </w:p>
        </w:tc>
        <w:tc>
          <w:tcPr>
            <w:tcW w:w="1156" w:type="dxa"/>
            <w:tcBorders>
              <w:top w:val="nil"/>
              <w:left w:val="nil"/>
              <w:bottom w:val="single" w:sz="4" w:space="0" w:color="auto"/>
              <w:right w:val="nil"/>
            </w:tcBorders>
            <w:shd w:val="clear" w:color="auto" w:fill="auto"/>
            <w:noWrap/>
            <w:vAlign w:val="bottom"/>
            <w:hideMark/>
          </w:tcPr>
          <w:p w14:paraId="74FA8AD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20%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4AAC5F7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067" w:type="dxa"/>
            <w:tcBorders>
              <w:top w:val="nil"/>
              <w:left w:val="nil"/>
              <w:bottom w:val="single" w:sz="4" w:space="0" w:color="auto"/>
              <w:right w:val="single" w:sz="4" w:space="0" w:color="auto"/>
            </w:tcBorders>
            <w:shd w:val="clear" w:color="000000" w:fill="DAEEF3"/>
            <w:noWrap/>
            <w:vAlign w:val="bottom"/>
            <w:hideMark/>
          </w:tcPr>
          <w:p w14:paraId="51D68B6E"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0.6</w:t>
            </w:r>
          </w:p>
        </w:tc>
        <w:tc>
          <w:tcPr>
            <w:tcW w:w="1067" w:type="dxa"/>
            <w:tcBorders>
              <w:top w:val="nil"/>
              <w:left w:val="nil"/>
              <w:bottom w:val="single" w:sz="4" w:space="0" w:color="auto"/>
              <w:right w:val="single" w:sz="4" w:space="0" w:color="auto"/>
            </w:tcBorders>
            <w:shd w:val="clear" w:color="000000" w:fill="DAEEF3"/>
            <w:noWrap/>
            <w:vAlign w:val="bottom"/>
            <w:hideMark/>
          </w:tcPr>
          <w:p w14:paraId="2EAFCDD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155" w:type="dxa"/>
            <w:tcBorders>
              <w:top w:val="nil"/>
              <w:left w:val="nil"/>
              <w:bottom w:val="single" w:sz="4" w:space="0" w:color="auto"/>
              <w:right w:val="single" w:sz="4" w:space="0" w:color="auto"/>
            </w:tcBorders>
            <w:shd w:val="clear" w:color="000000" w:fill="DAEEF3"/>
            <w:noWrap/>
            <w:vAlign w:val="bottom"/>
            <w:hideMark/>
          </w:tcPr>
          <w:p w14:paraId="29783A2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0.8</w:t>
            </w:r>
          </w:p>
        </w:tc>
        <w:tc>
          <w:tcPr>
            <w:tcW w:w="1067" w:type="dxa"/>
            <w:tcBorders>
              <w:top w:val="nil"/>
              <w:left w:val="nil"/>
              <w:bottom w:val="single" w:sz="4" w:space="0" w:color="auto"/>
              <w:right w:val="single" w:sz="4" w:space="0" w:color="auto"/>
            </w:tcBorders>
            <w:shd w:val="clear" w:color="000000" w:fill="DAEEF3"/>
            <w:noWrap/>
            <w:vAlign w:val="bottom"/>
            <w:hideMark/>
          </w:tcPr>
          <w:p w14:paraId="045C830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6C1A68B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c>
          <w:tcPr>
            <w:tcW w:w="1155" w:type="dxa"/>
            <w:tcBorders>
              <w:top w:val="nil"/>
              <w:left w:val="nil"/>
              <w:bottom w:val="single" w:sz="4" w:space="0" w:color="auto"/>
              <w:right w:val="single" w:sz="4" w:space="0" w:color="auto"/>
            </w:tcBorders>
            <w:shd w:val="clear" w:color="000000" w:fill="DAEEF3"/>
            <w:noWrap/>
            <w:vAlign w:val="bottom"/>
            <w:hideMark/>
          </w:tcPr>
          <w:p w14:paraId="4C3147B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199A347E"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r>
      <w:tr w:rsidR="00C510AB" w:rsidRPr="002A3988" w14:paraId="3303DAFC" w14:textId="77777777" w:rsidTr="00C510AB">
        <w:trPr>
          <w:trHeight w:val="278"/>
        </w:trPr>
        <w:tc>
          <w:tcPr>
            <w:tcW w:w="3548" w:type="dxa"/>
            <w:tcBorders>
              <w:top w:val="nil"/>
              <w:left w:val="single" w:sz="4" w:space="0" w:color="auto"/>
              <w:bottom w:val="single" w:sz="4" w:space="0" w:color="auto"/>
              <w:right w:val="single" w:sz="4" w:space="0" w:color="auto"/>
            </w:tcBorders>
            <w:shd w:val="clear" w:color="auto" w:fill="auto"/>
            <w:hideMark/>
          </w:tcPr>
          <w:p w14:paraId="67D6135F"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•T3:  Increased activity of provider direct sales force competes with intermediaries.</w:t>
            </w:r>
          </w:p>
        </w:tc>
        <w:tc>
          <w:tcPr>
            <w:tcW w:w="1156" w:type="dxa"/>
            <w:tcBorders>
              <w:top w:val="nil"/>
              <w:left w:val="nil"/>
              <w:bottom w:val="single" w:sz="4" w:space="0" w:color="auto"/>
              <w:right w:val="nil"/>
            </w:tcBorders>
            <w:shd w:val="clear" w:color="auto" w:fill="auto"/>
            <w:noWrap/>
            <w:vAlign w:val="bottom"/>
            <w:hideMark/>
          </w:tcPr>
          <w:p w14:paraId="1AB2162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3D08AC9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10D0D45A"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c>
          <w:tcPr>
            <w:tcW w:w="1067" w:type="dxa"/>
            <w:tcBorders>
              <w:top w:val="nil"/>
              <w:left w:val="nil"/>
              <w:bottom w:val="single" w:sz="4" w:space="0" w:color="auto"/>
              <w:right w:val="single" w:sz="4" w:space="0" w:color="auto"/>
            </w:tcBorders>
            <w:shd w:val="clear" w:color="000000" w:fill="DAEEF3"/>
            <w:noWrap/>
            <w:vAlign w:val="bottom"/>
            <w:hideMark/>
          </w:tcPr>
          <w:p w14:paraId="366F317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4" w:space="0" w:color="auto"/>
            </w:tcBorders>
            <w:shd w:val="clear" w:color="000000" w:fill="DAEEF3"/>
            <w:noWrap/>
            <w:vAlign w:val="bottom"/>
            <w:hideMark/>
          </w:tcPr>
          <w:p w14:paraId="62C9D24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067" w:type="dxa"/>
            <w:tcBorders>
              <w:top w:val="nil"/>
              <w:left w:val="nil"/>
              <w:bottom w:val="single" w:sz="4" w:space="0" w:color="auto"/>
              <w:right w:val="single" w:sz="4" w:space="0" w:color="auto"/>
            </w:tcBorders>
            <w:shd w:val="clear" w:color="000000" w:fill="DAEEF3"/>
            <w:noWrap/>
            <w:vAlign w:val="bottom"/>
            <w:hideMark/>
          </w:tcPr>
          <w:p w14:paraId="73961B5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60A4592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155" w:type="dxa"/>
            <w:tcBorders>
              <w:top w:val="nil"/>
              <w:left w:val="nil"/>
              <w:bottom w:val="single" w:sz="4" w:space="0" w:color="auto"/>
              <w:right w:val="single" w:sz="4" w:space="0" w:color="auto"/>
            </w:tcBorders>
            <w:shd w:val="clear" w:color="000000" w:fill="DAEEF3"/>
            <w:noWrap/>
            <w:vAlign w:val="bottom"/>
            <w:hideMark/>
          </w:tcPr>
          <w:p w14:paraId="1BFD5157"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8" w:space="0" w:color="auto"/>
            </w:tcBorders>
            <w:shd w:val="clear" w:color="000000" w:fill="DAEEF3"/>
            <w:noWrap/>
            <w:vAlign w:val="bottom"/>
            <w:hideMark/>
          </w:tcPr>
          <w:p w14:paraId="6026291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r>
      <w:tr w:rsidR="00C510AB" w:rsidRPr="002A3988" w14:paraId="09EA4EAD" w14:textId="77777777" w:rsidTr="00C510AB">
        <w:trPr>
          <w:trHeight w:val="270"/>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0DF14302" w14:textId="77777777" w:rsidR="002A3988" w:rsidRPr="002A3988" w:rsidRDefault="002A3988" w:rsidP="002A3988">
            <w:pPr>
              <w:jc w:val="right"/>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Total  Weight</w:t>
            </w:r>
          </w:p>
        </w:tc>
        <w:tc>
          <w:tcPr>
            <w:tcW w:w="1156" w:type="dxa"/>
            <w:tcBorders>
              <w:top w:val="nil"/>
              <w:left w:val="nil"/>
              <w:bottom w:val="double" w:sz="6" w:space="0" w:color="auto"/>
              <w:right w:val="nil"/>
            </w:tcBorders>
            <w:shd w:val="clear" w:color="000000" w:fill="C0C0C0"/>
            <w:noWrap/>
            <w:vAlign w:val="bottom"/>
            <w:hideMark/>
          </w:tcPr>
          <w:p w14:paraId="7BA45F9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6BF4291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10D8BC7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65C2A666"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7776855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18E68F8F"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601E2DE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00D3BF4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565EB24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73F6D506" w14:textId="77777777" w:rsidTr="00C510AB">
        <w:trPr>
          <w:trHeight w:val="70"/>
        </w:trPr>
        <w:tc>
          <w:tcPr>
            <w:tcW w:w="3548" w:type="dxa"/>
            <w:tcBorders>
              <w:top w:val="nil"/>
              <w:left w:val="nil"/>
              <w:bottom w:val="nil"/>
              <w:right w:val="nil"/>
            </w:tcBorders>
            <w:shd w:val="clear" w:color="auto" w:fill="auto"/>
            <w:noWrap/>
            <w:vAlign w:val="bottom"/>
            <w:hideMark/>
          </w:tcPr>
          <w:p w14:paraId="0F9E7B22" w14:textId="77777777" w:rsidR="00C510AB" w:rsidRPr="002A3988" w:rsidRDefault="00C510AB" w:rsidP="00C510AB">
            <w:pPr>
              <w:rPr>
                <w:rFonts w:ascii="Arial" w:eastAsia="Times New Roman" w:hAnsi="Arial" w:cs="Arial"/>
                <w:b/>
                <w:bCs/>
                <w:sz w:val="16"/>
                <w:szCs w:val="40"/>
                <w:lang w:val="en-PH" w:eastAsia="en-PH"/>
              </w:rPr>
            </w:pPr>
          </w:p>
        </w:tc>
        <w:tc>
          <w:tcPr>
            <w:tcW w:w="1156" w:type="dxa"/>
            <w:tcBorders>
              <w:top w:val="nil"/>
              <w:left w:val="nil"/>
              <w:bottom w:val="nil"/>
              <w:right w:val="nil"/>
            </w:tcBorders>
            <w:shd w:val="clear" w:color="auto" w:fill="auto"/>
            <w:noWrap/>
            <w:vAlign w:val="bottom"/>
            <w:hideMark/>
          </w:tcPr>
          <w:p w14:paraId="4DE693B4" w14:textId="77777777" w:rsidR="00C510AB" w:rsidRPr="002A3988" w:rsidRDefault="00C510AB" w:rsidP="00C510AB">
            <w:pPr>
              <w:jc w:val="center"/>
              <w:rPr>
                <w:rFonts w:ascii="Arial" w:eastAsia="Times New Roman" w:hAnsi="Arial" w:cs="Arial"/>
                <w:sz w:val="16"/>
                <w:szCs w:val="20"/>
                <w:lang w:val="en-PH" w:eastAsia="en-PH"/>
              </w:rPr>
            </w:pPr>
          </w:p>
        </w:tc>
        <w:tc>
          <w:tcPr>
            <w:tcW w:w="8976" w:type="dxa"/>
            <w:gridSpan w:val="8"/>
            <w:tcBorders>
              <w:top w:val="single" w:sz="4" w:space="0" w:color="auto"/>
              <w:left w:val="single" w:sz="4" w:space="0" w:color="auto"/>
              <w:bottom w:val="nil"/>
              <w:right w:val="single" w:sz="4" w:space="0" w:color="000000"/>
            </w:tcBorders>
            <w:shd w:val="clear" w:color="000000" w:fill="BFBFBF"/>
            <w:noWrap/>
            <w:vAlign w:val="bottom"/>
            <w:hideMark/>
          </w:tcPr>
          <w:p w14:paraId="21BD3DC1"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Market Penetration</w:t>
            </w:r>
          </w:p>
        </w:tc>
      </w:tr>
      <w:tr w:rsidR="00C510AB" w:rsidRPr="002A3988" w14:paraId="1A05C5EC" w14:textId="77777777" w:rsidTr="00C510AB">
        <w:trPr>
          <w:trHeight w:val="3225"/>
        </w:trPr>
        <w:tc>
          <w:tcPr>
            <w:tcW w:w="3548"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5F57450F"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KEY FACTORS</w:t>
            </w:r>
          </w:p>
        </w:tc>
        <w:tc>
          <w:tcPr>
            <w:tcW w:w="1156" w:type="dxa"/>
            <w:tcBorders>
              <w:top w:val="single" w:sz="4" w:space="0" w:color="auto"/>
              <w:left w:val="nil"/>
              <w:bottom w:val="single" w:sz="8" w:space="0" w:color="auto"/>
              <w:right w:val="nil"/>
            </w:tcBorders>
            <w:shd w:val="clear" w:color="000000" w:fill="C0C0C0"/>
            <w:noWrap/>
            <w:vAlign w:val="bottom"/>
            <w:hideMark/>
          </w:tcPr>
          <w:p w14:paraId="32013049"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2222" w:type="dxa"/>
            <w:gridSpan w:val="2"/>
            <w:tcBorders>
              <w:top w:val="single" w:sz="8" w:space="0" w:color="auto"/>
              <w:left w:val="single" w:sz="8" w:space="0" w:color="auto"/>
              <w:bottom w:val="single" w:sz="8" w:space="0" w:color="auto"/>
              <w:right w:val="single" w:sz="4" w:space="0" w:color="000000"/>
            </w:tcBorders>
            <w:shd w:val="clear" w:color="000000" w:fill="DAEEF3"/>
            <w:hideMark/>
          </w:tcPr>
          <w:p w14:paraId="72A62035" w14:textId="77777777" w:rsidR="00C510AB" w:rsidRPr="002A3988" w:rsidRDefault="00C510AB" w:rsidP="00C510AB">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 xml:space="preserve">SO1/W03. Invest in developing a strong marketing and sales team of at least 5 consultants with as much support personnel including at least 2 technical people to ramp up marketing activities focusing resources in gaining audience with the local industries.  Beef up networking activities </w:t>
            </w:r>
            <w:proofErr w:type="gramStart"/>
            <w:r w:rsidRPr="002A3988">
              <w:rPr>
                <w:rFonts w:ascii="Arial" w:eastAsia="Times New Roman" w:hAnsi="Arial" w:cs="Arial"/>
                <w:i/>
                <w:iCs/>
                <w:sz w:val="16"/>
                <w:szCs w:val="20"/>
                <w:lang w:val="en-PH" w:eastAsia="en-PH"/>
              </w:rPr>
              <w:t>like  providing</w:t>
            </w:r>
            <w:proofErr w:type="gramEnd"/>
            <w:r w:rsidRPr="002A3988">
              <w:rPr>
                <w:rFonts w:ascii="Arial" w:eastAsia="Times New Roman" w:hAnsi="Arial" w:cs="Arial"/>
                <w:i/>
                <w:iCs/>
                <w:sz w:val="16"/>
                <w:szCs w:val="20"/>
                <w:lang w:val="en-PH" w:eastAsia="en-PH"/>
              </w:rPr>
              <w:t xml:space="preserve"> seminars targeted to these local industries. Seminars could be co-organized with established events/seminars organizers. (S1, S2, S4, O1, O2, O3, O5, W3, W5)</w:t>
            </w:r>
          </w:p>
        </w:tc>
        <w:tc>
          <w:tcPr>
            <w:tcW w:w="2222" w:type="dxa"/>
            <w:gridSpan w:val="2"/>
            <w:tcBorders>
              <w:top w:val="single" w:sz="8" w:space="0" w:color="auto"/>
              <w:left w:val="nil"/>
              <w:bottom w:val="single" w:sz="8" w:space="0" w:color="auto"/>
              <w:right w:val="single" w:sz="4" w:space="0" w:color="auto"/>
            </w:tcBorders>
            <w:shd w:val="clear" w:color="000000" w:fill="DAEEF3"/>
            <w:hideMark/>
          </w:tcPr>
          <w:p w14:paraId="6A2E7A3A" w14:textId="77777777" w:rsidR="00C510AB" w:rsidRPr="002A3988" w:rsidRDefault="00C510AB" w:rsidP="00C510AB">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ST1. Invest in a regular marketing study in order to periodically review the company’s value proposition vis-à-vis market needs and trends. As needed, review and revise all marketing materials and focus communication on increasing emphasis of the value (financial and non-financial impact) provided by servicing, particularly with respect to on the ground support and value added technical analysis offerings. (S1, S2, T1, T2, T3)</w:t>
            </w:r>
          </w:p>
        </w:tc>
        <w:tc>
          <w:tcPr>
            <w:tcW w:w="2222" w:type="dxa"/>
            <w:gridSpan w:val="2"/>
            <w:tcBorders>
              <w:top w:val="single" w:sz="8" w:space="0" w:color="auto"/>
              <w:left w:val="nil"/>
              <w:bottom w:val="single" w:sz="8" w:space="0" w:color="auto"/>
              <w:right w:val="single" w:sz="4" w:space="0" w:color="auto"/>
            </w:tcBorders>
            <w:shd w:val="clear" w:color="000000" w:fill="DAEEF3"/>
            <w:hideMark/>
          </w:tcPr>
          <w:p w14:paraId="1413EF58" w14:textId="77777777" w:rsidR="00C510AB" w:rsidRPr="002A3988" w:rsidRDefault="00C510AB" w:rsidP="00C510AB">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 xml:space="preserve">ST2. Intensify brand-building efforts through advertising, PR events including developing a more long-term CSR program. (S1, S3, T3) </w:t>
            </w:r>
          </w:p>
        </w:tc>
        <w:tc>
          <w:tcPr>
            <w:tcW w:w="2310" w:type="dxa"/>
            <w:gridSpan w:val="2"/>
            <w:tcBorders>
              <w:top w:val="single" w:sz="8" w:space="0" w:color="auto"/>
              <w:left w:val="nil"/>
              <w:bottom w:val="single" w:sz="8" w:space="0" w:color="auto"/>
              <w:right w:val="single" w:sz="8" w:space="0" w:color="000000"/>
            </w:tcBorders>
            <w:shd w:val="clear" w:color="000000" w:fill="DAEEF3"/>
            <w:hideMark/>
          </w:tcPr>
          <w:p w14:paraId="5BD1C880" w14:textId="77777777" w:rsidR="00C510AB" w:rsidRPr="002A3988" w:rsidRDefault="00C510AB" w:rsidP="00C510AB">
            <w:pPr>
              <w:rPr>
                <w:rFonts w:ascii="Arial" w:eastAsia="Times New Roman" w:hAnsi="Arial" w:cs="Arial"/>
                <w:i/>
                <w:iCs/>
                <w:sz w:val="16"/>
                <w:szCs w:val="20"/>
                <w:lang w:val="en-PH" w:eastAsia="en-PH"/>
              </w:rPr>
            </w:pPr>
            <w:r w:rsidRPr="002A3988">
              <w:rPr>
                <w:rFonts w:ascii="Arial" w:eastAsia="Times New Roman" w:hAnsi="Arial" w:cs="Arial"/>
                <w:i/>
                <w:iCs/>
                <w:sz w:val="16"/>
                <w:szCs w:val="20"/>
                <w:lang w:val="en-PH" w:eastAsia="en-PH"/>
              </w:rPr>
              <w:t>WO2. Form strategic alliances with providers that offer complementary services like Car Dealers to sell motor car insurance, Stock Brokers to sell Insurance Life policies, Real Estate Brokers for property insurance, Real Estate Developers for engineering insurance, HR consultant for EB placements, Travel agents for travel insurance, or Auditor and CPAs for retirement plan consulting, Training and Seminar Institutes which hosts seminars and workshops. (W2, W4, W5, O1)</w:t>
            </w:r>
          </w:p>
        </w:tc>
      </w:tr>
      <w:tr w:rsidR="00C510AB" w:rsidRPr="002A3988" w14:paraId="569AD35C" w14:textId="77777777" w:rsidTr="00C510AB">
        <w:trPr>
          <w:trHeight w:val="270"/>
        </w:trPr>
        <w:tc>
          <w:tcPr>
            <w:tcW w:w="3548" w:type="dxa"/>
            <w:vMerge/>
            <w:tcBorders>
              <w:top w:val="single" w:sz="4" w:space="0" w:color="auto"/>
              <w:left w:val="single" w:sz="4" w:space="0" w:color="auto"/>
              <w:bottom w:val="single" w:sz="8" w:space="0" w:color="000000"/>
              <w:right w:val="single" w:sz="4" w:space="0" w:color="auto"/>
            </w:tcBorders>
            <w:vAlign w:val="center"/>
            <w:hideMark/>
          </w:tcPr>
          <w:p w14:paraId="6A86A607" w14:textId="77777777" w:rsidR="00C510AB" w:rsidRPr="002A3988" w:rsidRDefault="00C510AB" w:rsidP="00C510AB">
            <w:pPr>
              <w:rPr>
                <w:rFonts w:ascii="Arial" w:eastAsia="Times New Roman" w:hAnsi="Arial" w:cs="Arial"/>
                <w:b/>
                <w:bCs/>
                <w:sz w:val="16"/>
                <w:szCs w:val="20"/>
                <w:lang w:val="en-PH" w:eastAsia="en-PH"/>
              </w:rPr>
            </w:pPr>
          </w:p>
        </w:tc>
        <w:tc>
          <w:tcPr>
            <w:tcW w:w="1156" w:type="dxa"/>
            <w:tcBorders>
              <w:top w:val="nil"/>
              <w:left w:val="nil"/>
              <w:bottom w:val="single" w:sz="8" w:space="0" w:color="auto"/>
              <w:right w:val="nil"/>
            </w:tcBorders>
            <w:shd w:val="clear" w:color="000000" w:fill="C0C0C0"/>
            <w:noWrap/>
            <w:vAlign w:val="bottom"/>
            <w:hideMark/>
          </w:tcPr>
          <w:p w14:paraId="4A9C5CB1"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WEIGHT</w:t>
            </w:r>
          </w:p>
        </w:tc>
        <w:tc>
          <w:tcPr>
            <w:tcW w:w="1155" w:type="dxa"/>
            <w:tcBorders>
              <w:top w:val="nil"/>
              <w:left w:val="single" w:sz="8" w:space="0" w:color="auto"/>
              <w:bottom w:val="single" w:sz="8" w:space="0" w:color="auto"/>
              <w:right w:val="single" w:sz="4" w:space="0" w:color="auto"/>
            </w:tcBorders>
            <w:shd w:val="clear" w:color="000000" w:fill="DAEEF3"/>
            <w:noWrap/>
            <w:vAlign w:val="bottom"/>
            <w:hideMark/>
          </w:tcPr>
          <w:p w14:paraId="6B9CDFB2"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067" w:type="dxa"/>
            <w:tcBorders>
              <w:top w:val="nil"/>
              <w:left w:val="nil"/>
              <w:bottom w:val="single" w:sz="8" w:space="0" w:color="auto"/>
              <w:right w:val="single" w:sz="4" w:space="0" w:color="auto"/>
            </w:tcBorders>
            <w:shd w:val="clear" w:color="000000" w:fill="DAEEF3"/>
            <w:noWrap/>
            <w:vAlign w:val="bottom"/>
            <w:hideMark/>
          </w:tcPr>
          <w:p w14:paraId="7C3E90FE"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067" w:type="dxa"/>
            <w:tcBorders>
              <w:top w:val="nil"/>
              <w:left w:val="nil"/>
              <w:bottom w:val="single" w:sz="8" w:space="0" w:color="auto"/>
              <w:right w:val="single" w:sz="4" w:space="0" w:color="auto"/>
            </w:tcBorders>
            <w:shd w:val="clear" w:color="000000" w:fill="DAEEF3"/>
            <w:noWrap/>
            <w:vAlign w:val="bottom"/>
            <w:hideMark/>
          </w:tcPr>
          <w:p w14:paraId="074D5EAE"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4" w:space="0" w:color="auto"/>
            </w:tcBorders>
            <w:shd w:val="clear" w:color="000000" w:fill="DAEEF3"/>
            <w:noWrap/>
            <w:vAlign w:val="bottom"/>
            <w:hideMark/>
          </w:tcPr>
          <w:p w14:paraId="3E35FD2C"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067" w:type="dxa"/>
            <w:tcBorders>
              <w:top w:val="nil"/>
              <w:left w:val="nil"/>
              <w:bottom w:val="single" w:sz="8" w:space="0" w:color="auto"/>
              <w:right w:val="single" w:sz="4" w:space="0" w:color="auto"/>
            </w:tcBorders>
            <w:shd w:val="clear" w:color="000000" w:fill="DAEEF3"/>
            <w:noWrap/>
            <w:vAlign w:val="bottom"/>
            <w:hideMark/>
          </w:tcPr>
          <w:p w14:paraId="383E5129"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4" w:space="0" w:color="auto"/>
            </w:tcBorders>
            <w:shd w:val="clear" w:color="000000" w:fill="DAEEF3"/>
            <w:noWrap/>
            <w:vAlign w:val="bottom"/>
            <w:hideMark/>
          </w:tcPr>
          <w:p w14:paraId="49BC5302"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c>
          <w:tcPr>
            <w:tcW w:w="1155" w:type="dxa"/>
            <w:tcBorders>
              <w:top w:val="nil"/>
              <w:left w:val="nil"/>
              <w:bottom w:val="single" w:sz="8" w:space="0" w:color="auto"/>
              <w:right w:val="single" w:sz="4" w:space="0" w:color="auto"/>
            </w:tcBorders>
            <w:shd w:val="clear" w:color="000000" w:fill="DAEEF3"/>
            <w:noWrap/>
            <w:vAlign w:val="bottom"/>
            <w:hideMark/>
          </w:tcPr>
          <w:p w14:paraId="58C947A5"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AS</w:t>
            </w:r>
          </w:p>
        </w:tc>
        <w:tc>
          <w:tcPr>
            <w:tcW w:w="1155" w:type="dxa"/>
            <w:tcBorders>
              <w:top w:val="nil"/>
              <w:left w:val="nil"/>
              <w:bottom w:val="single" w:sz="8" w:space="0" w:color="auto"/>
              <w:right w:val="single" w:sz="8" w:space="0" w:color="auto"/>
            </w:tcBorders>
            <w:shd w:val="clear" w:color="000000" w:fill="DAEEF3"/>
            <w:noWrap/>
            <w:vAlign w:val="bottom"/>
            <w:hideMark/>
          </w:tcPr>
          <w:p w14:paraId="3CCE6F91" w14:textId="77777777" w:rsidR="00C510AB" w:rsidRPr="002A3988" w:rsidRDefault="00C510AB" w:rsidP="00C510AB">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TAS</w:t>
            </w:r>
          </w:p>
        </w:tc>
      </w:tr>
      <w:tr w:rsidR="00C510AB" w:rsidRPr="002A3988" w14:paraId="79ECA0B2"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31870674" w14:textId="77777777" w:rsidR="002A3988" w:rsidRPr="002A3988" w:rsidRDefault="002A3988" w:rsidP="002A3988">
            <w:pPr>
              <w:rPr>
                <w:rFonts w:ascii="Arial" w:eastAsia="Times New Roman" w:hAnsi="Arial" w:cs="Arial"/>
                <w:b/>
                <w:bCs/>
                <w:i/>
                <w:iCs/>
                <w:sz w:val="16"/>
                <w:szCs w:val="20"/>
                <w:u w:val="single"/>
                <w:lang w:val="en-PH" w:eastAsia="en-PH"/>
              </w:rPr>
            </w:pPr>
            <w:r w:rsidRPr="002A3988">
              <w:rPr>
                <w:rFonts w:ascii="Arial" w:eastAsia="Times New Roman" w:hAnsi="Arial" w:cs="Arial"/>
                <w:b/>
                <w:bCs/>
                <w:i/>
                <w:iCs/>
                <w:sz w:val="16"/>
                <w:szCs w:val="20"/>
                <w:u w:val="single"/>
                <w:lang w:val="en-PH" w:eastAsia="en-PH"/>
              </w:rPr>
              <w:t>Strengths</w:t>
            </w:r>
          </w:p>
        </w:tc>
        <w:tc>
          <w:tcPr>
            <w:tcW w:w="1156" w:type="dxa"/>
            <w:tcBorders>
              <w:top w:val="nil"/>
              <w:left w:val="nil"/>
              <w:bottom w:val="single" w:sz="4" w:space="0" w:color="auto"/>
              <w:right w:val="nil"/>
            </w:tcBorders>
            <w:shd w:val="clear" w:color="auto" w:fill="auto"/>
            <w:noWrap/>
            <w:vAlign w:val="bottom"/>
            <w:hideMark/>
          </w:tcPr>
          <w:p w14:paraId="240F66D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7DE8D94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68E4B28A"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28A23D1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730D5BF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628ED63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1CBC1B8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7779AC76"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11DA2C9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5317DEF5"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hideMark/>
          </w:tcPr>
          <w:p w14:paraId="05DDCDB2"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•S1:  Good Servicing reputation</w:t>
            </w:r>
          </w:p>
        </w:tc>
        <w:tc>
          <w:tcPr>
            <w:tcW w:w="1156" w:type="dxa"/>
            <w:tcBorders>
              <w:top w:val="nil"/>
              <w:left w:val="nil"/>
              <w:bottom w:val="single" w:sz="4" w:space="0" w:color="auto"/>
              <w:right w:val="nil"/>
            </w:tcBorders>
            <w:shd w:val="clear" w:color="auto" w:fill="auto"/>
            <w:noWrap/>
            <w:vAlign w:val="bottom"/>
            <w:hideMark/>
          </w:tcPr>
          <w:p w14:paraId="2928D0E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1DE2D9F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22D11E2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0.6</w:t>
            </w:r>
          </w:p>
        </w:tc>
        <w:tc>
          <w:tcPr>
            <w:tcW w:w="1067" w:type="dxa"/>
            <w:tcBorders>
              <w:top w:val="nil"/>
              <w:left w:val="nil"/>
              <w:bottom w:val="single" w:sz="4" w:space="0" w:color="auto"/>
              <w:right w:val="single" w:sz="4" w:space="0" w:color="auto"/>
            </w:tcBorders>
            <w:shd w:val="clear" w:color="000000" w:fill="DAEEF3"/>
            <w:noWrap/>
            <w:vAlign w:val="bottom"/>
            <w:hideMark/>
          </w:tcPr>
          <w:p w14:paraId="4B7F230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676E867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067" w:type="dxa"/>
            <w:tcBorders>
              <w:top w:val="nil"/>
              <w:left w:val="nil"/>
              <w:bottom w:val="single" w:sz="4" w:space="0" w:color="auto"/>
              <w:right w:val="single" w:sz="4" w:space="0" w:color="auto"/>
            </w:tcBorders>
            <w:shd w:val="clear" w:color="000000" w:fill="DAEEF3"/>
            <w:noWrap/>
            <w:vAlign w:val="bottom"/>
            <w:hideMark/>
          </w:tcPr>
          <w:p w14:paraId="162AABA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7E06EBC4"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0.45</w:t>
            </w:r>
          </w:p>
        </w:tc>
        <w:tc>
          <w:tcPr>
            <w:tcW w:w="1155" w:type="dxa"/>
            <w:tcBorders>
              <w:top w:val="nil"/>
              <w:left w:val="nil"/>
              <w:bottom w:val="single" w:sz="4" w:space="0" w:color="auto"/>
              <w:right w:val="single" w:sz="4" w:space="0" w:color="auto"/>
            </w:tcBorders>
            <w:shd w:val="clear" w:color="000000" w:fill="DAEEF3"/>
            <w:noWrap/>
            <w:vAlign w:val="bottom"/>
            <w:hideMark/>
          </w:tcPr>
          <w:p w14:paraId="6A8FCBD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298AF64E"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r>
      <w:tr w:rsidR="00C510AB" w:rsidRPr="002A3988" w14:paraId="087D16D6" w14:textId="77777777" w:rsidTr="00C510AB">
        <w:trPr>
          <w:trHeight w:val="510"/>
        </w:trPr>
        <w:tc>
          <w:tcPr>
            <w:tcW w:w="3548" w:type="dxa"/>
            <w:tcBorders>
              <w:top w:val="nil"/>
              <w:left w:val="single" w:sz="4" w:space="0" w:color="auto"/>
              <w:bottom w:val="single" w:sz="4" w:space="0" w:color="auto"/>
              <w:right w:val="single" w:sz="4" w:space="0" w:color="auto"/>
            </w:tcBorders>
            <w:shd w:val="clear" w:color="auto" w:fill="auto"/>
            <w:hideMark/>
          </w:tcPr>
          <w:p w14:paraId="55D147ED"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xml:space="preserve">•S2:  With strong technical team; senior consultants </w:t>
            </w:r>
            <w:proofErr w:type="gramStart"/>
            <w:r w:rsidRPr="002A3988">
              <w:rPr>
                <w:rFonts w:ascii="Arial" w:eastAsia="Times New Roman" w:hAnsi="Arial" w:cs="Arial"/>
                <w:sz w:val="16"/>
                <w:szCs w:val="20"/>
                <w:lang w:val="en-PH" w:eastAsia="en-PH"/>
              </w:rPr>
              <w:t>‘ expertise</w:t>
            </w:r>
            <w:proofErr w:type="gramEnd"/>
            <w:r w:rsidRPr="002A3988">
              <w:rPr>
                <w:rFonts w:ascii="Arial" w:eastAsia="Times New Roman" w:hAnsi="Arial" w:cs="Arial"/>
                <w:sz w:val="16"/>
                <w:szCs w:val="20"/>
                <w:lang w:val="en-PH" w:eastAsia="en-PH"/>
              </w:rPr>
              <w:t xml:space="preserve"> are known in the industry.</w:t>
            </w:r>
          </w:p>
        </w:tc>
        <w:tc>
          <w:tcPr>
            <w:tcW w:w="1156" w:type="dxa"/>
            <w:tcBorders>
              <w:top w:val="nil"/>
              <w:left w:val="nil"/>
              <w:bottom w:val="single" w:sz="4" w:space="0" w:color="auto"/>
              <w:right w:val="nil"/>
            </w:tcBorders>
            <w:shd w:val="clear" w:color="auto" w:fill="auto"/>
            <w:noWrap/>
            <w:vAlign w:val="bottom"/>
            <w:hideMark/>
          </w:tcPr>
          <w:p w14:paraId="58C130A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0674638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3A1B7C0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0.6</w:t>
            </w:r>
          </w:p>
        </w:tc>
        <w:tc>
          <w:tcPr>
            <w:tcW w:w="1067" w:type="dxa"/>
            <w:tcBorders>
              <w:top w:val="nil"/>
              <w:left w:val="nil"/>
              <w:bottom w:val="single" w:sz="4" w:space="0" w:color="auto"/>
              <w:right w:val="single" w:sz="4" w:space="0" w:color="auto"/>
            </w:tcBorders>
            <w:shd w:val="clear" w:color="000000" w:fill="DAEEF3"/>
            <w:noWrap/>
            <w:vAlign w:val="bottom"/>
            <w:hideMark/>
          </w:tcPr>
          <w:p w14:paraId="4B72CD2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0E35F1A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067" w:type="dxa"/>
            <w:tcBorders>
              <w:top w:val="nil"/>
              <w:left w:val="nil"/>
              <w:bottom w:val="single" w:sz="4" w:space="0" w:color="auto"/>
              <w:right w:val="single" w:sz="4" w:space="0" w:color="auto"/>
            </w:tcBorders>
            <w:shd w:val="clear" w:color="000000" w:fill="DAEEF3"/>
            <w:noWrap/>
            <w:vAlign w:val="bottom"/>
            <w:hideMark/>
          </w:tcPr>
          <w:p w14:paraId="4684068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51FC579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0.45</w:t>
            </w:r>
          </w:p>
        </w:tc>
        <w:tc>
          <w:tcPr>
            <w:tcW w:w="1155" w:type="dxa"/>
            <w:tcBorders>
              <w:top w:val="nil"/>
              <w:left w:val="nil"/>
              <w:bottom w:val="single" w:sz="4" w:space="0" w:color="auto"/>
              <w:right w:val="single" w:sz="4" w:space="0" w:color="auto"/>
            </w:tcBorders>
            <w:shd w:val="clear" w:color="000000" w:fill="DAEEF3"/>
            <w:noWrap/>
            <w:vAlign w:val="bottom"/>
            <w:hideMark/>
          </w:tcPr>
          <w:p w14:paraId="58B92C2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52E0788A"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r>
      <w:tr w:rsidR="00C510AB" w:rsidRPr="002A3988" w14:paraId="607B2A7E"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hideMark/>
          </w:tcPr>
          <w:p w14:paraId="41E1B4E8"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•S3:  Presence of broking and consulting practice</w:t>
            </w:r>
          </w:p>
        </w:tc>
        <w:tc>
          <w:tcPr>
            <w:tcW w:w="1156" w:type="dxa"/>
            <w:tcBorders>
              <w:top w:val="nil"/>
              <w:left w:val="nil"/>
              <w:bottom w:val="single" w:sz="4" w:space="0" w:color="auto"/>
              <w:right w:val="nil"/>
            </w:tcBorders>
            <w:shd w:val="clear" w:color="auto" w:fill="auto"/>
            <w:noWrap/>
            <w:vAlign w:val="bottom"/>
            <w:hideMark/>
          </w:tcPr>
          <w:p w14:paraId="0AE605B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35762AB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1151F4F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noWrap/>
            <w:vAlign w:val="bottom"/>
            <w:hideMark/>
          </w:tcPr>
          <w:p w14:paraId="102F87F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0A7EE4B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067" w:type="dxa"/>
            <w:tcBorders>
              <w:top w:val="nil"/>
              <w:left w:val="nil"/>
              <w:bottom w:val="single" w:sz="4" w:space="0" w:color="auto"/>
              <w:right w:val="single" w:sz="4" w:space="0" w:color="auto"/>
            </w:tcBorders>
            <w:shd w:val="clear" w:color="000000" w:fill="DAEEF3"/>
            <w:noWrap/>
            <w:vAlign w:val="bottom"/>
            <w:hideMark/>
          </w:tcPr>
          <w:p w14:paraId="41193B37"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000174B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c>
          <w:tcPr>
            <w:tcW w:w="1155" w:type="dxa"/>
            <w:tcBorders>
              <w:top w:val="nil"/>
              <w:left w:val="nil"/>
              <w:bottom w:val="single" w:sz="4" w:space="0" w:color="auto"/>
              <w:right w:val="single" w:sz="4" w:space="0" w:color="auto"/>
            </w:tcBorders>
            <w:shd w:val="clear" w:color="000000" w:fill="DAEEF3"/>
            <w:noWrap/>
            <w:vAlign w:val="bottom"/>
            <w:hideMark/>
          </w:tcPr>
          <w:p w14:paraId="52E6574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69AE583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0.05</w:t>
            </w:r>
          </w:p>
        </w:tc>
      </w:tr>
      <w:tr w:rsidR="00C510AB" w:rsidRPr="002A3988" w14:paraId="4AF28D73" w14:textId="77777777" w:rsidTr="007C4635">
        <w:trPr>
          <w:trHeight w:val="179"/>
        </w:trPr>
        <w:tc>
          <w:tcPr>
            <w:tcW w:w="3548" w:type="dxa"/>
            <w:tcBorders>
              <w:top w:val="nil"/>
              <w:left w:val="single" w:sz="4" w:space="0" w:color="auto"/>
              <w:bottom w:val="single" w:sz="4" w:space="0" w:color="auto"/>
              <w:right w:val="single" w:sz="4" w:space="0" w:color="auto"/>
            </w:tcBorders>
            <w:shd w:val="clear" w:color="auto" w:fill="auto"/>
            <w:hideMark/>
          </w:tcPr>
          <w:p w14:paraId="701A0EEB"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•S4:  Market leader in one of the major lines (employee benefits, commercial, individual)</w:t>
            </w:r>
          </w:p>
        </w:tc>
        <w:tc>
          <w:tcPr>
            <w:tcW w:w="1156" w:type="dxa"/>
            <w:tcBorders>
              <w:top w:val="nil"/>
              <w:left w:val="nil"/>
              <w:bottom w:val="single" w:sz="4" w:space="0" w:color="auto"/>
              <w:right w:val="nil"/>
            </w:tcBorders>
            <w:shd w:val="clear" w:color="auto" w:fill="auto"/>
            <w:noWrap/>
            <w:vAlign w:val="bottom"/>
            <w:hideMark/>
          </w:tcPr>
          <w:p w14:paraId="32BB43D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552622F6"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3318166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noWrap/>
            <w:vAlign w:val="bottom"/>
            <w:hideMark/>
          </w:tcPr>
          <w:p w14:paraId="3E1F470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50F3BAF1"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067" w:type="dxa"/>
            <w:tcBorders>
              <w:top w:val="nil"/>
              <w:left w:val="nil"/>
              <w:bottom w:val="single" w:sz="4" w:space="0" w:color="auto"/>
              <w:right w:val="single" w:sz="4" w:space="0" w:color="auto"/>
            </w:tcBorders>
            <w:shd w:val="clear" w:color="000000" w:fill="DAEEF3"/>
            <w:noWrap/>
            <w:vAlign w:val="bottom"/>
            <w:hideMark/>
          </w:tcPr>
          <w:p w14:paraId="315797A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0860BA6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c>
          <w:tcPr>
            <w:tcW w:w="1155" w:type="dxa"/>
            <w:tcBorders>
              <w:top w:val="nil"/>
              <w:left w:val="nil"/>
              <w:bottom w:val="single" w:sz="4" w:space="0" w:color="auto"/>
              <w:right w:val="single" w:sz="4" w:space="0" w:color="auto"/>
            </w:tcBorders>
            <w:shd w:val="clear" w:color="000000" w:fill="DAEEF3"/>
            <w:noWrap/>
            <w:vAlign w:val="bottom"/>
            <w:hideMark/>
          </w:tcPr>
          <w:p w14:paraId="01DCD79F"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1048911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0.05</w:t>
            </w:r>
          </w:p>
        </w:tc>
      </w:tr>
      <w:tr w:rsidR="00C510AB" w:rsidRPr="002A3988" w14:paraId="3C48C41A" w14:textId="77777777" w:rsidTr="007C4635">
        <w:trPr>
          <w:trHeight w:val="287"/>
        </w:trPr>
        <w:tc>
          <w:tcPr>
            <w:tcW w:w="3548" w:type="dxa"/>
            <w:tcBorders>
              <w:top w:val="nil"/>
              <w:left w:val="single" w:sz="4" w:space="0" w:color="auto"/>
              <w:bottom w:val="single" w:sz="4" w:space="0" w:color="auto"/>
              <w:right w:val="single" w:sz="4" w:space="0" w:color="auto"/>
            </w:tcBorders>
            <w:shd w:val="clear" w:color="auto" w:fill="auto"/>
            <w:hideMark/>
          </w:tcPr>
          <w:p w14:paraId="562955CF"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S5:  With access to global knowledge through international alliance</w:t>
            </w:r>
          </w:p>
        </w:tc>
        <w:tc>
          <w:tcPr>
            <w:tcW w:w="1156" w:type="dxa"/>
            <w:tcBorders>
              <w:top w:val="nil"/>
              <w:left w:val="nil"/>
              <w:bottom w:val="single" w:sz="4" w:space="0" w:color="auto"/>
              <w:right w:val="nil"/>
            </w:tcBorders>
            <w:shd w:val="clear" w:color="auto" w:fill="auto"/>
            <w:noWrap/>
            <w:vAlign w:val="bottom"/>
            <w:hideMark/>
          </w:tcPr>
          <w:p w14:paraId="0ACDC8A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1397A26F"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3B3F4827"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noWrap/>
            <w:vAlign w:val="bottom"/>
            <w:hideMark/>
          </w:tcPr>
          <w:p w14:paraId="05BFD31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2B12DC4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067" w:type="dxa"/>
            <w:tcBorders>
              <w:top w:val="nil"/>
              <w:left w:val="nil"/>
              <w:bottom w:val="single" w:sz="4" w:space="0" w:color="auto"/>
              <w:right w:val="single" w:sz="4" w:space="0" w:color="auto"/>
            </w:tcBorders>
            <w:shd w:val="clear" w:color="000000" w:fill="DAEEF3"/>
            <w:noWrap/>
            <w:vAlign w:val="bottom"/>
            <w:hideMark/>
          </w:tcPr>
          <w:p w14:paraId="0D9A248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6D773AF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c>
          <w:tcPr>
            <w:tcW w:w="1155" w:type="dxa"/>
            <w:tcBorders>
              <w:top w:val="nil"/>
              <w:left w:val="nil"/>
              <w:bottom w:val="single" w:sz="4" w:space="0" w:color="auto"/>
              <w:right w:val="single" w:sz="4" w:space="0" w:color="auto"/>
            </w:tcBorders>
            <w:shd w:val="clear" w:color="000000" w:fill="DAEEF3"/>
            <w:noWrap/>
            <w:vAlign w:val="bottom"/>
            <w:hideMark/>
          </w:tcPr>
          <w:p w14:paraId="121EB26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3EAE358A"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0.05</w:t>
            </w:r>
          </w:p>
        </w:tc>
      </w:tr>
      <w:tr w:rsidR="00C510AB" w:rsidRPr="002A3988" w14:paraId="4392E870" w14:textId="77777777" w:rsidTr="00C510AB">
        <w:trPr>
          <w:trHeight w:val="255"/>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05976E89" w14:textId="77777777" w:rsidR="002A3988" w:rsidRPr="002A3988" w:rsidRDefault="002A3988" w:rsidP="002A3988">
            <w:pPr>
              <w:rPr>
                <w:rFonts w:ascii="Arial" w:eastAsia="Times New Roman" w:hAnsi="Arial" w:cs="Arial"/>
                <w:b/>
                <w:bCs/>
                <w:i/>
                <w:iCs/>
                <w:sz w:val="16"/>
                <w:szCs w:val="20"/>
                <w:u w:val="single"/>
                <w:lang w:val="en-PH" w:eastAsia="en-PH"/>
              </w:rPr>
            </w:pPr>
            <w:r w:rsidRPr="002A3988">
              <w:rPr>
                <w:rFonts w:ascii="Arial" w:eastAsia="Times New Roman" w:hAnsi="Arial" w:cs="Arial"/>
                <w:b/>
                <w:bCs/>
                <w:i/>
                <w:iCs/>
                <w:sz w:val="16"/>
                <w:szCs w:val="20"/>
                <w:u w:val="single"/>
                <w:lang w:val="en-PH" w:eastAsia="en-PH"/>
              </w:rPr>
              <w:t>Weaknesses</w:t>
            </w:r>
          </w:p>
        </w:tc>
        <w:tc>
          <w:tcPr>
            <w:tcW w:w="1156" w:type="dxa"/>
            <w:tcBorders>
              <w:top w:val="nil"/>
              <w:left w:val="nil"/>
              <w:bottom w:val="single" w:sz="4" w:space="0" w:color="auto"/>
              <w:right w:val="nil"/>
            </w:tcBorders>
            <w:shd w:val="clear" w:color="auto" w:fill="auto"/>
            <w:noWrap/>
            <w:vAlign w:val="bottom"/>
            <w:hideMark/>
          </w:tcPr>
          <w:p w14:paraId="1D78309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26EC30B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4E16015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3D3D980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7EFD49C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5605762B"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2A93461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6EF4742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33183AC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0DB95A24" w14:textId="77777777" w:rsidTr="007C4635">
        <w:trPr>
          <w:trHeight w:val="98"/>
        </w:trPr>
        <w:tc>
          <w:tcPr>
            <w:tcW w:w="3548" w:type="dxa"/>
            <w:tcBorders>
              <w:top w:val="nil"/>
              <w:left w:val="single" w:sz="4" w:space="0" w:color="auto"/>
              <w:bottom w:val="single" w:sz="4" w:space="0" w:color="auto"/>
              <w:right w:val="single" w:sz="4" w:space="0" w:color="auto"/>
            </w:tcBorders>
            <w:shd w:val="clear" w:color="auto" w:fill="auto"/>
            <w:hideMark/>
          </w:tcPr>
          <w:p w14:paraId="75EBE0DC"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•W1:  Under-utilized international alliances</w:t>
            </w:r>
          </w:p>
        </w:tc>
        <w:tc>
          <w:tcPr>
            <w:tcW w:w="1156" w:type="dxa"/>
            <w:tcBorders>
              <w:top w:val="nil"/>
              <w:left w:val="nil"/>
              <w:bottom w:val="single" w:sz="4" w:space="0" w:color="auto"/>
              <w:right w:val="nil"/>
            </w:tcBorders>
            <w:shd w:val="clear" w:color="auto" w:fill="auto"/>
            <w:noWrap/>
            <w:vAlign w:val="bottom"/>
            <w:hideMark/>
          </w:tcPr>
          <w:p w14:paraId="751E3F6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2473000D"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6AD5BE0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24E7DB1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6DCC3B2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4F05F313"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324B0AA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03E5627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8" w:space="0" w:color="auto"/>
            </w:tcBorders>
            <w:shd w:val="clear" w:color="000000" w:fill="DAEEF3"/>
            <w:noWrap/>
            <w:vAlign w:val="bottom"/>
            <w:hideMark/>
          </w:tcPr>
          <w:p w14:paraId="11FF645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r>
      <w:tr w:rsidR="00C510AB" w:rsidRPr="002A3988" w14:paraId="14E6DE99" w14:textId="77777777" w:rsidTr="007C4635">
        <w:trPr>
          <w:trHeight w:val="80"/>
        </w:trPr>
        <w:tc>
          <w:tcPr>
            <w:tcW w:w="3548" w:type="dxa"/>
            <w:tcBorders>
              <w:top w:val="nil"/>
              <w:left w:val="single" w:sz="4" w:space="0" w:color="auto"/>
              <w:bottom w:val="single" w:sz="4" w:space="0" w:color="auto"/>
              <w:right w:val="single" w:sz="4" w:space="0" w:color="auto"/>
            </w:tcBorders>
            <w:shd w:val="clear" w:color="auto" w:fill="auto"/>
            <w:hideMark/>
          </w:tcPr>
          <w:p w14:paraId="1AC3C636"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•W2:  Absent institutional relationship</w:t>
            </w:r>
          </w:p>
        </w:tc>
        <w:tc>
          <w:tcPr>
            <w:tcW w:w="1156" w:type="dxa"/>
            <w:tcBorders>
              <w:top w:val="nil"/>
              <w:left w:val="nil"/>
              <w:bottom w:val="single" w:sz="4" w:space="0" w:color="auto"/>
              <w:right w:val="nil"/>
            </w:tcBorders>
            <w:shd w:val="clear" w:color="auto" w:fill="auto"/>
            <w:noWrap/>
            <w:vAlign w:val="bottom"/>
            <w:hideMark/>
          </w:tcPr>
          <w:p w14:paraId="6397C2C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50176EB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067" w:type="dxa"/>
            <w:tcBorders>
              <w:top w:val="nil"/>
              <w:left w:val="nil"/>
              <w:bottom w:val="single" w:sz="4" w:space="0" w:color="auto"/>
              <w:right w:val="single" w:sz="4" w:space="0" w:color="auto"/>
            </w:tcBorders>
            <w:shd w:val="clear" w:color="000000" w:fill="DAEEF3"/>
            <w:noWrap/>
            <w:vAlign w:val="bottom"/>
            <w:hideMark/>
          </w:tcPr>
          <w:p w14:paraId="2DFEF49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0.15</w:t>
            </w:r>
          </w:p>
        </w:tc>
        <w:tc>
          <w:tcPr>
            <w:tcW w:w="1067" w:type="dxa"/>
            <w:tcBorders>
              <w:top w:val="nil"/>
              <w:left w:val="nil"/>
              <w:bottom w:val="single" w:sz="4" w:space="0" w:color="auto"/>
              <w:right w:val="single" w:sz="4" w:space="0" w:color="auto"/>
            </w:tcBorders>
            <w:shd w:val="clear" w:color="000000" w:fill="DAEEF3"/>
            <w:noWrap/>
            <w:vAlign w:val="bottom"/>
            <w:hideMark/>
          </w:tcPr>
          <w:p w14:paraId="28FB033A"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4" w:space="0" w:color="auto"/>
            </w:tcBorders>
            <w:shd w:val="clear" w:color="000000" w:fill="DAEEF3"/>
            <w:noWrap/>
            <w:vAlign w:val="bottom"/>
            <w:hideMark/>
          </w:tcPr>
          <w:p w14:paraId="40B799E4"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0.05</w:t>
            </w:r>
          </w:p>
        </w:tc>
        <w:tc>
          <w:tcPr>
            <w:tcW w:w="1067" w:type="dxa"/>
            <w:tcBorders>
              <w:top w:val="nil"/>
              <w:left w:val="nil"/>
              <w:bottom w:val="single" w:sz="4" w:space="0" w:color="auto"/>
              <w:right w:val="single" w:sz="4" w:space="0" w:color="auto"/>
            </w:tcBorders>
            <w:shd w:val="clear" w:color="000000" w:fill="DAEEF3"/>
            <w:noWrap/>
            <w:vAlign w:val="bottom"/>
            <w:hideMark/>
          </w:tcPr>
          <w:p w14:paraId="5E97A727"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7AF46F8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155" w:type="dxa"/>
            <w:tcBorders>
              <w:top w:val="nil"/>
              <w:left w:val="nil"/>
              <w:bottom w:val="single" w:sz="4" w:space="0" w:color="auto"/>
              <w:right w:val="single" w:sz="4" w:space="0" w:color="auto"/>
            </w:tcBorders>
            <w:shd w:val="clear" w:color="000000" w:fill="DAEEF3"/>
            <w:noWrap/>
            <w:vAlign w:val="bottom"/>
            <w:hideMark/>
          </w:tcPr>
          <w:p w14:paraId="0E66E77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155" w:type="dxa"/>
            <w:tcBorders>
              <w:top w:val="nil"/>
              <w:left w:val="nil"/>
              <w:bottom w:val="single" w:sz="4" w:space="0" w:color="auto"/>
              <w:right w:val="single" w:sz="8" w:space="0" w:color="auto"/>
            </w:tcBorders>
            <w:shd w:val="clear" w:color="000000" w:fill="DAEEF3"/>
            <w:noWrap/>
            <w:vAlign w:val="bottom"/>
            <w:hideMark/>
          </w:tcPr>
          <w:p w14:paraId="1CCA3884"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r>
      <w:tr w:rsidR="00C510AB" w:rsidRPr="002A3988" w14:paraId="155F2FA0" w14:textId="77777777" w:rsidTr="00C510AB">
        <w:trPr>
          <w:trHeight w:val="510"/>
        </w:trPr>
        <w:tc>
          <w:tcPr>
            <w:tcW w:w="3548" w:type="dxa"/>
            <w:tcBorders>
              <w:top w:val="nil"/>
              <w:left w:val="single" w:sz="4" w:space="0" w:color="auto"/>
              <w:bottom w:val="single" w:sz="4" w:space="0" w:color="auto"/>
              <w:right w:val="single" w:sz="4" w:space="0" w:color="auto"/>
            </w:tcBorders>
            <w:shd w:val="clear" w:color="auto" w:fill="auto"/>
            <w:hideMark/>
          </w:tcPr>
          <w:p w14:paraId="77F6415C"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•W3:  Weak support team for business development and no formal marketing plan / activities</w:t>
            </w:r>
          </w:p>
        </w:tc>
        <w:tc>
          <w:tcPr>
            <w:tcW w:w="1156" w:type="dxa"/>
            <w:tcBorders>
              <w:top w:val="nil"/>
              <w:left w:val="nil"/>
              <w:bottom w:val="single" w:sz="4" w:space="0" w:color="auto"/>
              <w:right w:val="nil"/>
            </w:tcBorders>
            <w:shd w:val="clear" w:color="auto" w:fill="auto"/>
            <w:noWrap/>
            <w:vAlign w:val="bottom"/>
            <w:hideMark/>
          </w:tcPr>
          <w:p w14:paraId="3D3665F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6AF1FAF5"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6035877B"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c>
          <w:tcPr>
            <w:tcW w:w="1067" w:type="dxa"/>
            <w:tcBorders>
              <w:top w:val="nil"/>
              <w:left w:val="nil"/>
              <w:bottom w:val="single" w:sz="4" w:space="0" w:color="auto"/>
              <w:right w:val="single" w:sz="4" w:space="0" w:color="auto"/>
            </w:tcBorders>
            <w:shd w:val="clear" w:color="000000" w:fill="DAEEF3"/>
            <w:noWrap/>
            <w:vAlign w:val="bottom"/>
            <w:hideMark/>
          </w:tcPr>
          <w:p w14:paraId="009B6AE8"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6560E500"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noWrap/>
            <w:vAlign w:val="bottom"/>
            <w:hideMark/>
          </w:tcPr>
          <w:p w14:paraId="513E1CF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56EA57F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155" w:type="dxa"/>
            <w:tcBorders>
              <w:top w:val="nil"/>
              <w:left w:val="nil"/>
              <w:bottom w:val="single" w:sz="4" w:space="0" w:color="auto"/>
              <w:right w:val="single" w:sz="4" w:space="0" w:color="auto"/>
            </w:tcBorders>
            <w:shd w:val="clear" w:color="000000" w:fill="DAEEF3"/>
            <w:noWrap/>
            <w:vAlign w:val="bottom"/>
            <w:hideMark/>
          </w:tcPr>
          <w:p w14:paraId="773CB06F"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8" w:space="0" w:color="auto"/>
            </w:tcBorders>
            <w:shd w:val="clear" w:color="000000" w:fill="DAEEF3"/>
            <w:noWrap/>
            <w:vAlign w:val="bottom"/>
            <w:hideMark/>
          </w:tcPr>
          <w:p w14:paraId="6E49842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r>
      <w:tr w:rsidR="00C510AB" w:rsidRPr="002A3988" w14:paraId="71A69F90" w14:textId="77777777" w:rsidTr="007C4635">
        <w:trPr>
          <w:trHeight w:val="80"/>
        </w:trPr>
        <w:tc>
          <w:tcPr>
            <w:tcW w:w="3548" w:type="dxa"/>
            <w:tcBorders>
              <w:top w:val="nil"/>
              <w:left w:val="single" w:sz="4" w:space="0" w:color="auto"/>
              <w:bottom w:val="single" w:sz="4" w:space="0" w:color="auto"/>
              <w:right w:val="single" w:sz="4" w:space="0" w:color="auto"/>
            </w:tcBorders>
            <w:shd w:val="clear" w:color="auto" w:fill="auto"/>
            <w:hideMark/>
          </w:tcPr>
          <w:p w14:paraId="7FB2B8CE"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•W4:  Limited Range of services</w:t>
            </w:r>
          </w:p>
        </w:tc>
        <w:tc>
          <w:tcPr>
            <w:tcW w:w="1156" w:type="dxa"/>
            <w:tcBorders>
              <w:top w:val="nil"/>
              <w:left w:val="nil"/>
              <w:bottom w:val="single" w:sz="4" w:space="0" w:color="auto"/>
              <w:right w:val="nil"/>
            </w:tcBorders>
            <w:shd w:val="clear" w:color="auto" w:fill="auto"/>
            <w:noWrap/>
            <w:vAlign w:val="bottom"/>
            <w:hideMark/>
          </w:tcPr>
          <w:p w14:paraId="0668B31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79AA7328"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067" w:type="dxa"/>
            <w:tcBorders>
              <w:top w:val="nil"/>
              <w:left w:val="nil"/>
              <w:bottom w:val="single" w:sz="4" w:space="0" w:color="auto"/>
              <w:right w:val="single" w:sz="4" w:space="0" w:color="auto"/>
            </w:tcBorders>
            <w:shd w:val="clear" w:color="000000" w:fill="DAEEF3"/>
            <w:noWrap/>
            <w:vAlign w:val="bottom"/>
            <w:hideMark/>
          </w:tcPr>
          <w:p w14:paraId="1B10B98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0.3</w:t>
            </w:r>
          </w:p>
        </w:tc>
        <w:tc>
          <w:tcPr>
            <w:tcW w:w="1067" w:type="dxa"/>
            <w:tcBorders>
              <w:top w:val="nil"/>
              <w:left w:val="nil"/>
              <w:bottom w:val="single" w:sz="4" w:space="0" w:color="auto"/>
              <w:right w:val="single" w:sz="4" w:space="0" w:color="auto"/>
            </w:tcBorders>
            <w:shd w:val="clear" w:color="000000" w:fill="DAEEF3"/>
            <w:noWrap/>
            <w:vAlign w:val="bottom"/>
            <w:hideMark/>
          </w:tcPr>
          <w:p w14:paraId="6BAA040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4" w:space="0" w:color="auto"/>
            </w:tcBorders>
            <w:shd w:val="clear" w:color="000000" w:fill="DAEEF3"/>
            <w:noWrap/>
            <w:vAlign w:val="bottom"/>
            <w:hideMark/>
          </w:tcPr>
          <w:p w14:paraId="746A2D4D"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067" w:type="dxa"/>
            <w:tcBorders>
              <w:top w:val="nil"/>
              <w:left w:val="nil"/>
              <w:bottom w:val="single" w:sz="4" w:space="0" w:color="auto"/>
              <w:right w:val="single" w:sz="4" w:space="0" w:color="auto"/>
            </w:tcBorders>
            <w:shd w:val="clear" w:color="000000" w:fill="DAEEF3"/>
            <w:noWrap/>
            <w:vAlign w:val="bottom"/>
            <w:hideMark/>
          </w:tcPr>
          <w:p w14:paraId="2858E73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4" w:space="0" w:color="auto"/>
            </w:tcBorders>
            <w:shd w:val="clear" w:color="000000" w:fill="DAEEF3"/>
            <w:noWrap/>
            <w:vAlign w:val="bottom"/>
            <w:hideMark/>
          </w:tcPr>
          <w:p w14:paraId="75AB401C"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0.1</w:t>
            </w:r>
          </w:p>
        </w:tc>
        <w:tc>
          <w:tcPr>
            <w:tcW w:w="1155" w:type="dxa"/>
            <w:tcBorders>
              <w:top w:val="nil"/>
              <w:left w:val="nil"/>
              <w:bottom w:val="single" w:sz="4" w:space="0" w:color="auto"/>
              <w:right w:val="single" w:sz="4" w:space="0" w:color="auto"/>
            </w:tcBorders>
            <w:shd w:val="clear" w:color="000000" w:fill="DAEEF3"/>
            <w:noWrap/>
            <w:vAlign w:val="bottom"/>
            <w:hideMark/>
          </w:tcPr>
          <w:p w14:paraId="45C75A2C"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155" w:type="dxa"/>
            <w:tcBorders>
              <w:top w:val="nil"/>
              <w:left w:val="nil"/>
              <w:bottom w:val="single" w:sz="4" w:space="0" w:color="auto"/>
              <w:right w:val="single" w:sz="8" w:space="0" w:color="auto"/>
            </w:tcBorders>
            <w:shd w:val="clear" w:color="000000" w:fill="DAEEF3"/>
            <w:noWrap/>
            <w:vAlign w:val="bottom"/>
            <w:hideMark/>
          </w:tcPr>
          <w:p w14:paraId="0BDB285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r>
      <w:tr w:rsidR="00C510AB" w:rsidRPr="002A3988" w14:paraId="1FAAC463" w14:textId="77777777" w:rsidTr="007C4635">
        <w:trPr>
          <w:trHeight w:val="80"/>
        </w:trPr>
        <w:tc>
          <w:tcPr>
            <w:tcW w:w="3548" w:type="dxa"/>
            <w:tcBorders>
              <w:top w:val="nil"/>
              <w:left w:val="single" w:sz="4" w:space="0" w:color="auto"/>
              <w:bottom w:val="single" w:sz="4" w:space="0" w:color="auto"/>
              <w:right w:val="single" w:sz="4" w:space="0" w:color="auto"/>
            </w:tcBorders>
            <w:shd w:val="clear" w:color="auto" w:fill="auto"/>
            <w:hideMark/>
          </w:tcPr>
          <w:p w14:paraId="204445FC"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•W5:  Risky customer portfolio mix</w:t>
            </w:r>
          </w:p>
        </w:tc>
        <w:tc>
          <w:tcPr>
            <w:tcW w:w="1156" w:type="dxa"/>
            <w:tcBorders>
              <w:top w:val="nil"/>
              <w:left w:val="nil"/>
              <w:bottom w:val="single" w:sz="4" w:space="0" w:color="auto"/>
              <w:right w:val="nil"/>
            </w:tcBorders>
            <w:shd w:val="clear" w:color="auto" w:fill="auto"/>
            <w:noWrap/>
            <w:vAlign w:val="bottom"/>
            <w:hideMark/>
          </w:tcPr>
          <w:p w14:paraId="763D92F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20%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333BCCF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4</w:t>
            </w:r>
          </w:p>
        </w:tc>
        <w:tc>
          <w:tcPr>
            <w:tcW w:w="1067" w:type="dxa"/>
            <w:tcBorders>
              <w:top w:val="nil"/>
              <w:left w:val="nil"/>
              <w:bottom w:val="single" w:sz="4" w:space="0" w:color="auto"/>
              <w:right w:val="single" w:sz="4" w:space="0" w:color="auto"/>
            </w:tcBorders>
            <w:shd w:val="clear" w:color="000000" w:fill="DAEEF3"/>
            <w:noWrap/>
            <w:vAlign w:val="bottom"/>
            <w:hideMark/>
          </w:tcPr>
          <w:p w14:paraId="18332BA0"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0.8</w:t>
            </w:r>
          </w:p>
        </w:tc>
        <w:tc>
          <w:tcPr>
            <w:tcW w:w="1067" w:type="dxa"/>
            <w:tcBorders>
              <w:top w:val="nil"/>
              <w:left w:val="nil"/>
              <w:bottom w:val="single" w:sz="4" w:space="0" w:color="auto"/>
              <w:right w:val="single" w:sz="4" w:space="0" w:color="auto"/>
            </w:tcBorders>
            <w:shd w:val="clear" w:color="000000" w:fill="DAEEF3"/>
            <w:noWrap/>
            <w:vAlign w:val="bottom"/>
            <w:hideMark/>
          </w:tcPr>
          <w:p w14:paraId="7E1D5151"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3</w:t>
            </w:r>
          </w:p>
        </w:tc>
        <w:tc>
          <w:tcPr>
            <w:tcW w:w="1155" w:type="dxa"/>
            <w:tcBorders>
              <w:top w:val="nil"/>
              <w:left w:val="nil"/>
              <w:bottom w:val="single" w:sz="4" w:space="0" w:color="auto"/>
              <w:right w:val="single" w:sz="4" w:space="0" w:color="auto"/>
            </w:tcBorders>
            <w:shd w:val="clear" w:color="000000" w:fill="DAEEF3"/>
            <w:noWrap/>
            <w:vAlign w:val="bottom"/>
            <w:hideMark/>
          </w:tcPr>
          <w:p w14:paraId="45C5997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0.6</w:t>
            </w:r>
          </w:p>
        </w:tc>
        <w:tc>
          <w:tcPr>
            <w:tcW w:w="1067" w:type="dxa"/>
            <w:tcBorders>
              <w:top w:val="nil"/>
              <w:left w:val="nil"/>
              <w:bottom w:val="single" w:sz="4" w:space="0" w:color="auto"/>
              <w:right w:val="single" w:sz="4" w:space="0" w:color="auto"/>
            </w:tcBorders>
            <w:shd w:val="clear" w:color="000000" w:fill="DAEEF3"/>
            <w:noWrap/>
            <w:vAlign w:val="bottom"/>
            <w:hideMark/>
          </w:tcPr>
          <w:p w14:paraId="489D72F9"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1</w:t>
            </w:r>
          </w:p>
        </w:tc>
        <w:tc>
          <w:tcPr>
            <w:tcW w:w="1155" w:type="dxa"/>
            <w:tcBorders>
              <w:top w:val="nil"/>
              <w:left w:val="nil"/>
              <w:bottom w:val="single" w:sz="4" w:space="0" w:color="auto"/>
              <w:right w:val="single" w:sz="4" w:space="0" w:color="auto"/>
            </w:tcBorders>
            <w:shd w:val="clear" w:color="000000" w:fill="DAEEF3"/>
            <w:noWrap/>
            <w:vAlign w:val="bottom"/>
            <w:hideMark/>
          </w:tcPr>
          <w:p w14:paraId="5B50A740"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0.2</w:t>
            </w:r>
          </w:p>
        </w:tc>
        <w:tc>
          <w:tcPr>
            <w:tcW w:w="1155" w:type="dxa"/>
            <w:tcBorders>
              <w:top w:val="nil"/>
              <w:left w:val="nil"/>
              <w:bottom w:val="single" w:sz="4" w:space="0" w:color="auto"/>
              <w:right w:val="single" w:sz="4" w:space="0" w:color="auto"/>
            </w:tcBorders>
            <w:shd w:val="clear" w:color="000000" w:fill="DAEEF3"/>
            <w:noWrap/>
            <w:vAlign w:val="bottom"/>
            <w:hideMark/>
          </w:tcPr>
          <w:p w14:paraId="402D3890"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2</w:t>
            </w:r>
          </w:p>
        </w:tc>
        <w:tc>
          <w:tcPr>
            <w:tcW w:w="1155" w:type="dxa"/>
            <w:tcBorders>
              <w:top w:val="nil"/>
              <w:left w:val="nil"/>
              <w:bottom w:val="single" w:sz="4" w:space="0" w:color="auto"/>
              <w:right w:val="single" w:sz="8" w:space="0" w:color="auto"/>
            </w:tcBorders>
            <w:shd w:val="clear" w:color="000000" w:fill="DAEEF3"/>
            <w:noWrap/>
            <w:vAlign w:val="bottom"/>
            <w:hideMark/>
          </w:tcPr>
          <w:p w14:paraId="21DFBEE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0.4</w:t>
            </w:r>
          </w:p>
        </w:tc>
      </w:tr>
      <w:tr w:rsidR="00C510AB" w:rsidRPr="002A3988" w14:paraId="75BFD143" w14:textId="77777777" w:rsidTr="007C4635">
        <w:trPr>
          <w:trHeight w:val="80"/>
        </w:trPr>
        <w:tc>
          <w:tcPr>
            <w:tcW w:w="3548" w:type="dxa"/>
            <w:tcBorders>
              <w:top w:val="nil"/>
              <w:left w:val="single" w:sz="4" w:space="0" w:color="auto"/>
              <w:bottom w:val="single" w:sz="4" w:space="0" w:color="auto"/>
              <w:right w:val="single" w:sz="4" w:space="0" w:color="auto"/>
            </w:tcBorders>
            <w:shd w:val="clear" w:color="auto" w:fill="auto"/>
            <w:hideMark/>
          </w:tcPr>
          <w:p w14:paraId="753CCD19" w14:textId="77777777" w:rsidR="002A3988" w:rsidRPr="002A3988" w:rsidRDefault="002A3988" w:rsidP="002A3988">
            <w:pP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•W6.  Limited geographical scope</w:t>
            </w:r>
          </w:p>
        </w:tc>
        <w:tc>
          <w:tcPr>
            <w:tcW w:w="1156" w:type="dxa"/>
            <w:tcBorders>
              <w:top w:val="nil"/>
              <w:left w:val="nil"/>
              <w:bottom w:val="single" w:sz="4" w:space="0" w:color="auto"/>
              <w:right w:val="nil"/>
            </w:tcBorders>
            <w:shd w:val="clear" w:color="auto" w:fill="auto"/>
            <w:noWrap/>
            <w:vAlign w:val="bottom"/>
            <w:hideMark/>
          </w:tcPr>
          <w:p w14:paraId="38952EB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5%</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4E2D2AD2"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35D0910F"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1D59ACF7"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144D424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067" w:type="dxa"/>
            <w:tcBorders>
              <w:top w:val="nil"/>
              <w:left w:val="nil"/>
              <w:bottom w:val="single" w:sz="4" w:space="0" w:color="auto"/>
              <w:right w:val="single" w:sz="4" w:space="0" w:color="auto"/>
            </w:tcBorders>
            <w:shd w:val="clear" w:color="000000" w:fill="DAEEF3"/>
            <w:noWrap/>
            <w:vAlign w:val="bottom"/>
            <w:hideMark/>
          </w:tcPr>
          <w:p w14:paraId="72F40FEE"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18140683"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c>
          <w:tcPr>
            <w:tcW w:w="1155" w:type="dxa"/>
            <w:tcBorders>
              <w:top w:val="nil"/>
              <w:left w:val="nil"/>
              <w:bottom w:val="single" w:sz="4" w:space="0" w:color="auto"/>
              <w:right w:val="single" w:sz="4" w:space="0" w:color="auto"/>
            </w:tcBorders>
            <w:shd w:val="clear" w:color="000000" w:fill="DAEEF3"/>
            <w:noWrap/>
            <w:vAlign w:val="bottom"/>
            <w:hideMark/>
          </w:tcPr>
          <w:p w14:paraId="534A9C64" w14:textId="77777777" w:rsidR="002A3988" w:rsidRPr="002A3988" w:rsidRDefault="002A3988" w:rsidP="002A3988">
            <w:pPr>
              <w:jc w:val="center"/>
              <w:rPr>
                <w:rFonts w:ascii="Arial" w:eastAsia="Times New Roman" w:hAnsi="Arial" w:cs="Arial"/>
                <w:b/>
                <w:bCs/>
                <w:sz w:val="16"/>
                <w:szCs w:val="20"/>
                <w:lang w:val="en-PH" w:eastAsia="en-PH"/>
              </w:rPr>
            </w:pPr>
            <w:r w:rsidRPr="002A3988">
              <w:rPr>
                <w:rFonts w:ascii="Arial" w:eastAsia="Times New Roman" w:hAnsi="Arial" w:cs="Arial"/>
                <w:b/>
                <w:bCs/>
                <w:sz w:val="16"/>
                <w:szCs w:val="20"/>
                <w:lang w:val="en-PH" w:eastAsia="en-PH"/>
              </w:rPr>
              <w:t>0</w:t>
            </w:r>
          </w:p>
        </w:tc>
        <w:tc>
          <w:tcPr>
            <w:tcW w:w="1155" w:type="dxa"/>
            <w:tcBorders>
              <w:top w:val="nil"/>
              <w:left w:val="nil"/>
              <w:bottom w:val="single" w:sz="4" w:space="0" w:color="auto"/>
              <w:right w:val="single" w:sz="8" w:space="0" w:color="auto"/>
            </w:tcBorders>
            <w:shd w:val="clear" w:color="000000" w:fill="DAEEF3"/>
            <w:noWrap/>
            <w:vAlign w:val="bottom"/>
            <w:hideMark/>
          </w:tcPr>
          <w:p w14:paraId="705E892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0</w:t>
            </w:r>
          </w:p>
        </w:tc>
      </w:tr>
      <w:tr w:rsidR="00C510AB" w:rsidRPr="002A3988" w14:paraId="33127831" w14:textId="77777777" w:rsidTr="00C510AB">
        <w:trPr>
          <w:trHeight w:val="270"/>
        </w:trPr>
        <w:tc>
          <w:tcPr>
            <w:tcW w:w="3548" w:type="dxa"/>
            <w:tcBorders>
              <w:top w:val="nil"/>
              <w:left w:val="single" w:sz="4" w:space="0" w:color="auto"/>
              <w:bottom w:val="single" w:sz="4" w:space="0" w:color="auto"/>
              <w:right w:val="single" w:sz="4" w:space="0" w:color="auto"/>
            </w:tcBorders>
            <w:shd w:val="clear" w:color="auto" w:fill="auto"/>
            <w:noWrap/>
            <w:vAlign w:val="bottom"/>
            <w:hideMark/>
          </w:tcPr>
          <w:p w14:paraId="362CCDBD" w14:textId="77777777" w:rsidR="002A3988" w:rsidRPr="002A3988" w:rsidRDefault="002A3988" w:rsidP="002A3988">
            <w:pPr>
              <w:jc w:val="right"/>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Total  Weight</w:t>
            </w:r>
          </w:p>
        </w:tc>
        <w:tc>
          <w:tcPr>
            <w:tcW w:w="1156" w:type="dxa"/>
            <w:tcBorders>
              <w:top w:val="nil"/>
              <w:left w:val="nil"/>
              <w:bottom w:val="double" w:sz="6" w:space="0" w:color="auto"/>
              <w:right w:val="nil"/>
            </w:tcBorders>
            <w:shd w:val="clear" w:color="000000" w:fill="C0C0C0"/>
            <w:noWrap/>
            <w:vAlign w:val="bottom"/>
            <w:hideMark/>
          </w:tcPr>
          <w:p w14:paraId="6FDDA4D2"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100%</w:t>
            </w:r>
          </w:p>
        </w:tc>
        <w:tc>
          <w:tcPr>
            <w:tcW w:w="1155" w:type="dxa"/>
            <w:tcBorders>
              <w:top w:val="nil"/>
              <w:left w:val="single" w:sz="8" w:space="0" w:color="auto"/>
              <w:bottom w:val="single" w:sz="4" w:space="0" w:color="auto"/>
              <w:right w:val="single" w:sz="4" w:space="0" w:color="auto"/>
            </w:tcBorders>
            <w:shd w:val="clear" w:color="000000" w:fill="DAEEF3"/>
            <w:noWrap/>
            <w:vAlign w:val="bottom"/>
            <w:hideMark/>
          </w:tcPr>
          <w:p w14:paraId="25091256"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6811456E"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79A1852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447DC3C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067" w:type="dxa"/>
            <w:tcBorders>
              <w:top w:val="nil"/>
              <w:left w:val="nil"/>
              <w:bottom w:val="single" w:sz="4" w:space="0" w:color="auto"/>
              <w:right w:val="single" w:sz="4" w:space="0" w:color="auto"/>
            </w:tcBorders>
            <w:shd w:val="clear" w:color="000000" w:fill="DAEEF3"/>
            <w:noWrap/>
            <w:vAlign w:val="bottom"/>
            <w:hideMark/>
          </w:tcPr>
          <w:p w14:paraId="27CC22A0"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5D592798"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4" w:space="0" w:color="auto"/>
            </w:tcBorders>
            <w:shd w:val="clear" w:color="000000" w:fill="DAEEF3"/>
            <w:noWrap/>
            <w:vAlign w:val="bottom"/>
            <w:hideMark/>
          </w:tcPr>
          <w:p w14:paraId="4050D965"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c>
          <w:tcPr>
            <w:tcW w:w="1155" w:type="dxa"/>
            <w:tcBorders>
              <w:top w:val="nil"/>
              <w:left w:val="nil"/>
              <w:bottom w:val="single" w:sz="4" w:space="0" w:color="auto"/>
              <w:right w:val="single" w:sz="8" w:space="0" w:color="auto"/>
            </w:tcBorders>
            <w:shd w:val="clear" w:color="000000" w:fill="DAEEF3"/>
            <w:noWrap/>
            <w:vAlign w:val="bottom"/>
            <w:hideMark/>
          </w:tcPr>
          <w:p w14:paraId="78B0D619" w14:textId="77777777" w:rsidR="002A3988" w:rsidRPr="002A3988" w:rsidRDefault="002A3988" w:rsidP="002A3988">
            <w:pPr>
              <w:jc w:val="center"/>
              <w:rPr>
                <w:rFonts w:ascii="Arial" w:eastAsia="Times New Roman" w:hAnsi="Arial" w:cs="Arial"/>
                <w:sz w:val="16"/>
                <w:szCs w:val="20"/>
                <w:lang w:val="en-PH" w:eastAsia="en-PH"/>
              </w:rPr>
            </w:pPr>
            <w:r w:rsidRPr="002A3988">
              <w:rPr>
                <w:rFonts w:ascii="Arial" w:eastAsia="Times New Roman" w:hAnsi="Arial" w:cs="Arial"/>
                <w:sz w:val="16"/>
                <w:szCs w:val="20"/>
                <w:lang w:val="en-PH" w:eastAsia="en-PH"/>
              </w:rPr>
              <w:t> </w:t>
            </w:r>
          </w:p>
        </w:tc>
      </w:tr>
      <w:tr w:rsidR="00C510AB" w:rsidRPr="002A3988" w14:paraId="1391B75F" w14:textId="77777777" w:rsidTr="00C510AB">
        <w:trPr>
          <w:trHeight w:val="270"/>
        </w:trPr>
        <w:tc>
          <w:tcPr>
            <w:tcW w:w="3548" w:type="dxa"/>
            <w:tcBorders>
              <w:top w:val="nil"/>
              <w:left w:val="single" w:sz="4" w:space="0" w:color="auto"/>
              <w:bottom w:val="single" w:sz="8" w:space="0" w:color="auto"/>
              <w:right w:val="single" w:sz="4" w:space="0" w:color="auto"/>
            </w:tcBorders>
            <w:shd w:val="clear" w:color="000000" w:fill="C0C0C0"/>
            <w:noWrap/>
            <w:vAlign w:val="bottom"/>
            <w:hideMark/>
          </w:tcPr>
          <w:p w14:paraId="33D668AE" w14:textId="77777777" w:rsidR="002A3988" w:rsidRPr="002A3988" w:rsidRDefault="002A3988" w:rsidP="002A3988">
            <w:pP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Sum Total Attractiveness Score</w:t>
            </w:r>
          </w:p>
        </w:tc>
        <w:tc>
          <w:tcPr>
            <w:tcW w:w="1156" w:type="dxa"/>
            <w:tcBorders>
              <w:top w:val="nil"/>
              <w:left w:val="nil"/>
              <w:bottom w:val="single" w:sz="8" w:space="0" w:color="auto"/>
              <w:right w:val="nil"/>
            </w:tcBorders>
            <w:shd w:val="clear" w:color="000000" w:fill="C0C0C0"/>
            <w:noWrap/>
            <w:vAlign w:val="bottom"/>
            <w:hideMark/>
          </w:tcPr>
          <w:p w14:paraId="437ABD24"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 </w:t>
            </w:r>
          </w:p>
        </w:tc>
        <w:tc>
          <w:tcPr>
            <w:tcW w:w="1155" w:type="dxa"/>
            <w:tcBorders>
              <w:top w:val="nil"/>
              <w:left w:val="single" w:sz="8" w:space="0" w:color="auto"/>
              <w:bottom w:val="single" w:sz="8" w:space="0" w:color="auto"/>
              <w:right w:val="single" w:sz="4" w:space="0" w:color="auto"/>
            </w:tcBorders>
            <w:shd w:val="clear" w:color="000000" w:fill="DAEEF3"/>
            <w:noWrap/>
            <w:vAlign w:val="bottom"/>
            <w:hideMark/>
          </w:tcPr>
          <w:p w14:paraId="56B6F76D"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 </w:t>
            </w:r>
          </w:p>
        </w:tc>
        <w:tc>
          <w:tcPr>
            <w:tcW w:w="1067" w:type="dxa"/>
            <w:tcBorders>
              <w:top w:val="nil"/>
              <w:left w:val="nil"/>
              <w:bottom w:val="single" w:sz="8" w:space="0" w:color="auto"/>
              <w:right w:val="single" w:sz="4" w:space="0" w:color="auto"/>
            </w:tcBorders>
            <w:shd w:val="clear" w:color="000000" w:fill="DAEEF3"/>
            <w:noWrap/>
            <w:vAlign w:val="bottom"/>
            <w:hideMark/>
          </w:tcPr>
          <w:p w14:paraId="443EF946"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6.05</w:t>
            </w:r>
          </w:p>
        </w:tc>
        <w:tc>
          <w:tcPr>
            <w:tcW w:w="1067" w:type="dxa"/>
            <w:tcBorders>
              <w:top w:val="nil"/>
              <w:left w:val="nil"/>
              <w:bottom w:val="single" w:sz="8" w:space="0" w:color="auto"/>
              <w:right w:val="single" w:sz="4" w:space="0" w:color="auto"/>
            </w:tcBorders>
            <w:shd w:val="clear" w:color="000000" w:fill="DAEEF3"/>
            <w:noWrap/>
            <w:vAlign w:val="bottom"/>
            <w:hideMark/>
          </w:tcPr>
          <w:p w14:paraId="3EEDC2C1"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 </w:t>
            </w:r>
          </w:p>
        </w:tc>
        <w:tc>
          <w:tcPr>
            <w:tcW w:w="1155" w:type="dxa"/>
            <w:tcBorders>
              <w:top w:val="nil"/>
              <w:left w:val="nil"/>
              <w:bottom w:val="single" w:sz="8" w:space="0" w:color="auto"/>
              <w:right w:val="single" w:sz="4" w:space="0" w:color="auto"/>
            </w:tcBorders>
            <w:shd w:val="clear" w:color="000000" w:fill="DAEEF3"/>
            <w:noWrap/>
            <w:vAlign w:val="bottom"/>
            <w:hideMark/>
          </w:tcPr>
          <w:p w14:paraId="4255352A"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3.65</w:t>
            </w:r>
          </w:p>
        </w:tc>
        <w:tc>
          <w:tcPr>
            <w:tcW w:w="1067" w:type="dxa"/>
            <w:tcBorders>
              <w:top w:val="nil"/>
              <w:left w:val="nil"/>
              <w:bottom w:val="single" w:sz="8" w:space="0" w:color="auto"/>
              <w:right w:val="single" w:sz="4" w:space="0" w:color="auto"/>
            </w:tcBorders>
            <w:shd w:val="clear" w:color="000000" w:fill="DAEEF3"/>
            <w:noWrap/>
            <w:vAlign w:val="bottom"/>
            <w:hideMark/>
          </w:tcPr>
          <w:p w14:paraId="59E557EF"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 </w:t>
            </w:r>
          </w:p>
        </w:tc>
        <w:tc>
          <w:tcPr>
            <w:tcW w:w="1155" w:type="dxa"/>
            <w:tcBorders>
              <w:top w:val="nil"/>
              <w:left w:val="nil"/>
              <w:bottom w:val="single" w:sz="8" w:space="0" w:color="auto"/>
              <w:right w:val="single" w:sz="4" w:space="0" w:color="auto"/>
            </w:tcBorders>
            <w:shd w:val="clear" w:color="000000" w:fill="DAEEF3"/>
            <w:noWrap/>
            <w:vAlign w:val="bottom"/>
            <w:hideMark/>
          </w:tcPr>
          <w:p w14:paraId="4E6B5732"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3.85</w:t>
            </w:r>
          </w:p>
        </w:tc>
        <w:tc>
          <w:tcPr>
            <w:tcW w:w="1155" w:type="dxa"/>
            <w:tcBorders>
              <w:top w:val="nil"/>
              <w:left w:val="nil"/>
              <w:bottom w:val="single" w:sz="8" w:space="0" w:color="auto"/>
              <w:right w:val="single" w:sz="4" w:space="0" w:color="auto"/>
            </w:tcBorders>
            <w:shd w:val="clear" w:color="000000" w:fill="DAEEF3"/>
            <w:noWrap/>
            <w:vAlign w:val="bottom"/>
            <w:hideMark/>
          </w:tcPr>
          <w:p w14:paraId="06FCFE2C"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 </w:t>
            </w:r>
          </w:p>
        </w:tc>
        <w:tc>
          <w:tcPr>
            <w:tcW w:w="1155" w:type="dxa"/>
            <w:tcBorders>
              <w:top w:val="nil"/>
              <w:left w:val="nil"/>
              <w:bottom w:val="single" w:sz="8" w:space="0" w:color="auto"/>
              <w:right w:val="single" w:sz="8" w:space="0" w:color="auto"/>
            </w:tcBorders>
            <w:shd w:val="clear" w:color="000000" w:fill="DAEEF3"/>
            <w:noWrap/>
            <w:vAlign w:val="bottom"/>
            <w:hideMark/>
          </w:tcPr>
          <w:p w14:paraId="32AF8BC4" w14:textId="77777777" w:rsidR="002A3988" w:rsidRPr="002A3988" w:rsidRDefault="002A3988" w:rsidP="002A3988">
            <w:pPr>
              <w:jc w:val="center"/>
              <w:rPr>
                <w:rFonts w:ascii="Arial" w:eastAsia="Times New Roman" w:hAnsi="Arial" w:cs="Arial"/>
                <w:b/>
                <w:sz w:val="16"/>
                <w:szCs w:val="20"/>
                <w:lang w:val="en-PH" w:eastAsia="en-PH"/>
              </w:rPr>
            </w:pPr>
            <w:r w:rsidRPr="002A3988">
              <w:rPr>
                <w:rFonts w:ascii="Arial" w:eastAsia="Times New Roman" w:hAnsi="Arial" w:cs="Arial"/>
                <w:b/>
                <w:sz w:val="16"/>
                <w:szCs w:val="20"/>
                <w:lang w:val="en-PH" w:eastAsia="en-PH"/>
              </w:rPr>
              <w:t>2.45</w:t>
            </w:r>
          </w:p>
        </w:tc>
      </w:tr>
    </w:tbl>
    <w:p w14:paraId="6CF80F82" w14:textId="77777777" w:rsidR="007C4635" w:rsidRDefault="007C4635" w:rsidP="007C4635">
      <w:pPr>
        <w:rPr>
          <w:rFonts w:ascii="Arial" w:hAnsi="Arial" w:cs="Arial"/>
          <w:sz w:val="16"/>
          <w:szCs w:val="16"/>
        </w:rPr>
      </w:pPr>
    </w:p>
    <w:p w14:paraId="5E012512" w14:textId="77777777" w:rsidR="007C4635" w:rsidRPr="007C4635" w:rsidRDefault="007C4635" w:rsidP="007C4635">
      <w:pPr>
        <w:rPr>
          <w:rFonts w:ascii="Arial" w:hAnsi="Arial" w:cs="Arial"/>
          <w:sz w:val="16"/>
          <w:szCs w:val="16"/>
        </w:rPr>
      </w:pPr>
      <w:r w:rsidRPr="007C4635">
        <w:rPr>
          <w:rFonts w:ascii="Arial" w:hAnsi="Arial" w:cs="Arial"/>
          <w:sz w:val="16"/>
          <w:szCs w:val="16"/>
        </w:rPr>
        <w:t>AS score: 1=not acceptable, 2=possibly acceptable, 3=probably acceptable, 4=most acceptable.</w:t>
      </w:r>
    </w:p>
    <w:p w14:paraId="62E08B57" w14:textId="47E858F2" w:rsidR="006B3146" w:rsidRPr="00C510AB" w:rsidRDefault="006B3146" w:rsidP="00C510AB">
      <w:pPr>
        <w:spacing w:line="360" w:lineRule="auto"/>
        <w:rPr>
          <w:rFonts w:ascii="Arial" w:hAnsi="Arial" w:cs="Arial"/>
          <w:b/>
          <w:sz w:val="22"/>
          <w:szCs w:val="22"/>
        </w:rPr>
      </w:pPr>
    </w:p>
    <w:p w14:paraId="1C54F418" w14:textId="41261FB0" w:rsidR="00C5512E" w:rsidRPr="00C5512E" w:rsidRDefault="00C5512E" w:rsidP="00C5512E">
      <w:pPr>
        <w:spacing w:line="360" w:lineRule="auto"/>
        <w:ind w:firstLine="720"/>
        <w:rPr>
          <w:rFonts w:ascii="Arial" w:hAnsi="Arial" w:cs="Arial"/>
          <w:b/>
          <w:sz w:val="22"/>
          <w:szCs w:val="22"/>
        </w:rPr>
      </w:pPr>
      <w:proofErr w:type="gramStart"/>
      <w:r w:rsidRPr="00C5512E">
        <w:rPr>
          <w:rFonts w:ascii="Arial" w:hAnsi="Arial" w:cs="Arial"/>
          <w:b/>
          <w:sz w:val="22"/>
          <w:szCs w:val="22"/>
        </w:rPr>
        <w:lastRenderedPageBreak/>
        <w:t>Table 6.</w:t>
      </w:r>
      <w:r w:rsidR="009D3F8A">
        <w:rPr>
          <w:rFonts w:ascii="Arial" w:hAnsi="Arial" w:cs="Arial"/>
          <w:b/>
          <w:sz w:val="22"/>
          <w:szCs w:val="22"/>
        </w:rPr>
        <w:t>6</w:t>
      </w:r>
      <w:r w:rsidRPr="00C5512E">
        <w:rPr>
          <w:rFonts w:ascii="Arial" w:hAnsi="Arial" w:cs="Arial"/>
          <w:b/>
          <w:sz w:val="22"/>
          <w:szCs w:val="22"/>
        </w:rPr>
        <w:t>-</w:t>
      </w:r>
      <w:r>
        <w:rPr>
          <w:rFonts w:ascii="Arial" w:hAnsi="Arial" w:cs="Arial"/>
          <w:b/>
          <w:sz w:val="22"/>
          <w:szCs w:val="22"/>
        </w:rPr>
        <w:t>B</w:t>
      </w:r>
      <w:r w:rsidRPr="00C5512E">
        <w:rPr>
          <w:rFonts w:ascii="Arial" w:hAnsi="Arial" w:cs="Arial"/>
          <w:b/>
          <w:sz w:val="22"/>
          <w:szCs w:val="22"/>
        </w:rPr>
        <w:t>.</w:t>
      </w:r>
      <w:proofErr w:type="gramEnd"/>
      <w:r w:rsidRPr="00C5512E">
        <w:rPr>
          <w:rFonts w:ascii="Arial" w:hAnsi="Arial" w:cs="Arial"/>
          <w:b/>
          <w:sz w:val="22"/>
          <w:szCs w:val="22"/>
        </w:rPr>
        <w:t xml:space="preserve">  Quantitative Strategic Planning Matrix (QSPM) – Cohort </w:t>
      </w:r>
      <w:r w:rsidR="004326E0">
        <w:rPr>
          <w:rFonts w:ascii="Arial" w:hAnsi="Arial" w:cs="Arial"/>
          <w:b/>
          <w:sz w:val="22"/>
          <w:szCs w:val="22"/>
        </w:rPr>
        <w:t>2</w:t>
      </w:r>
      <w:r w:rsidR="009D3F8A">
        <w:rPr>
          <w:rFonts w:ascii="Arial" w:hAnsi="Arial" w:cs="Arial"/>
          <w:b/>
          <w:sz w:val="22"/>
          <w:szCs w:val="22"/>
        </w:rPr>
        <w:t xml:space="preserve"> (Product Development 1)</w:t>
      </w:r>
    </w:p>
    <w:tbl>
      <w:tblPr>
        <w:tblW w:w="13874" w:type="dxa"/>
        <w:tblInd w:w="-342" w:type="dxa"/>
        <w:tblLayout w:type="fixed"/>
        <w:tblLook w:val="04A0" w:firstRow="1" w:lastRow="0" w:firstColumn="1" w:lastColumn="0" w:noHBand="0" w:noVBand="1"/>
      </w:tblPr>
      <w:tblGrid>
        <w:gridCol w:w="3600"/>
        <w:gridCol w:w="1170"/>
        <w:gridCol w:w="1170"/>
        <w:gridCol w:w="1080"/>
        <w:gridCol w:w="1080"/>
        <w:gridCol w:w="1170"/>
        <w:gridCol w:w="1080"/>
        <w:gridCol w:w="1080"/>
        <w:gridCol w:w="1170"/>
        <w:gridCol w:w="1274"/>
      </w:tblGrid>
      <w:tr w:rsidR="00C510AB" w:rsidRPr="00C510AB" w14:paraId="6B136760" w14:textId="77777777" w:rsidTr="00C510AB">
        <w:trPr>
          <w:trHeight w:val="70"/>
        </w:trPr>
        <w:tc>
          <w:tcPr>
            <w:tcW w:w="3600" w:type="dxa"/>
            <w:tcBorders>
              <w:top w:val="nil"/>
              <w:left w:val="nil"/>
              <w:bottom w:val="nil"/>
              <w:right w:val="nil"/>
            </w:tcBorders>
            <w:shd w:val="clear" w:color="auto" w:fill="auto"/>
            <w:noWrap/>
            <w:vAlign w:val="bottom"/>
            <w:hideMark/>
          </w:tcPr>
          <w:p w14:paraId="1C283AED" w14:textId="77777777" w:rsidR="00C510AB" w:rsidRPr="00C510AB" w:rsidRDefault="00C510AB" w:rsidP="00C510AB">
            <w:pPr>
              <w:rPr>
                <w:rFonts w:ascii="Arial" w:eastAsia="Times New Roman" w:hAnsi="Arial" w:cs="Arial"/>
                <w:b/>
                <w:bCs/>
                <w:sz w:val="16"/>
                <w:szCs w:val="16"/>
                <w:lang w:val="en-PH" w:eastAsia="en-PH"/>
              </w:rPr>
            </w:pPr>
          </w:p>
        </w:tc>
        <w:tc>
          <w:tcPr>
            <w:tcW w:w="1170" w:type="dxa"/>
            <w:tcBorders>
              <w:top w:val="nil"/>
              <w:left w:val="nil"/>
              <w:bottom w:val="nil"/>
              <w:right w:val="single" w:sz="4" w:space="0" w:color="auto"/>
            </w:tcBorders>
            <w:shd w:val="clear" w:color="auto" w:fill="auto"/>
            <w:noWrap/>
            <w:vAlign w:val="bottom"/>
            <w:hideMark/>
          </w:tcPr>
          <w:p w14:paraId="4E695689" w14:textId="77777777" w:rsidR="00C510AB" w:rsidRPr="00C510AB" w:rsidRDefault="00C510AB" w:rsidP="00C510AB">
            <w:pPr>
              <w:jc w:val="center"/>
              <w:rPr>
                <w:rFonts w:ascii="Arial" w:eastAsia="Times New Roman" w:hAnsi="Arial" w:cs="Arial"/>
                <w:sz w:val="16"/>
                <w:szCs w:val="16"/>
                <w:lang w:val="en-PH" w:eastAsia="en-PH"/>
              </w:rPr>
            </w:pPr>
          </w:p>
        </w:tc>
        <w:tc>
          <w:tcPr>
            <w:tcW w:w="9104"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A29A7B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Product Development</w:t>
            </w:r>
          </w:p>
        </w:tc>
      </w:tr>
      <w:tr w:rsidR="00C510AB" w:rsidRPr="00C510AB" w14:paraId="11B6FA9C" w14:textId="77777777" w:rsidTr="00C510AB">
        <w:trPr>
          <w:trHeight w:val="1547"/>
        </w:trPr>
        <w:tc>
          <w:tcPr>
            <w:tcW w:w="360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6271B68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KEY FACTORS</w:t>
            </w:r>
          </w:p>
        </w:tc>
        <w:tc>
          <w:tcPr>
            <w:tcW w:w="1170" w:type="dxa"/>
            <w:tcBorders>
              <w:top w:val="single" w:sz="4" w:space="0" w:color="auto"/>
              <w:left w:val="nil"/>
              <w:bottom w:val="single" w:sz="8" w:space="0" w:color="auto"/>
              <w:right w:val="single" w:sz="4" w:space="0" w:color="auto"/>
            </w:tcBorders>
            <w:shd w:val="clear" w:color="000000" w:fill="C0C0C0"/>
            <w:noWrap/>
            <w:vAlign w:val="bottom"/>
            <w:hideMark/>
          </w:tcPr>
          <w:p w14:paraId="3F750F9F"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FDE9D9"/>
            <w:hideMark/>
          </w:tcPr>
          <w:p w14:paraId="08E51CC8" w14:textId="77777777" w:rsidR="00C510AB" w:rsidRPr="00C510AB" w:rsidRDefault="00C510AB" w:rsidP="00C510AB">
            <w:pPr>
              <w:spacing w:after="240"/>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 xml:space="preserve">SO3 / WO1 / WT1.  Create “global” packages through existing and/or new international networks to sell to local companies (with decision makers here in the Philippines) who are global or plans to go global (e.g. RFM, </w:t>
            </w:r>
            <w:proofErr w:type="spellStart"/>
            <w:r w:rsidRPr="00C510AB">
              <w:rPr>
                <w:rFonts w:ascii="Arial" w:eastAsia="Times New Roman" w:hAnsi="Arial" w:cs="Arial"/>
                <w:i/>
                <w:iCs/>
                <w:sz w:val="16"/>
                <w:szCs w:val="16"/>
                <w:lang w:val="en-PH" w:eastAsia="en-PH"/>
              </w:rPr>
              <w:t>Unilab</w:t>
            </w:r>
            <w:proofErr w:type="spellEnd"/>
            <w:r w:rsidRPr="00C510AB">
              <w:rPr>
                <w:rFonts w:ascii="Arial" w:eastAsia="Times New Roman" w:hAnsi="Arial" w:cs="Arial"/>
                <w:i/>
                <w:iCs/>
                <w:sz w:val="16"/>
                <w:szCs w:val="16"/>
                <w:lang w:val="en-PH" w:eastAsia="en-PH"/>
              </w:rPr>
              <w:t>, etc.).  (S5, O3, W1, T2)</w:t>
            </w:r>
            <w:r w:rsidRPr="00C510AB">
              <w:rPr>
                <w:rFonts w:ascii="Arial" w:eastAsia="Times New Roman" w:hAnsi="Arial" w:cs="Arial"/>
                <w:i/>
                <w:iCs/>
                <w:sz w:val="16"/>
                <w:szCs w:val="16"/>
                <w:lang w:val="en-PH" w:eastAsia="en-PH"/>
              </w:rPr>
              <w:br/>
            </w:r>
          </w:p>
        </w:tc>
        <w:tc>
          <w:tcPr>
            <w:tcW w:w="2250" w:type="dxa"/>
            <w:gridSpan w:val="2"/>
            <w:tcBorders>
              <w:top w:val="single" w:sz="4" w:space="0" w:color="auto"/>
              <w:left w:val="nil"/>
              <w:bottom w:val="single" w:sz="4" w:space="0" w:color="auto"/>
              <w:right w:val="single" w:sz="4" w:space="0" w:color="auto"/>
            </w:tcBorders>
            <w:shd w:val="clear" w:color="000000" w:fill="FDE9D9"/>
            <w:hideMark/>
          </w:tcPr>
          <w:p w14:paraId="588DEC36" w14:textId="77777777" w:rsidR="00C510AB" w:rsidRPr="00C510AB" w:rsidRDefault="00C510AB" w:rsidP="00C510AB">
            <w:pPr>
              <w:spacing w:after="240"/>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WO5. Design offerings/packages specifically for SMEs, which value one stop shop services (W4, W5, O1, O2)</w:t>
            </w:r>
          </w:p>
        </w:tc>
        <w:tc>
          <w:tcPr>
            <w:tcW w:w="2160" w:type="dxa"/>
            <w:gridSpan w:val="2"/>
            <w:tcBorders>
              <w:top w:val="single" w:sz="4" w:space="0" w:color="auto"/>
              <w:left w:val="nil"/>
              <w:bottom w:val="single" w:sz="4" w:space="0" w:color="auto"/>
              <w:right w:val="single" w:sz="4" w:space="0" w:color="auto"/>
            </w:tcBorders>
            <w:shd w:val="clear" w:color="000000" w:fill="FDE9D9"/>
            <w:hideMark/>
          </w:tcPr>
          <w:p w14:paraId="57ABBF5D" w14:textId="77777777" w:rsidR="00C510AB" w:rsidRPr="00C510AB" w:rsidRDefault="00C510AB" w:rsidP="00C510AB">
            <w:pPr>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SO2. Develop unique service/product packages to cross-sell and upsell to existing customers.   There is a need to strengthen alliances with providers that will support these packages. (S3, S4, S5, O1, O4)</w:t>
            </w:r>
          </w:p>
        </w:tc>
        <w:tc>
          <w:tcPr>
            <w:tcW w:w="2444" w:type="dxa"/>
            <w:gridSpan w:val="2"/>
            <w:tcBorders>
              <w:top w:val="single" w:sz="4" w:space="0" w:color="auto"/>
              <w:left w:val="nil"/>
              <w:bottom w:val="single" w:sz="4" w:space="0" w:color="auto"/>
              <w:right w:val="single" w:sz="4" w:space="0" w:color="auto"/>
            </w:tcBorders>
            <w:shd w:val="clear" w:color="000000" w:fill="FDE9D9"/>
            <w:hideMark/>
          </w:tcPr>
          <w:p w14:paraId="72D93444" w14:textId="77777777" w:rsidR="00C510AB" w:rsidRPr="00C510AB" w:rsidRDefault="00C510AB" w:rsidP="00C510AB">
            <w:pPr>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WT2. Revisit relationship with providers and consider partnership in creating certain products targeted for particular market segments, particularly local SMEs and High Net Worth Individuals. (W2, W5, T3)</w:t>
            </w:r>
          </w:p>
        </w:tc>
      </w:tr>
      <w:tr w:rsidR="00C510AB" w:rsidRPr="00C510AB" w14:paraId="1064DF31" w14:textId="77777777" w:rsidTr="00C510AB">
        <w:trPr>
          <w:trHeight w:val="270"/>
        </w:trPr>
        <w:tc>
          <w:tcPr>
            <w:tcW w:w="3600" w:type="dxa"/>
            <w:vMerge/>
            <w:tcBorders>
              <w:top w:val="single" w:sz="4" w:space="0" w:color="auto"/>
              <w:left w:val="single" w:sz="4" w:space="0" w:color="auto"/>
              <w:bottom w:val="single" w:sz="8" w:space="0" w:color="000000"/>
              <w:right w:val="single" w:sz="4" w:space="0" w:color="auto"/>
            </w:tcBorders>
            <w:vAlign w:val="center"/>
            <w:hideMark/>
          </w:tcPr>
          <w:p w14:paraId="33B8E759" w14:textId="77777777" w:rsidR="00C510AB" w:rsidRPr="00C510AB" w:rsidRDefault="00C510AB" w:rsidP="00C510AB">
            <w:pPr>
              <w:rPr>
                <w:rFonts w:ascii="Arial" w:eastAsia="Times New Roman" w:hAnsi="Arial" w:cs="Arial"/>
                <w:b/>
                <w:bCs/>
                <w:sz w:val="16"/>
                <w:szCs w:val="16"/>
                <w:lang w:val="en-PH" w:eastAsia="en-PH"/>
              </w:rPr>
            </w:pPr>
          </w:p>
        </w:tc>
        <w:tc>
          <w:tcPr>
            <w:tcW w:w="1170" w:type="dxa"/>
            <w:tcBorders>
              <w:top w:val="nil"/>
              <w:left w:val="nil"/>
              <w:bottom w:val="single" w:sz="8" w:space="0" w:color="auto"/>
              <w:right w:val="single" w:sz="4" w:space="0" w:color="auto"/>
            </w:tcBorders>
            <w:shd w:val="clear" w:color="000000" w:fill="C0C0C0"/>
            <w:noWrap/>
            <w:vAlign w:val="bottom"/>
            <w:hideMark/>
          </w:tcPr>
          <w:p w14:paraId="57900F6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WEIGHT</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CABECF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AAE6D9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0AEF3A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2C51CC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EED444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F62012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DD43F5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728FC42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r>
      <w:tr w:rsidR="00C510AB" w:rsidRPr="00C510AB" w14:paraId="43664FA4"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8D3182C" w14:textId="77777777" w:rsidR="00C510AB" w:rsidRPr="00C510AB" w:rsidRDefault="00C510AB" w:rsidP="00C510AB">
            <w:pPr>
              <w:rPr>
                <w:rFonts w:ascii="Arial" w:eastAsia="Times New Roman" w:hAnsi="Arial" w:cs="Arial"/>
                <w:b/>
                <w:bCs/>
                <w:i/>
                <w:iCs/>
                <w:sz w:val="16"/>
                <w:szCs w:val="16"/>
                <w:u w:val="single"/>
                <w:lang w:val="en-PH" w:eastAsia="en-PH"/>
              </w:rPr>
            </w:pPr>
            <w:r w:rsidRPr="00C510AB">
              <w:rPr>
                <w:rFonts w:ascii="Arial" w:eastAsia="Times New Roman" w:hAnsi="Arial" w:cs="Arial"/>
                <w:b/>
                <w:bCs/>
                <w:i/>
                <w:iCs/>
                <w:sz w:val="16"/>
                <w:szCs w:val="16"/>
                <w:u w:val="single"/>
                <w:lang w:val="en-PH" w:eastAsia="en-PH"/>
              </w:rPr>
              <w:t>Opportunities</w:t>
            </w:r>
          </w:p>
        </w:tc>
        <w:tc>
          <w:tcPr>
            <w:tcW w:w="1170" w:type="dxa"/>
            <w:tcBorders>
              <w:top w:val="nil"/>
              <w:left w:val="nil"/>
              <w:bottom w:val="single" w:sz="4" w:space="0" w:color="auto"/>
              <w:right w:val="single" w:sz="4" w:space="0" w:color="auto"/>
            </w:tcBorders>
            <w:shd w:val="clear" w:color="auto" w:fill="auto"/>
            <w:noWrap/>
            <w:vAlign w:val="bottom"/>
            <w:hideMark/>
          </w:tcPr>
          <w:p w14:paraId="2552FA6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B5CC72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15255C1"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EB0945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738D06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99F319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B3D6C1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E68246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C48E42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r w:rsidR="00C510AB" w:rsidRPr="00C510AB" w14:paraId="142BC06A" w14:textId="77777777" w:rsidTr="00C510AB">
        <w:trPr>
          <w:trHeight w:val="782"/>
        </w:trPr>
        <w:tc>
          <w:tcPr>
            <w:tcW w:w="3600" w:type="dxa"/>
            <w:tcBorders>
              <w:top w:val="nil"/>
              <w:left w:val="single" w:sz="4" w:space="0" w:color="auto"/>
              <w:bottom w:val="single" w:sz="4" w:space="0" w:color="auto"/>
              <w:right w:val="single" w:sz="4" w:space="0" w:color="auto"/>
            </w:tcBorders>
            <w:shd w:val="clear" w:color="auto" w:fill="auto"/>
            <w:hideMark/>
          </w:tcPr>
          <w:p w14:paraId="470A1062"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xml:space="preserve">•O1:  Increase GDP Growth drives more businesses which are the primary </w:t>
            </w:r>
            <w:proofErr w:type="spellStart"/>
            <w:r w:rsidRPr="00C510AB">
              <w:rPr>
                <w:rFonts w:ascii="Arial" w:eastAsia="Times New Roman" w:hAnsi="Arial" w:cs="Arial"/>
                <w:sz w:val="16"/>
                <w:szCs w:val="16"/>
                <w:lang w:val="en-PH" w:eastAsia="en-PH"/>
              </w:rPr>
              <w:t>purchasors</w:t>
            </w:r>
            <w:proofErr w:type="spellEnd"/>
            <w:r w:rsidRPr="00C510AB">
              <w:rPr>
                <w:rFonts w:ascii="Arial" w:eastAsia="Times New Roman" w:hAnsi="Arial" w:cs="Arial"/>
                <w:sz w:val="16"/>
                <w:szCs w:val="16"/>
                <w:lang w:val="en-PH" w:eastAsia="en-PH"/>
              </w:rPr>
              <w:t xml:space="preserve"> of insurance. These new businesses, in fact, are springing, not only in Metro Manila but in major cities nationwide.</w:t>
            </w:r>
          </w:p>
        </w:tc>
        <w:tc>
          <w:tcPr>
            <w:tcW w:w="1170" w:type="dxa"/>
            <w:tcBorders>
              <w:top w:val="nil"/>
              <w:left w:val="nil"/>
              <w:bottom w:val="single" w:sz="4" w:space="0" w:color="auto"/>
              <w:right w:val="single" w:sz="4" w:space="0" w:color="auto"/>
            </w:tcBorders>
            <w:shd w:val="clear" w:color="auto" w:fill="auto"/>
            <w:hideMark/>
          </w:tcPr>
          <w:p w14:paraId="6823563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w:t>
            </w:r>
          </w:p>
        </w:tc>
        <w:tc>
          <w:tcPr>
            <w:tcW w:w="1170" w:type="dxa"/>
            <w:tcBorders>
              <w:top w:val="single" w:sz="4" w:space="0" w:color="auto"/>
              <w:left w:val="single" w:sz="4" w:space="0" w:color="auto"/>
              <w:bottom w:val="single" w:sz="4" w:space="0" w:color="auto"/>
              <w:right w:val="single" w:sz="4" w:space="0" w:color="auto"/>
            </w:tcBorders>
            <w:shd w:val="clear" w:color="000000" w:fill="FDE9D9"/>
            <w:hideMark/>
          </w:tcPr>
          <w:p w14:paraId="2EAF7B4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hideMark/>
          </w:tcPr>
          <w:p w14:paraId="1D196A4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hideMark/>
          </w:tcPr>
          <w:p w14:paraId="730FCA1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hideMark/>
          </w:tcPr>
          <w:p w14:paraId="3FC89E1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hideMark/>
          </w:tcPr>
          <w:p w14:paraId="0E6581A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hideMark/>
          </w:tcPr>
          <w:p w14:paraId="672B4DA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170" w:type="dxa"/>
            <w:tcBorders>
              <w:top w:val="single" w:sz="4" w:space="0" w:color="auto"/>
              <w:left w:val="nil"/>
              <w:bottom w:val="single" w:sz="4" w:space="0" w:color="auto"/>
              <w:right w:val="single" w:sz="4" w:space="0" w:color="auto"/>
            </w:tcBorders>
            <w:shd w:val="clear" w:color="000000" w:fill="FDE9D9"/>
            <w:hideMark/>
          </w:tcPr>
          <w:p w14:paraId="034E56F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hideMark/>
          </w:tcPr>
          <w:p w14:paraId="6F6BC32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r>
      <w:tr w:rsidR="00C510AB" w:rsidRPr="00C510AB" w14:paraId="1B82D64C" w14:textId="77777777" w:rsidTr="00C510AB">
        <w:trPr>
          <w:trHeight w:val="395"/>
        </w:trPr>
        <w:tc>
          <w:tcPr>
            <w:tcW w:w="3600" w:type="dxa"/>
            <w:tcBorders>
              <w:top w:val="nil"/>
              <w:left w:val="single" w:sz="4" w:space="0" w:color="auto"/>
              <w:bottom w:val="single" w:sz="4" w:space="0" w:color="auto"/>
              <w:right w:val="single" w:sz="4" w:space="0" w:color="auto"/>
            </w:tcBorders>
            <w:shd w:val="clear" w:color="auto" w:fill="auto"/>
            <w:hideMark/>
          </w:tcPr>
          <w:p w14:paraId="6D8160EC"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•O2:  Large Presence of SMEs (around 32,000 in NCR / 73,500 Philippines) that could be captured even without global affiliations.</w:t>
            </w:r>
          </w:p>
        </w:tc>
        <w:tc>
          <w:tcPr>
            <w:tcW w:w="1170" w:type="dxa"/>
            <w:tcBorders>
              <w:top w:val="nil"/>
              <w:left w:val="nil"/>
              <w:bottom w:val="single" w:sz="4" w:space="0" w:color="auto"/>
              <w:right w:val="single" w:sz="4" w:space="0" w:color="auto"/>
            </w:tcBorders>
            <w:shd w:val="clear" w:color="auto" w:fill="auto"/>
            <w:hideMark/>
          </w:tcPr>
          <w:p w14:paraId="1770235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15%</w:t>
            </w:r>
          </w:p>
        </w:tc>
        <w:tc>
          <w:tcPr>
            <w:tcW w:w="1170" w:type="dxa"/>
            <w:tcBorders>
              <w:top w:val="single" w:sz="4" w:space="0" w:color="auto"/>
              <w:left w:val="single" w:sz="4" w:space="0" w:color="auto"/>
              <w:bottom w:val="single" w:sz="4" w:space="0" w:color="auto"/>
              <w:right w:val="single" w:sz="4" w:space="0" w:color="auto"/>
            </w:tcBorders>
            <w:shd w:val="clear" w:color="000000" w:fill="FDE9D9"/>
            <w:hideMark/>
          </w:tcPr>
          <w:p w14:paraId="44087FC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080" w:type="dxa"/>
            <w:tcBorders>
              <w:top w:val="single" w:sz="4" w:space="0" w:color="auto"/>
              <w:left w:val="nil"/>
              <w:bottom w:val="single" w:sz="4" w:space="0" w:color="auto"/>
              <w:right w:val="single" w:sz="4" w:space="0" w:color="auto"/>
            </w:tcBorders>
            <w:shd w:val="clear" w:color="000000" w:fill="FDE9D9"/>
            <w:hideMark/>
          </w:tcPr>
          <w:p w14:paraId="151A8721"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080" w:type="dxa"/>
            <w:tcBorders>
              <w:top w:val="single" w:sz="4" w:space="0" w:color="auto"/>
              <w:left w:val="nil"/>
              <w:bottom w:val="single" w:sz="4" w:space="0" w:color="auto"/>
              <w:right w:val="single" w:sz="4" w:space="0" w:color="auto"/>
            </w:tcBorders>
            <w:shd w:val="clear" w:color="000000" w:fill="FDE9D9"/>
            <w:hideMark/>
          </w:tcPr>
          <w:p w14:paraId="35BEB94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170" w:type="dxa"/>
            <w:tcBorders>
              <w:top w:val="single" w:sz="4" w:space="0" w:color="auto"/>
              <w:left w:val="nil"/>
              <w:bottom w:val="single" w:sz="4" w:space="0" w:color="auto"/>
              <w:right w:val="single" w:sz="4" w:space="0" w:color="auto"/>
            </w:tcBorders>
            <w:shd w:val="clear" w:color="000000" w:fill="FDE9D9"/>
            <w:hideMark/>
          </w:tcPr>
          <w:p w14:paraId="70D7C7A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c>
          <w:tcPr>
            <w:tcW w:w="1080" w:type="dxa"/>
            <w:tcBorders>
              <w:top w:val="single" w:sz="4" w:space="0" w:color="auto"/>
              <w:left w:val="nil"/>
              <w:bottom w:val="single" w:sz="4" w:space="0" w:color="auto"/>
              <w:right w:val="single" w:sz="4" w:space="0" w:color="auto"/>
            </w:tcBorders>
            <w:shd w:val="clear" w:color="000000" w:fill="FDE9D9"/>
            <w:hideMark/>
          </w:tcPr>
          <w:p w14:paraId="2112C46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hideMark/>
          </w:tcPr>
          <w:p w14:paraId="68059DE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170" w:type="dxa"/>
            <w:tcBorders>
              <w:top w:val="single" w:sz="4" w:space="0" w:color="auto"/>
              <w:left w:val="nil"/>
              <w:bottom w:val="single" w:sz="4" w:space="0" w:color="auto"/>
              <w:right w:val="single" w:sz="4" w:space="0" w:color="auto"/>
            </w:tcBorders>
            <w:shd w:val="clear" w:color="000000" w:fill="FDE9D9"/>
            <w:hideMark/>
          </w:tcPr>
          <w:p w14:paraId="3A88664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274" w:type="dxa"/>
            <w:tcBorders>
              <w:top w:val="single" w:sz="4" w:space="0" w:color="auto"/>
              <w:left w:val="nil"/>
              <w:bottom w:val="single" w:sz="4" w:space="0" w:color="auto"/>
              <w:right w:val="single" w:sz="4" w:space="0" w:color="auto"/>
            </w:tcBorders>
            <w:shd w:val="clear" w:color="000000" w:fill="FDE9D9"/>
            <w:hideMark/>
          </w:tcPr>
          <w:p w14:paraId="1DC7F80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0.45</w:t>
            </w:r>
          </w:p>
        </w:tc>
      </w:tr>
      <w:tr w:rsidR="00C510AB" w:rsidRPr="00C510AB" w14:paraId="5B7E0CC6" w14:textId="77777777" w:rsidTr="00C510AB">
        <w:trPr>
          <w:trHeight w:val="557"/>
        </w:trPr>
        <w:tc>
          <w:tcPr>
            <w:tcW w:w="3600" w:type="dxa"/>
            <w:tcBorders>
              <w:top w:val="nil"/>
              <w:left w:val="single" w:sz="4" w:space="0" w:color="auto"/>
              <w:bottom w:val="single" w:sz="4" w:space="0" w:color="auto"/>
              <w:right w:val="single" w:sz="4" w:space="0" w:color="auto"/>
            </w:tcBorders>
            <w:shd w:val="clear" w:color="auto" w:fill="auto"/>
            <w:hideMark/>
          </w:tcPr>
          <w:p w14:paraId="0563EC77"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•O3:  Increase in demand for broker services locally due increased activity of Global players (EB consultants and brokers</w:t>
            </w:r>
            <w:proofErr w:type="gramStart"/>
            <w:r w:rsidRPr="00C510AB">
              <w:rPr>
                <w:rFonts w:ascii="Arial" w:eastAsia="Times New Roman" w:hAnsi="Arial" w:cs="Arial"/>
                <w:sz w:val="16"/>
                <w:szCs w:val="16"/>
                <w:lang w:val="en-PH" w:eastAsia="en-PH"/>
              </w:rPr>
              <w:t>) .</w:t>
            </w:r>
            <w:proofErr w:type="gramEnd"/>
          </w:p>
        </w:tc>
        <w:tc>
          <w:tcPr>
            <w:tcW w:w="1170" w:type="dxa"/>
            <w:tcBorders>
              <w:top w:val="nil"/>
              <w:left w:val="nil"/>
              <w:bottom w:val="single" w:sz="4" w:space="0" w:color="auto"/>
              <w:right w:val="single" w:sz="4" w:space="0" w:color="auto"/>
            </w:tcBorders>
            <w:shd w:val="clear" w:color="auto" w:fill="auto"/>
            <w:hideMark/>
          </w:tcPr>
          <w:p w14:paraId="6573565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w:t>
            </w:r>
          </w:p>
        </w:tc>
        <w:tc>
          <w:tcPr>
            <w:tcW w:w="1170" w:type="dxa"/>
            <w:tcBorders>
              <w:top w:val="single" w:sz="4" w:space="0" w:color="auto"/>
              <w:left w:val="single" w:sz="4" w:space="0" w:color="auto"/>
              <w:bottom w:val="single" w:sz="4" w:space="0" w:color="auto"/>
              <w:right w:val="single" w:sz="4" w:space="0" w:color="auto"/>
            </w:tcBorders>
            <w:shd w:val="clear" w:color="000000" w:fill="FDE9D9"/>
            <w:hideMark/>
          </w:tcPr>
          <w:p w14:paraId="14C3270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hideMark/>
          </w:tcPr>
          <w:p w14:paraId="1DBD544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hideMark/>
          </w:tcPr>
          <w:p w14:paraId="03579AC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hideMark/>
          </w:tcPr>
          <w:p w14:paraId="52D9ED2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hideMark/>
          </w:tcPr>
          <w:p w14:paraId="0D6CE79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hideMark/>
          </w:tcPr>
          <w:p w14:paraId="25FD323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170" w:type="dxa"/>
            <w:tcBorders>
              <w:top w:val="single" w:sz="4" w:space="0" w:color="auto"/>
              <w:left w:val="nil"/>
              <w:bottom w:val="single" w:sz="4" w:space="0" w:color="auto"/>
              <w:right w:val="single" w:sz="4" w:space="0" w:color="auto"/>
            </w:tcBorders>
            <w:shd w:val="clear" w:color="000000" w:fill="FDE9D9"/>
            <w:hideMark/>
          </w:tcPr>
          <w:p w14:paraId="7D7C682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hideMark/>
          </w:tcPr>
          <w:p w14:paraId="28B5A4B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r>
      <w:tr w:rsidR="00C510AB" w:rsidRPr="00C510AB" w14:paraId="53FD02D4" w14:textId="77777777" w:rsidTr="00C510AB">
        <w:trPr>
          <w:trHeight w:val="170"/>
        </w:trPr>
        <w:tc>
          <w:tcPr>
            <w:tcW w:w="3600" w:type="dxa"/>
            <w:tcBorders>
              <w:top w:val="nil"/>
              <w:left w:val="single" w:sz="4" w:space="0" w:color="auto"/>
              <w:bottom w:val="single" w:sz="4" w:space="0" w:color="auto"/>
              <w:right w:val="single" w:sz="4" w:space="0" w:color="auto"/>
            </w:tcBorders>
            <w:shd w:val="clear" w:color="auto" w:fill="auto"/>
            <w:hideMark/>
          </w:tcPr>
          <w:p w14:paraId="0DBCFC86"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•O4:  Increase in perceived value of employee benefits as HR acquiring and retention tool.</w:t>
            </w:r>
          </w:p>
        </w:tc>
        <w:tc>
          <w:tcPr>
            <w:tcW w:w="1170" w:type="dxa"/>
            <w:tcBorders>
              <w:top w:val="nil"/>
              <w:left w:val="nil"/>
              <w:bottom w:val="single" w:sz="4" w:space="0" w:color="auto"/>
              <w:right w:val="single" w:sz="4" w:space="0" w:color="auto"/>
            </w:tcBorders>
            <w:shd w:val="clear" w:color="auto" w:fill="auto"/>
            <w:hideMark/>
          </w:tcPr>
          <w:p w14:paraId="2630461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15%</w:t>
            </w:r>
          </w:p>
        </w:tc>
        <w:tc>
          <w:tcPr>
            <w:tcW w:w="1170" w:type="dxa"/>
            <w:tcBorders>
              <w:top w:val="single" w:sz="4" w:space="0" w:color="auto"/>
              <w:left w:val="single" w:sz="4" w:space="0" w:color="auto"/>
              <w:bottom w:val="single" w:sz="4" w:space="0" w:color="auto"/>
              <w:right w:val="single" w:sz="4" w:space="0" w:color="auto"/>
            </w:tcBorders>
            <w:shd w:val="clear" w:color="000000" w:fill="FDE9D9"/>
            <w:hideMark/>
          </w:tcPr>
          <w:p w14:paraId="24FCEC8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hideMark/>
          </w:tcPr>
          <w:p w14:paraId="160A64D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0.45</w:t>
            </w:r>
          </w:p>
        </w:tc>
        <w:tc>
          <w:tcPr>
            <w:tcW w:w="1080" w:type="dxa"/>
            <w:tcBorders>
              <w:top w:val="single" w:sz="4" w:space="0" w:color="auto"/>
              <w:left w:val="nil"/>
              <w:bottom w:val="single" w:sz="4" w:space="0" w:color="auto"/>
              <w:right w:val="single" w:sz="4" w:space="0" w:color="auto"/>
            </w:tcBorders>
            <w:shd w:val="clear" w:color="000000" w:fill="FDE9D9"/>
            <w:hideMark/>
          </w:tcPr>
          <w:p w14:paraId="27CB3A4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hideMark/>
          </w:tcPr>
          <w:p w14:paraId="3A86F1F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hideMark/>
          </w:tcPr>
          <w:p w14:paraId="65FE1B9F"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080" w:type="dxa"/>
            <w:tcBorders>
              <w:top w:val="single" w:sz="4" w:space="0" w:color="auto"/>
              <w:left w:val="nil"/>
              <w:bottom w:val="single" w:sz="4" w:space="0" w:color="auto"/>
              <w:right w:val="single" w:sz="4" w:space="0" w:color="auto"/>
            </w:tcBorders>
            <w:shd w:val="clear" w:color="000000" w:fill="FDE9D9"/>
            <w:hideMark/>
          </w:tcPr>
          <w:p w14:paraId="6076A31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170" w:type="dxa"/>
            <w:tcBorders>
              <w:top w:val="single" w:sz="4" w:space="0" w:color="auto"/>
              <w:left w:val="nil"/>
              <w:bottom w:val="single" w:sz="4" w:space="0" w:color="auto"/>
              <w:right w:val="single" w:sz="4" w:space="0" w:color="auto"/>
            </w:tcBorders>
            <w:shd w:val="clear" w:color="000000" w:fill="FDE9D9"/>
            <w:hideMark/>
          </w:tcPr>
          <w:p w14:paraId="425C6F2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274" w:type="dxa"/>
            <w:tcBorders>
              <w:top w:val="single" w:sz="4" w:space="0" w:color="auto"/>
              <w:left w:val="nil"/>
              <w:bottom w:val="single" w:sz="4" w:space="0" w:color="auto"/>
              <w:right w:val="single" w:sz="4" w:space="0" w:color="auto"/>
            </w:tcBorders>
            <w:shd w:val="clear" w:color="000000" w:fill="FDE9D9"/>
            <w:hideMark/>
          </w:tcPr>
          <w:p w14:paraId="6F20AF9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r>
      <w:tr w:rsidR="00C510AB" w:rsidRPr="00C510AB" w14:paraId="6F3D23E5" w14:textId="77777777" w:rsidTr="00C510AB">
        <w:trPr>
          <w:trHeight w:val="70"/>
        </w:trPr>
        <w:tc>
          <w:tcPr>
            <w:tcW w:w="3600" w:type="dxa"/>
            <w:tcBorders>
              <w:top w:val="nil"/>
              <w:left w:val="single" w:sz="4" w:space="0" w:color="auto"/>
              <w:bottom w:val="single" w:sz="4" w:space="0" w:color="auto"/>
              <w:right w:val="single" w:sz="4" w:space="0" w:color="auto"/>
            </w:tcBorders>
            <w:shd w:val="clear" w:color="auto" w:fill="auto"/>
            <w:hideMark/>
          </w:tcPr>
          <w:p w14:paraId="2C626A17"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•O5:  Fast growing BPO segment and improving status of the manufacturing industry.</w:t>
            </w:r>
          </w:p>
        </w:tc>
        <w:tc>
          <w:tcPr>
            <w:tcW w:w="1170" w:type="dxa"/>
            <w:tcBorders>
              <w:top w:val="nil"/>
              <w:left w:val="nil"/>
              <w:bottom w:val="single" w:sz="4" w:space="0" w:color="auto"/>
              <w:right w:val="single" w:sz="4" w:space="0" w:color="auto"/>
            </w:tcBorders>
            <w:shd w:val="clear" w:color="auto" w:fill="auto"/>
            <w:hideMark/>
          </w:tcPr>
          <w:p w14:paraId="568CBD7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hideMark/>
          </w:tcPr>
          <w:p w14:paraId="704E22A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hideMark/>
          </w:tcPr>
          <w:p w14:paraId="00951E8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hideMark/>
          </w:tcPr>
          <w:p w14:paraId="73C0755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hideMark/>
          </w:tcPr>
          <w:p w14:paraId="3963283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hideMark/>
          </w:tcPr>
          <w:p w14:paraId="2C0B54B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hideMark/>
          </w:tcPr>
          <w:p w14:paraId="49BD14C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170" w:type="dxa"/>
            <w:tcBorders>
              <w:top w:val="single" w:sz="4" w:space="0" w:color="auto"/>
              <w:left w:val="nil"/>
              <w:bottom w:val="single" w:sz="4" w:space="0" w:color="auto"/>
              <w:right w:val="single" w:sz="4" w:space="0" w:color="auto"/>
            </w:tcBorders>
            <w:shd w:val="clear" w:color="000000" w:fill="FDE9D9"/>
            <w:hideMark/>
          </w:tcPr>
          <w:p w14:paraId="75D296D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hideMark/>
          </w:tcPr>
          <w:p w14:paraId="2AF0B42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0.05</w:t>
            </w:r>
          </w:p>
        </w:tc>
      </w:tr>
      <w:tr w:rsidR="00C510AB" w:rsidRPr="00C510AB" w14:paraId="59A97A6D"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A07FF5A" w14:textId="77777777" w:rsidR="00C510AB" w:rsidRPr="00C510AB" w:rsidRDefault="00C510AB" w:rsidP="00C510AB">
            <w:pPr>
              <w:rPr>
                <w:rFonts w:ascii="Arial" w:eastAsia="Times New Roman" w:hAnsi="Arial" w:cs="Arial"/>
                <w:b/>
                <w:bCs/>
                <w:i/>
                <w:iCs/>
                <w:sz w:val="16"/>
                <w:szCs w:val="16"/>
                <w:u w:val="single"/>
                <w:lang w:val="en-PH" w:eastAsia="en-PH"/>
              </w:rPr>
            </w:pPr>
            <w:r w:rsidRPr="00C510AB">
              <w:rPr>
                <w:rFonts w:ascii="Arial" w:eastAsia="Times New Roman" w:hAnsi="Arial" w:cs="Arial"/>
                <w:b/>
                <w:bCs/>
                <w:i/>
                <w:iCs/>
                <w:sz w:val="16"/>
                <w:szCs w:val="16"/>
                <w:u w:val="single"/>
                <w:lang w:val="en-PH" w:eastAsia="en-PH"/>
              </w:rPr>
              <w:t>Threats</w:t>
            </w:r>
          </w:p>
        </w:tc>
        <w:tc>
          <w:tcPr>
            <w:tcW w:w="1170" w:type="dxa"/>
            <w:tcBorders>
              <w:top w:val="nil"/>
              <w:left w:val="nil"/>
              <w:bottom w:val="single" w:sz="4" w:space="0" w:color="auto"/>
              <w:right w:val="single" w:sz="4" w:space="0" w:color="auto"/>
            </w:tcBorders>
            <w:shd w:val="clear" w:color="auto" w:fill="auto"/>
            <w:noWrap/>
            <w:vAlign w:val="bottom"/>
            <w:hideMark/>
          </w:tcPr>
          <w:p w14:paraId="2FDBFCA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579890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289FDD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2DC4BC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8547C0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C278EE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4A23D1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F0F4B7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78CFDEF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r w:rsidR="00C510AB" w:rsidRPr="00C510AB" w14:paraId="01F1F609" w14:textId="77777777" w:rsidTr="00C510AB">
        <w:trPr>
          <w:trHeight w:val="593"/>
        </w:trPr>
        <w:tc>
          <w:tcPr>
            <w:tcW w:w="3600" w:type="dxa"/>
            <w:tcBorders>
              <w:top w:val="nil"/>
              <w:left w:val="single" w:sz="4" w:space="0" w:color="auto"/>
              <w:bottom w:val="single" w:sz="4" w:space="0" w:color="auto"/>
              <w:right w:val="single" w:sz="4" w:space="0" w:color="auto"/>
            </w:tcBorders>
            <w:shd w:val="clear" w:color="auto" w:fill="auto"/>
            <w:hideMark/>
          </w:tcPr>
          <w:p w14:paraId="55CA9990"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•T1:  A lot of brokers especially the Market Leaders are undercutting commissions would drive commission rates down</w:t>
            </w:r>
          </w:p>
        </w:tc>
        <w:tc>
          <w:tcPr>
            <w:tcW w:w="1170" w:type="dxa"/>
            <w:tcBorders>
              <w:top w:val="nil"/>
              <w:left w:val="nil"/>
              <w:bottom w:val="single" w:sz="4" w:space="0" w:color="auto"/>
              <w:right w:val="single" w:sz="4" w:space="0" w:color="auto"/>
            </w:tcBorders>
            <w:shd w:val="clear" w:color="auto" w:fill="auto"/>
            <w:noWrap/>
            <w:vAlign w:val="bottom"/>
            <w:hideMark/>
          </w:tcPr>
          <w:p w14:paraId="58720DB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A850E9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D8E241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10AEFF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7BA4319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50E5DE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335DCE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746896A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B67A35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r>
      <w:tr w:rsidR="00C510AB" w:rsidRPr="00C510AB" w14:paraId="7F050892"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3A785804"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•T2:  Increased consolidation of multinational clients.</w:t>
            </w:r>
          </w:p>
        </w:tc>
        <w:tc>
          <w:tcPr>
            <w:tcW w:w="1170" w:type="dxa"/>
            <w:tcBorders>
              <w:top w:val="nil"/>
              <w:left w:val="nil"/>
              <w:bottom w:val="single" w:sz="4" w:space="0" w:color="auto"/>
              <w:right w:val="single" w:sz="4" w:space="0" w:color="auto"/>
            </w:tcBorders>
            <w:shd w:val="clear" w:color="auto" w:fill="auto"/>
            <w:noWrap/>
            <w:vAlign w:val="bottom"/>
            <w:hideMark/>
          </w:tcPr>
          <w:p w14:paraId="35D5536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20%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3ED0E2D"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845AEF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0.8</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454F7D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AB3E37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22A449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A953D9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5A68148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5E78C7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r>
      <w:tr w:rsidR="00C510AB" w:rsidRPr="00C510AB" w14:paraId="2136A3A7" w14:textId="77777777" w:rsidTr="00C510AB">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7F26CA96"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•T3:  Increased activity of provider direct sales force competes with intermediaries.</w:t>
            </w:r>
          </w:p>
        </w:tc>
        <w:tc>
          <w:tcPr>
            <w:tcW w:w="1170" w:type="dxa"/>
            <w:tcBorders>
              <w:top w:val="nil"/>
              <w:left w:val="nil"/>
              <w:bottom w:val="single" w:sz="4" w:space="0" w:color="auto"/>
              <w:right w:val="single" w:sz="4" w:space="0" w:color="auto"/>
            </w:tcBorders>
            <w:shd w:val="clear" w:color="auto" w:fill="auto"/>
            <w:noWrap/>
            <w:vAlign w:val="bottom"/>
            <w:hideMark/>
          </w:tcPr>
          <w:p w14:paraId="0E36DEF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A13A68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EE8873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9986B0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74FA74B"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5D1AC5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7CDFD2B"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47639D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16965B3B"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r>
      <w:tr w:rsidR="00C510AB" w:rsidRPr="00C510AB" w14:paraId="0F25B225" w14:textId="77777777" w:rsidTr="00C510AB">
        <w:trPr>
          <w:trHeight w:val="27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88B5A9C" w14:textId="77777777" w:rsidR="00C510AB" w:rsidRPr="00C510AB" w:rsidRDefault="00C510AB" w:rsidP="00C510AB">
            <w:pPr>
              <w:jc w:val="right"/>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Total  Weight</w:t>
            </w:r>
          </w:p>
        </w:tc>
        <w:tc>
          <w:tcPr>
            <w:tcW w:w="1170" w:type="dxa"/>
            <w:tcBorders>
              <w:top w:val="nil"/>
              <w:left w:val="nil"/>
              <w:bottom w:val="double" w:sz="6" w:space="0" w:color="auto"/>
              <w:right w:val="single" w:sz="4" w:space="0" w:color="auto"/>
            </w:tcBorders>
            <w:shd w:val="clear" w:color="000000" w:fill="C0C0C0"/>
            <w:noWrap/>
            <w:vAlign w:val="bottom"/>
            <w:hideMark/>
          </w:tcPr>
          <w:p w14:paraId="251FE911"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43CF53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197EFC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CD5C8D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08667A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F4418A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272E9C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D80589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FD3105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bl>
    <w:p w14:paraId="4F302A3B" w14:textId="50605B0F" w:rsidR="004B0EB6" w:rsidRDefault="004B0EB6"/>
    <w:p w14:paraId="1B922585" w14:textId="77777777" w:rsidR="004B0EB6" w:rsidRDefault="004B0EB6">
      <w:r>
        <w:br w:type="page"/>
      </w:r>
    </w:p>
    <w:p w14:paraId="3D7BC5CF" w14:textId="77777777" w:rsidR="004B0EB6" w:rsidRDefault="004B0EB6"/>
    <w:tbl>
      <w:tblPr>
        <w:tblW w:w="13874" w:type="dxa"/>
        <w:tblInd w:w="-342" w:type="dxa"/>
        <w:tblLayout w:type="fixed"/>
        <w:tblLook w:val="04A0" w:firstRow="1" w:lastRow="0" w:firstColumn="1" w:lastColumn="0" w:noHBand="0" w:noVBand="1"/>
      </w:tblPr>
      <w:tblGrid>
        <w:gridCol w:w="3600"/>
        <w:gridCol w:w="1170"/>
        <w:gridCol w:w="1170"/>
        <w:gridCol w:w="1080"/>
        <w:gridCol w:w="1080"/>
        <w:gridCol w:w="1170"/>
        <w:gridCol w:w="1080"/>
        <w:gridCol w:w="1080"/>
        <w:gridCol w:w="1170"/>
        <w:gridCol w:w="1274"/>
      </w:tblGrid>
      <w:tr w:rsidR="00C510AB" w:rsidRPr="00C510AB" w14:paraId="35C95F75" w14:textId="77777777" w:rsidTr="00C510AB">
        <w:trPr>
          <w:trHeight w:val="70"/>
        </w:trPr>
        <w:tc>
          <w:tcPr>
            <w:tcW w:w="3600" w:type="dxa"/>
            <w:tcBorders>
              <w:top w:val="nil"/>
              <w:left w:val="nil"/>
              <w:bottom w:val="nil"/>
              <w:right w:val="nil"/>
            </w:tcBorders>
            <w:shd w:val="clear" w:color="auto" w:fill="auto"/>
            <w:noWrap/>
            <w:vAlign w:val="bottom"/>
            <w:hideMark/>
          </w:tcPr>
          <w:p w14:paraId="70A6E8EA" w14:textId="77777777" w:rsidR="00C510AB" w:rsidRPr="00C510AB" w:rsidRDefault="00C510AB" w:rsidP="00C510AB">
            <w:pPr>
              <w:rPr>
                <w:rFonts w:ascii="Arial" w:eastAsia="Times New Roman" w:hAnsi="Arial" w:cs="Arial"/>
                <w:b/>
                <w:bCs/>
                <w:sz w:val="16"/>
                <w:szCs w:val="16"/>
                <w:lang w:val="en-PH" w:eastAsia="en-PH"/>
              </w:rPr>
            </w:pPr>
          </w:p>
        </w:tc>
        <w:tc>
          <w:tcPr>
            <w:tcW w:w="1170" w:type="dxa"/>
            <w:tcBorders>
              <w:top w:val="nil"/>
              <w:left w:val="nil"/>
              <w:bottom w:val="nil"/>
              <w:right w:val="single" w:sz="4" w:space="0" w:color="auto"/>
            </w:tcBorders>
            <w:shd w:val="clear" w:color="auto" w:fill="auto"/>
            <w:noWrap/>
            <w:vAlign w:val="bottom"/>
            <w:hideMark/>
          </w:tcPr>
          <w:p w14:paraId="4E42584F" w14:textId="77777777" w:rsidR="00C510AB" w:rsidRPr="00C510AB" w:rsidRDefault="00C510AB" w:rsidP="00C510AB">
            <w:pPr>
              <w:jc w:val="center"/>
              <w:rPr>
                <w:rFonts w:ascii="Arial" w:eastAsia="Times New Roman" w:hAnsi="Arial" w:cs="Arial"/>
                <w:sz w:val="16"/>
                <w:szCs w:val="16"/>
                <w:lang w:val="en-PH" w:eastAsia="en-PH"/>
              </w:rPr>
            </w:pPr>
          </w:p>
        </w:tc>
        <w:tc>
          <w:tcPr>
            <w:tcW w:w="9104"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242BFE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Product Development</w:t>
            </w:r>
          </w:p>
        </w:tc>
      </w:tr>
      <w:tr w:rsidR="00C510AB" w:rsidRPr="00C510AB" w14:paraId="775D4422" w14:textId="77777777" w:rsidTr="00C510AB">
        <w:trPr>
          <w:trHeight w:val="1547"/>
        </w:trPr>
        <w:tc>
          <w:tcPr>
            <w:tcW w:w="360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095FD11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KEY FACTORS</w:t>
            </w:r>
          </w:p>
        </w:tc>
        <w:tc>
          <w:tcPr>
            <w:tcW w:w="1170" w:type="dxa"/>
            <w:tcBorders>
              <w:top w:val="single" w:sz="4" w:space="0" w:color="auto"/>
              <w:left w:val="nil"/>
              <w:bottom w:val="single" w:sz="8" w:space="0" w:color="auto"/>
              <w:right w:val="single" w:sz="4" w:space="0" w:color="auto"/>
            </w:tcBorders>
            <w:shd w:val="clear" w:color="000000" w:fill="C0C0C0"/>
            <w:noWrap/>
            <w:vAlign w:val="bottom"/>
            <w:hideMark/>
          </w:tcPr>
          <w:p w14:paraId="3BE6158F"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FDE9D9"/>
            <w:hideMark/>
          </w:tcPr>
          <w:p w14:paraId="04D5E87E" w14:textId="77777777" w:rsidR="00C510AB" w:rsidRPr="00C510AB" w:rsidRDefault="00C510AB" w:rsidP="00C510AB">
            <w:pPr>
              <w:spacing w:after="240"/>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 xml:space="preserve">SO3 / WO1 / WT1.  Create “global” packages through existing and/or new international networks to sell to local companies (with decision makers here in the Philippines) who are global or plans to go global (e.g. RFM, </w:t>
            </w:r>
            <w:proofErr w:type="spellStart"/>
            <w:r w:rsidRPr="00C510AB">
              <w:rPr>
                <w:rFonts w:ascii="Arial" w:eastAsia="Times New Roman" w:hAnsi="Arial" w:cs="Arial"/>
                <w:i/>
                <w:iCs/>
                <w:sz w:val="16"/>
                <w:szCs w:val="16"/>
                <w:lang w:val="en-PH" w:eastAsia="en-PH"/>
              </w:rPr>
              <w:t>Unilab</w:t>
            </w:r>
            <w:proofErr w:type="spellEnd"/>
            <w:r w:rsidRPr="00C510AB">
              <w:rPr>
                <w:rFonts w:ascii="Arial" w:eastAsia="Times New Roman" w:hAnsi="Arial" w:cs="Arial"/>
                <w:i/>
                <w:iCs/>
                <w:sz w:val="16"/>
                <w:szCs w:val="16"/>
                <w:lang w:val="en-PH" w:eastAsia="en-PH"/>
              </w:rPr>
              <w:t>, etc.).  (S5, O3, W1, T2)</w:t>
            </w:r>
            <w:r w:rsidRPr="00C510AB">
              <w:rPr>
                <w:rFonts w:ascii="Arial" w:eastAsia="Times New Roman" w:hAnsi="Arial" w:cs="Arial"/>
                <w:i/>
                <w:iCs/>
                <w:sz w:val="16"/>
                <w:szCs w:val="16"/>
                <w:lang w:val="en-PH" w:eastAsia="en-PH"/>
              </w:rPr>
              <w:br/>
            </w:r>
          </w:p>
        </w:tc>
        <w:tc>
          <w:tcPr>
            <w:tcW w:w="2250" w:type="dxa"/>
            <w:gridSpan w:val="2"/>
            <w:tcBorders>
              <w:top w:val="single" w:sz="4" w:space="0" w:color="auto"/>
              <w:left w:val="nil"/>
              <w:bottom w:val="single" w:sz="4" w:space="0" w:color="auto"/>
              <w:right w:val="single" w:sz="4" w:space="0" w:color="auto"/>
            </w:tcBorders>
            <w:shd w:val="clear" w:color="000000" w:fill="FDE9D9"/>
            <w:hideMark/>
          </w:tcPr>
          <w:p w14:paraId="1D44DF93" w14:textId="77777777" w:rsidR="00C510AB" w:rsidRPr="00C510AB" w:rsidRDefault="00C510AB" w:rsidP="00C510AB">
            <w:pPr>
              <w:spacing w:after="240"/>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WO5. Design offerings/packages specifically for SMEs, which value one stop shop services (W4, W5, O1, O2)</w:t>
            </w:r>
          </w:p>
        </w:tc>
        <w:tc>
          <w:tcPr>
            <w:tcW w:w="2160" w:type="dxa"/>
            <w:gridSpan w:val="2"/>
            <w:tcBorders>
              <w:top w:val="single" w:sz="4" w:space="0" w:color="auto"/>
              <w:left w:val="nil"/>
              <w:bottom w:val="single" w:sz="4" w:space="0" w:color="auto"/>
              <w:right w:val="single" w:sz="4" w:space="0" w:color="auto"/>
            </w:tcBorders>
            <w:shd w:val="clear" w:color="000000" w:fill="FDE9D9"/>
            <w:hideMark/>
          </w:tcPr>
          <w:p w14:paraId="7641CDE9" w14:textId="77777777" w:rsidR="00C510AB" w:rsidRPr="00C510AB" w:rsidRDefault="00C510AB" w:rsidP="00C510AB">
            <w:pPr>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SO2. Develop unique service/product packages to cross-sell and upsell to existing customers.   There is a need to strengthen alliances with providers that will support these packages. (S3, S4, S5, O1, O4)</w:t>
            </w:r>
          </w:p>
        </w:tc>
        <w:tc>
          <w:tcPr>
            <w:tcW w:w="2444" w:type="dxa"/>
            <w:gridSpan w:val="2"/>
            <w:tcBorders>
              <w:top w:val="single" w:sz="4" w:space="0" w:color="auto"/>
              <w:left w:val="nil"/>
              <w:bottom w:val="single" w:sz="4" w:space="0" w:color="auto"/>
              <w:right w:val="single" w:sz="4" w:space="0" w:color="auto"/>
            </w:tcBorders>
            <w:shd w:val="clear" w:color="000000" w:fill="FDE9D9"/>
            <w:hideMark/>
          </w:tcPr>
          <w:p w14:paraId="558556BC" w14:textId="77777777" w:rsidR="00C510AB" w:rsidRPr="00C510AB" w:rsidRDefault="00C510AB" w:rsidP="00C510AB">
            <w:pPr>
              <w:jc w:val="center"/>
              <w:rPr>
                <w:rFonts w:ascii="Arial" w:eastAsia="Times New Roman" w:hAnsi="Arial" w:cs="Arial"/>
                <w:i/>
                <w:iCs/>
                <w:sz w:val="16"/>
                <w:szCs w:val="16"/>
                <w:lang w:val="en-PH" w:eastAsia="en-PH"/>
              </w:rPr>
            </w:pPr>
            <w:r w:rsidRPr="00C510AB">
              <w:rPr>
                <w:rFonts w:ascii="Arial" w:eastAsia="Times New Roman" w:hAnsi="Arial" w:cs="Arial"/>
                <w:i/>
                <w:iCs/>
                <w:sz w:val="16"/>
                <w:szCs w:val="16"/>
                <w:lang w:val="en-PH" w:eastAsia="en-PH"/>
              </w:rPr>
              <w:t>WT2. Revisit relationship with providers and consider partnership in creating certain products targeted for particular market segments, particularly local SMEs and High Net Worth Individuals. (W2, W5, T3)</w:t>
            </w:r>
          </w:p>
        </w:tc>
      </w:tr>
      <w:tr w:rsidR="00C510AB" w:rsidRPr="00C510AB" w14:paraId="2A181569" w14:textId="77777777" w:rsidTr="00C510AB">
        <w:trPr>
          <w:trHeight w:val="270"/>
        </w:trPr>
        <w:tc>
          <w:tcPr>
            <w:tcW w:w="3600" w:type="dxa"/>
            <w:vMerge/>
            <w:tcBorders>
              <w:top w:val="single" w:sz="4" w:space="0" w:color="auto"/>
              <w:left w:val="single" w:sz="4" w:space="0" w:color="auto"/>
              <w:bottom w:val="single" w:sz="8" w:space="0" w:color="000000"/>
              <w:right w:val="single" w:sz="4" w:space="0" w:color="auto"/>
            </w:tcBorders>
            <w:vAlign w:val="center"/>
            <w:hideMark/>
          </w:tcPr>
          <w:p w14:paraId="500BC463" w14:textId="77777777" w:rsidR="00C510AB" w:rsidRPr="00C510AB" w:rsidRDefault="00C510AB" w:rsidP="00C510AB">
            <w:pPr>
              <w:rPr>
                <w:rFonts w:ascii="Arial" w:eastAsia="Times New Roman" w:hAnsi="Arial" w:cs="Arial"/>
                <w:b/>
                <w:bCs/>
                <w:sz w:val="16"/>
                <w:szCs w:val="16"/>
                <w:lang w:val="en-PH" w:eastAsia="en-PH"/>
              </w:rPr>
            </w:pPr>
          </w:p>
        </w:tc>
        <w:tc>
          <w:tcPr>
            <w:tcW w:w="1170" w:type="dxa"/>
            <w:tcBorders>
              <w:top w:val="nil"/>
              <w:left w:val="nil"/>
              <w:bottom w:val="single" w:sz="8" w:space="0" w:color="auto"/>
              <w:right w:val="single" w:sz="4" w:space="0" w:color="auto"/>
            </w:tcBorders>
            <w:shd w:val="clear" w:color="000000" w:fill="C0C0C0"/>
            <w:noWrap/>
            <w:vAlign w:val="bottom"/>
            <w:hideMark/>
          </w:tcPr>
          <w:p w14:paraId="6E79E35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WEIGHT</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513E84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7C3044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F87BD6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57A1FA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91D914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E5B2670"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9DE61C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AS</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5359763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TAS</w:t>
            </w:r>
          </w:p>
        </w:tc>
      </w:tr>
      <w:tr w:rsidR="00C510AB" w:rsidRPr="00C510AB" w14:paraId="26275F65"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9BEB24F" w14:textId="77777777" w:rsidR="00C510AB" w:rsidRPr="00C510AB" w:rsidRDefault="00C510AB" w:rsidP="00C510AB">
            <w:pPr>
              <w:rPr>
                <w:rFonts w:ascii="Arial" w:eastAsia="Times New Roman" w:hAnsi="Arial" w:cs="Arial"/>
                <w:b/>
                <w:bCs/>
                <w:i/>
                <w:iCs/>
                <w:sz w:val="16"/>
                <w:szCs w:val="16"/>
                <w:u w:val="single"/>
                <w:lang w:val="en-PH" w:eastAsia="en-PH"/>
              </w:rPr>
            </w:pPr>
            <w:r w:rsidRPr="00C510AB">
              <w:rPr>
                <w:rFonts w:ascii="Arial" w:eastAsia="Times New Roman" w:hAnsi="Arial" w:cs="Arial"/>
                <w:b/>
                <w:bCs/>
                <w:i/>
                <w:iCs/>
                <w:sz w:val="16"/>
                <w:szCs w:val="16"/>
                <w:u w:val="single"/>
                <w:lang w:val="en-PH" w:eastAsia="en-PH"/>
              </w:rPr>
              <w:t>Strengths</w:t>
            </w:r>
          </w:p>
        </w:tc>
        <w:tc>
          <w:tcPr>
            <w:tcW w:w="1170" w:type="dxa"/>
            <w:tcBorders>
              <w:top w:val="nil"/>
              <w:left w:val="nil"/>
              <w:bottom w:val="single" w:sz="4" w:space="0" w:color="auto"/>
              <w:right w:val="single" w:sz="4" w:space="0" w:color="auto"/>
            </w:tcBorders>
            <w:shd w:val="clear" w:color="auto" w:fill="auto"/>
            <w:noWrap/>
            <w:vAlign w:val="bottom"/>
            <w:hideMark/>
          </w:tcPr>
          <w:p w14:paraId="73CB2A0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419657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D56E60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9C3FCF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ECCD98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3C1568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B20332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0D576A6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D991E2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r w:rsidR="00C510AB" w:rsidRPr="00C510AB" w14:paraId="78A869B4"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4F835E43"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•S1:  Good Servicing reputation</w:t>
            </w:r>
          </w:p>
        </w:tc>
        <w:tc>
          <w:tcPr>
            <w:tcW w:w="1170" w:type="dxa"/>
            <w:tcBorders>
              <w:top w:val="nil"/>
              <w:left w:val="nil"/>
              <w:bottom w:val="single" w:sz="4" w:space="0" w:color="auto"/>
              <w:right w:val="single" w:sz="4" w:space="0" w:color="auto"/>
            </w:tcBorders>
            <w:shd w:val="clear" w:color="auto" w:fill="auto"/>
            <w:noWrap/>
            <w:vAlign w:val="bottom"/>
            <w:hideMark/>
          </w:tcPr>
          <w:p w14:paraId="7DC40F7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5936F3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41DDF4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90C7CC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F1B455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440082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785891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8E86DB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47C5570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r>
      <w:tr w:rsidR="00C510AB" w:rsidRPr="00C510AB" w14:paraId="2F0D6018" w14:textId="77777777" w:rsidTr="00C510AB">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6FEC0723"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xml:space="preserve">•S2:  With strong technical team; senior consultants </w:t>
            </w:r>
            <w:proofErr w:type="gramStart"/>
            <w:r w:rsidRPr="00C510AB">
              <w:rPr>
                <w:rFonts w:ascii="Arial" w:eastAsia="Times New Roman" w:hAnsi="Arial" w:cs="Arial"/>
                <w:sz w:val="16"/>
                <w:szCs w:val="16"/>
                <w:lang w:val="en-PH" w:eastAsia="en-PH"/>
              </w:rPr>
              <w:t>‘ expertise</w:t>
            </w:r>
            <w:proofErr w:type="gramEnd"/>
            <w:r w:rsidRPr="00C510AB">
              <w:rPr>
                <w:rFonts w:ascii="Arial" w:eastAsia="Times New Roman" w:hAnsi="Arial" w:cs="Arial"/>
                <w:sz w:val="16"/>
                <w:szCs w:val="16"/>
                <w:lang w:val="en-PH" w:eastAsia="en-PH"/>
              </w:rPr>
              <w:t xml:space="preserve"> are known in the industry.</w:t>
            </w:r>
          </w:p>
        </w:tc>
        <w:tc>
          <w:tcPr>
            <w:tcW w:w="1170" w:type="dxa"/>
            <w:tcBorders>
              <w:top w:val="nil"/>
              <w:left w:val="nil"/>
              <w:bottom w:val="single" w:sz="4" w:space="0" w:color="auto"/>
              <w:right w:val="single" w:sz="4" w:space="0" w:color="auto"/>
            </w:tcBorders>
            <w:shd w:val="clear" w:color="auto" w:fill="auto"/>
            <w:noWrap/>
            <w:vAlign w:val="bottom"/>
            <w:hideMark/>
          </w:tcPr>
          <w:p w14:paraId="4CDAC75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01F528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CAD64F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3078830"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300789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41F534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0CAD8DB"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0EE3262"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0D0FB7D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r>
      <w:tr w:rsidR="00C510AB" w:rsidRPr="00C510AB" w14:paraId="1D2FA878"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2F2C4526"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•S3:  Presence of broking and consulting practice</w:t>
            </w:r>
          </w:p>
        </w:tc>
        <w:tc>
          <w:tcPr>
            <w:tcW w:w="1170" w:type="dxa"/>
            <w:tcBorders>
              <w:top w:val="nil"/>
              <w:left w:val="nil"/>
              <w:bottom w:val="single" w:sz="4" w:space="0" w:color="auto"/>
              <w:right w:val="single" w:sz="4" w:space="0" w:color="auto"/>
            </w:tcBorders>
            <w:shd w:val="clear" w:color="auto" w:fill="auto"/>
            <w:noWrap/>
            <w:vAlign w:val="bottom"/>
            <w:hideMark/>
          </w:tcPr>
          <w:p w14:paraId="506580C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109E7B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40B7C1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7A4A76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2B69F2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303EC9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8972AE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7A55AA8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437C936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0.05</w:t>
            </w:r>
          </w:p>
        </w:tc>
      </w:tr>
      <w:tr w:rsidR="00C510AB" w:rsidRPr="00C510AB" w14:paraId="665109E4" w14:textId="77777777" w:rsidTr="00AC3591">
        <w:trPr>
          <w:trHeight w:val="332"/>
        </w:trPr>
        <w:tc>
          <w:tcPr>
            <w:tcW w:w="3600" w:type="dxa"/>
            <w:tcBorders>
              <w:top w:val="nil"/>
              <w:left w:val="single" w:sz="4" w:space="0" w:color="auto"/>
              <w:bottom w:val="single" w:sz="4" w:space="0" w:color="auto"/>
              <w:right w:val="single" w:sz="4" w:space="0" w:color="auto"/>
            </w:tcBorders>
            <w:shd w:val="clear" w:color="auto" w:fill="auto"/>
            <w:hideMark/>
          </w:tcPr>
          <w:p w14:paraId="485EB319"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•S4:  Market leader in one of the major lines (employee benefits, commercial, individual)</w:t>
            </w:r>
          </w:p>
        </w:tc>
        <w:tc>
          <w:tcPr>
            <w:tcW w:w="1170" w:type="dxa"/>
            <w:tcBorders>
              <w:top w:val="nil"/>
              <w:left w:val="nil"/>
              <w:bottom w:val="single" w:sz="4" w:space="0" w:color="auto"/>
              <w:right w:val="single" w:sz="4" w:space="0" w:color="auto"/>
            </w:tcBorders>
            <w:shd w:val="clear" w:color="auto" w:fill="auto"/>
            <w:noWrap/>
            <w:vAlign w:val="bottom"/>
            <w:hideMark/>
          </w:tcPr>
          <w:p w14:paraId="7409A61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134A7CD"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C16443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0.05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D436BD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E8CCEA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ADFC0D2"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4F4F2F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4198376"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01D5134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r>
      <w:tr w:rsidR="00C510AB" w:rsidRPr="00C510AB" w14:paraId="76880F80" w14:textId="77777777" w:rsidTr="00947C0B">
        <w:trPr>
          <w:trHeight w:val="323"/>
        </w:trPr>
        <w:tc>
          <w:tcPr>
            <w:tcW w:w="3600" w:type="dxa"/>
            <w:tcBorders>
              <w:top w:val="nil"/>
              <w:left w:val="single" w:sz="4" w:space="0" w:color="auto"/>
              <w:bottom w:val="single" w:sz="4" w:space="0" w:color="auto"/>
              <w:right w:val="single" w:sz="4" w:space="0" w:color="auto"/>
            </w:tcBorders>
            <w:shd w:val="clear" w:color="auto" w:fill="auto"/>
            <w:hideMark/>
          </w:tcPr>
          <w:p w14:paraId="4DF56924"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S5:  With access to global knowledge through international alliance</w:t>
            </w:r>
          </w:p>
        </w:tc>
        <w:tc>
          <w:tcPr>
            <w:tcW w:w="1170" w:type="dxa"/>
            <w:tcBorders>
              <w:top w:val="nil"/>
              <w:left w:val="nil"/>
              <w:bottom w:val="single" w:sz="4" w:space="0" w:color="auto"/>
              <w:right w:val="single" w:sz="4" w:space="0" w:color="auto"/>
            </w:tcBorders>
            <w:shd w:val="clear" w:color="auto" w:fill="auto"/>
            <w:noWrap/>
            <w:vAlign w:val="bottom"/>
            <w:hideMark/>
          </w:tcPr>
          <w:p w14:paraId="5ACF577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F5BD582"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11AD58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D7EC58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36CC74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F26A71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8E5208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91EC37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6C3CE0C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0.05</w:t>
            </w:r>
          </w:p>
        </w:tc>
      </w:tr>
      <w:tr w:rsidR="00C510AB" w:rsidRPr="00C510AB" w14:paraId="25E43412" w14:textId="77777777" w:rsidTr="00C510AB">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46784EA" w14:textId="77777777" w:rsidR="00C510AB" w:rsidRPr="00C510AB" w:rsidRDefault="00C510AB" w:rsidP="00C510AB">
            <w:pPr>
              <w:rPr>
                <w:rFonts w:ascii="Arial" w:eastAsia="Times New Roman" w:hAnsi="Arial" w:cs="Arial"/>
                <w:b/>
                <w:bCs/>
                <w:i/>
                <w:iCs/>
                <w:sz w:val="16"/>
                <w:szCs w:val="16"/>
                <w:u w:val="single"/>
                <w:lang w:val="en-PH" w:eastAsia="en-PH"/>
              </w:rPr>
            </w:pPr>
            <w:r w:rsidRPr="00C510AB">
              <w:rPr>
                <w:rFonts w:ascii="Arial" w:eastAsia="Times New Roman" w:hAnsi="Arial" w:cs="Arial"/>
                <w:b/>
                <w:bCs/>
                <w:i/>
                <w:iCs/>
                <w:sz w:val="16"/>
                <w:szCs w:val="16"/>
                <w:u w:val="single"/>
                <w:lang w:val="en-PH" w:eastAsia="en-PH"/>
              </w:rPr>
              <w:t>Weaknesses</w:t>
            </w:r>
          </w:p>
        </w:tc>
        <w:tc>
          <w:tcPr>
            <w:tcW w:w="1170" w:type="dxa"/>
            <w:tcBorders>
              <w:top w:val="nil"/>
              <w:left w:val="nil"/>
              <w:bottom w:val="single" w:sz="4" w:space="0" w:color="auto"/>
              <w:right w:val="single" w:sz="4" w:space="0" w:color="auto"/>
            </w:tcBorders>
            <w:shd w:val="clear" w:color="auto" w:fill="auto"/>
            <w:noWrap/>
            <w:vAlign w:val="bottom"/>
            <w:hideMark/>
          </w:tcPr>
          <w:p w14:paraId="0262D42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470EF00"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B8D93E5"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16F67D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9EFB76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C5B3CB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334F39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1721A7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516EE21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r w:rsidR="00C510AB" w:rsidRPr="00C510AB" w14:paraId="726F6D52" w14:textId="77777777" w:rsidTr="00947C0B">
        <w:trPr>
          <w:trHeight w:val="125"/>
        </w:trPr>
        <w:tc>
          <w:tcPr>
            <w:tcW w:w="3600" w:type="dxa"/>
            <w:tcBorders>
              <w:top w:val="nil"/>
              <w:left w:val="single" w:sz="4" w:space="0" w:color="auto"/>
              <w:bottom w:val="single" w:sz="4" w:space="0" w:color="auto"/>
              <w:right w:val="single" w:sz="4" w:space="0" w:color="auto"/>
            </w:tcBorders>
            <w:shd w:val="clear" w:color="auto" w:fill="auto"/>
            <w:hideMark/>
          </w:tcPr>
          <w:p w14:paraId="3EAE545B"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•W1:  Under-utilized international alliances</w:t>
            </w:r>
          </w:p>
        </w:tc>
        <w:tc>
          <w:tcPr>
            <w:tcW w:w="1170" w:type="dxa"/>
            <w:tcBorders>
              <w:top w:val="nil"/>
              <w:left w:val="nil"/>
              <w:bottom w:val="single" w:sz="4" w:space="0" w:color="auto"/>
              <w:right w:val="single" w:sz="4" w:space="0" w:color="auto"/>
            </w:tcBorders>
            <w:shd w:val="clear" w:color="auto" w:fill="auto"/>
            <w:noWrap/>
            <w:vAlign w:val="bottom"/>
            <w:hideMark/>
          </w:tcPr>
          <w:p w14:paraId="40E6FB4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842B2E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1D709A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19A70E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CE97BCC"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43F17F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386B31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0.15</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192910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2ED3123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0.05</w:t>
            </w:r>
          </w:p>
        </w:tc>
      </w:tr>
      <w:tr w:rsidR="00C510AB" w:rsidRPr="00C510AB" w14:paraId="4E008DF9" w14:textId="77777777" w:rsidTr="00947C0B">
        <w:trPr>
          <w:trHeight w:val="70"/>
        </w:trPr>
        <w:tc>
          <w:tcPr>
            <w:tcW w:w="3600" w:type="dxa"/>
            <w:tcBorders>
              <w:top w:val="nil"/>
              <w:left w:val="single" w:sz="4" w:space="0" w:color="auto"/>
              <w:bottom w:val="single" w:sz="4" w:space="0" w:color="auto"/>
              <w:right w:val="single" w:sz="4" w:space="0" w:color="auto"/>
            </w:tcBorders>
            <w:shd w:val="clear" w:color="auto" w:fill="auto"/>
            <w:hideMark/>
          </w:tcPr>
          <w:p w14:paraId="37C1E7B6"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•W2:  Absent institutional relationship</w:t>
            </w:r>
          </w:p>
        </w:tc>
        <w:tc>
          <w:tcPr>
            <w:tcW w:w="1170" w:type="dxa"/>
            <w:tcBorders>
              <w:top w:val="nil"/>
              <w:left w:val="nil"/>
              <w:bottom w:val="single" w:sz="4" w:space="0" w:color="auto"/>
              <w:right w:val="single" w:sz="4" w:space="0" w:color="auto"/>
            </w:tcBorders>
            <w:shd w:val="clear" w:color="auto" w:fill="auto"/>
            <w:noWrap/>
            <w:vAlign w:val="bottom"/>
            <w:hideMark/>
          </w:tcPr>
          <w:p w14:paraId="24E313C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67B5B6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56ED75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7847D24F"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765C1941"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641DCD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7C29C5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FF4AD3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58A506B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r>
      <w:tr w:rsidR="00C510AB" w:rsidRPr="00C510AB" w14:paraId="6A3060D0" w14:textId="77777777" w:rsidTr="00C510AB">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06537954"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•W3:  Weak support team for business development and no formal marketing plan / activities</w:t>
            </w:r>
          </w:p>
        </w:tc>
        <w:tc>
          <w:tcPr>
            <w:tcW w:w="1170" w:type="dxa"/>
            <w:tcBorders>
              <w:top w:val="nil"/>
              <w:left w:val="nil"/>
              <w:bottom w:val="single" w:sz="4" w:space="0" w:color="auto"/>
              <w:right w:val="single" w:sz="4" w:space="0" w:color="auto"/>
            </w:tcBorders>
            <w:shd w:val="clear" w:color="auto" w:fill="auto"/>
            <w:noWrap/>
            <w:vAlign w:val="bottom"/>
            <w:hideMark/>
          </w:tcPr>
          <w:p w14:paraId="4B62464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42E3B6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CA9A7B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3934A3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49388DB"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AF6281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06C5E09"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78603FC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1F7BC48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r>
      <w:tr w:rsidR="00C510AB" w:rsidRPr="00C510AB" w14:paraId="60CFBB54" w14:textId="77777777" w:rsidTr="00947C0B">
        <w:trPr>
          <w:trHeight w:val="170"/>
        </w:trPr>
        <w:tc>
          <w:tcPr>
            <w:tcW w:w="3600" w:type="dxa"/>
            <w:tcBorders>
              <w:top w:val="nil"/>
              <w:left w:val="single" w:sz="4" w:space="0" w:color="auto"/>
              <w:bottom w:val="single" w:sz="4" w:space="0" w:color="auto"/>
              <w:right w:val="single" w:sz="4" w:space="0" w:color="auto"/>
            </w:tcBorders>
            <w:shd w:val="clear" w:color="auto" w:fill="auto"/>
            <w:hideMark/>
          </w:tcPr>
          <w:p w14:paraId="5CFEF49C"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•W4:  Limited Range of services</w:t>
            </w:r>
          </w:p>
        </w:tc>
        <w:tc>
          <w:tcPr>
            <w:tcW w:w="1170" w:type="dxa"/>
            <w:tcBorders>
              <w:top w:val="nil"/>
              <w:left w:val="nil"/>
              <w:bottom w:val="single" w:sz="4" w:space="0" w:color="auto"/>
              <w:right w:val="single" w:sz="4" w:space="0" w:color="auto"/>
            </w:tcBorders>
            <w:shd w:val="clear" w:color="auto" w:fill="auto"/>
            <w:noWrap/>
            <w:vAlign w:val="bottom"/>
            <w:hideMark/>
          </w:tcPr>
          <w:p w14:paraId="3BFAF7D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602AD8D"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FC8C7C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4A4D0B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21E7075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0.3</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7127EA9"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B91E73E"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07612B2A"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35C1A47A"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r>
      <w:tr w:rsidR="00C510AB" w:rsidRPr="00C510AB" w14:paraId="72DFAD09" w14:textId="77777777" w:rsidTr="00947C0B">
        <w:trPr>
          <w:trHeight w:val="70"/>
        </w:trPr>
        <w:tc>
          <w:tcPr>
            <w:tcW w:w="3600" w:type="dxa"/>
            <w:tcBorders>
              <w:top w:val="nil"/>
              <w:left w:val="single" w:sz="4" w:space="0" w:color="auto"/>
              <w:bottom w:val="single" w:sz="4" w:space="0" w:color="auto"/>
              <w:right w:val="single" w:sz="4" w:space="0" w:color="auto"/>
            </w:tcBorders>
            <w:shd w:val="clear" w:color="auto" w:fill="auto"/>
            <w:hideMark/>
          </w:tcPr>
          <w:p w14:paraId="1C526BA5"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•W5:  Risky customer portfolio mix</w:t>
            </w:r>
          </w:p>
        </w:tc>
        <w:tc>
          <w:tcPr>
            <w:tcW w:w="1170" w:type="dxa"/>
            <w:tcBorders>
              <w:top w:val="nil"/>
              <w:left w:val="nil"/>
              <w:bottom w:val="single" w:sz="4" w:space="0" w:color="auto"/>
              <w:right w:val="single" w:sz="4" w:space="0" w:color="auto"/>
            </w:tcBorders>
            <w:shd w:val="clear" w:color="auto" w:fill="auto"/>
            <w:noWrap/>
            <w:vAlign w:val="bottom"/>
            <w:hideMark/>
          </w:tcPr>
          <w:p w14:paraId="20F8628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20%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3E8706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1</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72C91A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3DBBD82"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6001ECE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0.8</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4EA6177"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2</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EA9DC42"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0573BB8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3</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43ECEA27"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0.6</w:t>
            </w:r>
          </w:p>
        </w:tc>
      </w:tr>
      <w:tr w:rsidR="00C510AB" w:rsidRPr="00C510AB" w14:paraId="15ADDF9D" w14:textId="77777777" w:rsidTr="00947C0B">
        <w:trPr>
          <w:trHeight w:val="70"/>
        </w:trPr>
        <w:tc>
          <w:tcPr>
            <w:tcW w:w="3600" w:type="dxa"/>
            <w:tcBorders>
              <w:top w:val="nil"/>
              <w:left w:val="single" w:sz="4" w:space="0" w:color="auto"/>
              <w:bottom w:val="single" w:sz="4" w:space="0" w:color="auto"/>
              <w:right w:val="single" w:sz="4" w:space="0" w:color="auto"/>
            </w:tcBorders>
            <w:shd w:val="clear" w:color="auto" w:fill="auto"/>
            <w:hideMark/>
          </w:tcPr>
          <w:p w14:paraId="09FE2E6E"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•W6.  Limited geographical scope</w:t>
            </w:r>
          </w:p>
        </w:tc>
        <w:tc>
          <w:tcPr>
            <w:tcW w:w="1170" w:type="dxa"/>
            <w:tcBorders>
              <w:top w:val="nil"/>
              <w:left w:val="nil"/>
              <w:bottom w:val="single" w:sz="4" w:space="0" w:color="auto"/>
              <w:right w:val="single" w:sz="4" w:space="0" w:color="auto"/>
            </w:tcBorders>
            <w:shd w:val="clear" w:color="auto" w:fill="auto"/>
            <w:noWrap/>
            <w:vAlign w:val="bottom"/>
            <w:hideMark/>
          </w:tcPr>
          <w:p w14:paraId="7747E4A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5%</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C1D0CA8"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17B3EE8"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102914C3"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130E457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58B00A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0A3EEA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0C06CE5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0</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7C2795E1"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0</w:t>
            </w:r>
          </w:p>
        </w:tc>
      </w:tr>
      <w:tr w:rsidR="00C510AB" w:rsidRPr="00C510AB" w14:paraId="080B3391" w14:textId="77777777" w:rsidTr="00C510AB">
        <w:trPr>
          <w:trHeight w:val="27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BF166D5" w14:textId="77777777" w:rsidR="00C510AB" w:rsidRPr="00C510AB" w:rsidRDefault="00C510AB" w:rsidP="00C510AB">
            <w:pPr>
              <w:jc w:val="right"/>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Total  Weight</w:t>
            </w:r>
          </w:p>
        </w:tc>
        <w:tc>
          <w:tcPr>
            <w:tcW w:w="1170" w:type="dxa"/>
            <w:tcBorders>
              <w:top w:val="nil"/>
              <w:left w:val="nil"/>
              <w:bottom w:val="double" w:sz="6" w:space="0" w:color="auto"/>
              <w:right w:val="single" w:sz="4" w:space="0" w:color="auto"/>
            </w:tcBorders>
            <w:shd w:val="clear" w:color="000000" w:fill="C0C0C0"/>
            <w:noWrap/>
            <w:vAlign w:val="bottom"/>
            <w:hideMark/>
          </w:tcPr>
          <w:p w14:paraId="5702F190"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100%</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6FA08A4"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612A418F"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D21FDD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0C12FFDD"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FEE78F5"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0AA32746"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0265ADC"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4A7866C3"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r>
      <w:tr w:rsidR="00C510AB" w:rsidRPr="00C510AB" w14:paraId="3F1515DF" w14:textId="77777777" w:rsidTr="00C510AB">
        <w:trPr>
          <w:trHeight w:val="270"/>
        </w:trPr>
        <w:tc>
          <w:tcPr>
            <w:tcW w:w="3600" w:type="dxa"/>
            <w:tcBorders>
              <w:top w:val="nil"/>
              <w:left w:val="single" w:sz="4" w:space="0" w:color="auto"/>
              <w:bottom w:val="single" w:sz="8" w:space="0" w:color="auto"/>
              <w:right w:val="single" w:sz="4" w:space="0" w:color="auto"/>
            </w:tcBorders>
            <w:shd w:val="clear" w:color="000000" w:fill="C0C0C0"/>
            <w:noWrap/>
            <w:vAlign w:val="bottom"/>
            <w:hideMark/>
          </w:tcPr>
          <w:p w14:paraId="3E57FE9A" w14:textId="77777777" w:rsidR="00C510AB" w:rsidRPr="00C510AB" w:rsidRDefault="00C510AB" w:rsidP="00C510AB">
            <w:pP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Sum Total Attractiveness Score</w:t>
            </w:r>
          </w:p>
        </w:tc>
        <w:tc>
          <w:tcPr>
            <w:tcW w:w="1170" w:type="dxa"/>
            <w:tcBorders>
              <w:top w:val="nil"/>
              <w:left w:val="nil"/>
              <w:bottom w:val="single" w:sz="8" w:space="0" w:color="auto"/>
              <w:right w:val="single" w:sz="4" w:space="0" w:color="auto"/>
            </w:tcBorders>
            <w:shd w:val="clear" w:color="000000" w:fill="C0C0C0"/>
            <w:noWrap/>
            <w:vAlign w:val="bottom"/>
            <w:hideMark/>
          </w:tcPr>
          <w:p w14:paraId="50CF3834" w14:textId="77777777" w:rsidR="00C510AB" w:rsidRPr="00C510AB" w:rsidRDefault="00C510AB" w:rsidP="00C510AB">
            <w:pPr>
              <w:jc w:val="center"/>
              <w:rPr>
                <w:rFonts w:ascii="Arial" w:eastAsia="Times New Roman" w:hAnsi="Arial" w:cs="Arial"/>
                <w:sz w:val="16"/>
                <w:szCs w:val="16"/>
                <w:lang w:val="en-PH" w:eastAsia="en-PH"/>
              </w:rPr>
            </w:pPr>
            <w:r w:rsidRPr="00C510AB">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8AC1010"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3BF1023D" w14:textId="77777777" w:rsidR="00C510AB" w:rsidRPr="00C510AB" w:rsidRDefault="00C510AB" w:rsidP="00C510AB">
            <w:pPr>
              <w:jc w:val="center"/>
              <w:rPr>
                <w:rFonts w:ascii="Arial" w:eastAsia="Times New Roman" w:hAnsi="Arial" w:cs="Arial"/>
                <w:b/>
                <w:sz w:val="16"/>
                <w:szCs w:val="16"/>
                <w:lang w:val="en-PH" w:eastAsia="en-PH"/>
              </w:rPr>
            </w:pPr>
            <w:r w:rsidRPr="00C510AB">
              <w:rPr>
                <w:rFonts w:ascii="Arial" w:eastAsia="Times New Roman" w:hAnsi="Arial" w:cs="Arial"/>
                <w:b/>
                <w:sz w:val="16"/>
                <w:szCs w:val="16"/>
                <w:lang w:val="en-PH" w:eastAsia="en-PH"/>
              </w:rPr>
              <w:t>4.15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27EFC27E"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34051791" w14:textId="77777777" w:rsidR="00C510AB" w:rsidRPr="00C510AB" w:rsidRDefault="00C510AB" w:rsidP="00C510AB">
            <w:pPr>
              <w:jc w:val="center"/>
              <w:rPr>
                <w:rFonts w:ascii="Arial" w:eastAsia="Times New Roman" w:hAnsi="Arial" w:cs="Arial"/>
                <w:b/>
                <w:sz w:val="16"/>
                <w:szCs w:val="16"/>
                <w:lang w:val="en-PH" w:eastAsia="en-PH"/>
              </w:rPr>
            </w:pPr>
            <w:r w:rsidRPr="00C510AB">
              <w:rPr>
                <w:rFonts w:ascii="Arial" w:eastAsia="Times New Roman" w:hAnsi="Arial" w:cs="Arial"/>
                <w:b/>
                <w:sz w:val="16"/>
                <w:szCs w:val="16"/>
                <w:lang w:val="en-PH" w:eastAsia="en-PH"/>
              </w:rPr>
              <w:t>4.95</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4265ED91"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FDE9D9"/>
            <w:noWrap/>
            <w:vAlign w:val="bottom"/>
            <w:hideMark/>
          </w:tcPr>
          <w:p w14:paraId="5B57AFFC" w14:textId="77777777" w:rsidR="00C510AB" w:rsidRPr="00C510AB" w:rsidRDefault="00C510AB" w:rsidP="00C510AB">
            <w:pPr>
              <w:jc w:val="center"/>
              <w:rPr>
                <w:rFonts w:ascii="Arial" w:eastAsia="Times New Roman" w:hAnsi="Arial" w:cs="Arial"/>
                <w:b/>
                <w:sz w:val="16"/>
                <w:szCs w:val="16"/>
                <w:lang w:val="en-PH" w:eastAsia="en-PH"/>
              </w:rPr>
            </w:pPr>
            <w:r w:rsidRPr="00C510AB">
              <w:rPr>
                <w:rFonts w:ascii="Arial" w:eastAsia="Times New Roman" w:hAnsi="Arial" w:cs="Arial"/>
                <w:b/>
                <w:sz w:val="16"/>
                <w:szCs w:val="16"/>
                <w:lang w:val="en-PH" w:eastAsia="en-PH"/>
              </w:rPr>
              <w:t>4.4</w:t>
            </w:r>
          </w:p>
        </w:tc>
        <w:tc>
          <w:tcPr>
            <w:tcW w:w="1170" w:type="dxa"/>
            <w:tcBorders>
              <w:top w:val="single" w:sz="4" w:space="0" w:color="auto"/>
              <w:left w:val="nil"/>
              <w:bottom w:val="single" w:sz="4" w:space="0" w:color="auto"/>
              <w:right w:val="single" w:sz="4" w:space="0" w:color="auto"/>
            </w:tcBorders>
            <w:shd w:val="clear" w:color="000000" w:fill="FDE9D9"/>
            <w:noWrap/>
            <w:vAlign w:val="bottom"/>
            <w:hideMark/>
          </w:tcPr>
          <w:p w14:paraId="4E074E5B" w14:textId="77777777" w:rsidR="00C510AB" w:rsidRPr="00C510AB" w:rsidRDefault="00C510AB" w:rsidP="00C510AB">
            <w:pPr>
              <w:jc w:val="center"/>
              <w:rPr>
                <w:rFonts w:ascii="Arial" w:eastAsia="Times New Roman" w:hAnsi="Arial" w:cs="Arial"/>
                <w:b/>
                <w:bCs/>
                <w:sz w:val="16"/>
                <w:szCs w:val="16"/>
                <w:lang w:val="en-PH" w:eastAsia="en-PH"/>
              </w:rPr>
            </w:pPr>
            <w:r w:rsidRPr="00C510AB">
              <w:rPr>
                <w:rFonts w:ascii="Arial" w:eastAsia="Times New Roman" w:hAnsi="Arial" w:cs="Arial"/>
                <w:b/>
                <w:bCs/>
                <w:sz w:val="16"/>
                <w:szCs w:val="16"/>
                <w:lang w:val="en-PH" w:eastAsia="en-PH"/>
              </w:rPr>
              <w:t> </w:t>
            </w:r>
          </w:p>
        </w:tc>
        <w:tc>
          <w:tcPr>
            <w:tcW w:w="1274" w:type="dxa"/>
            <w:tcBorders>
              <w:top w:val="single" w:sz="4" w:space="0" w:color="auto"/>
              <w:left w:val="nil"/>
              <w:bottom w:val="single" w:sz="4" w:space="0" w:color="auto"/>
              <w:right w:val="single" w:sz="4" w:space="0" w:color="auto"/>
            </w:tcBorders>
            <w:shd w:val="clear" w:color="000000" w:fill="FDE9D9"/>
            <w:noWrap/>
            <w:vAlign w:val="bottom"/>
            <w:hideMark/>
          </w:tcPr>
          <w:p w14:paraId="0955E3E9" w14:textId="77777777" w:rsidR="00C510AB" w:rsidRPr="00C510AB" w:rsidRDefault="00C510AB" w:rsidP="00C510AB">
            <w:pPr>
              <w:jc w:val="center"/>
              <w:rPr>
                <w:rFonts w:ascii="Arial" w:eastAsia="Times New Roman" w:hAnsi="Arial" w:cs="Arial"/>
                <w:b/>
                <w:sz w:val="16"/>
                <w:szCs w:val="16"/>
                <w:lang w:val="en-PH" w:eastAsia="en-PH"/>
              </w:rPr>
            </w:pPr>
            <w:r w:rsidRPr="00C510AB">
              <w:rPr>
                <w:rFonts w:ascii="Arial" w:eastAsia="Times New Roman" w:hAnsi="Arial" w:cs="Arial"/>
                <w:b/>
                <w:sz w:val="16"/>
                <w:szCs w:val="16"/>
                <w:lang w:val="en-PH" w:eastAsia="en-PH"/>
              </w:rPr>
              <w:t>3</w:t>
            </w:r>
          </w:p>
        </w:tc>
      </w:tr>
    </w:tbl>
    <w:p w14:paraId="05CE9E55" w14:textId="77777777" w:rsidR="00A9305B" w:rsidRDefault="00A9305B" w:rsidP="004326E0">
      <w:pPr>
        <w:spacing w:line="360" w:lineRule="auto"/>
        <w:rPr>
          <w:rFonts w:ascii="Arial" w:hAnsi="Arial" w:cs="Arial"/>
          <w:b/>
          <w:sz w:val="22"/>
          <w:szCs w:val="22"/>
        </w:rPr>
      </w:pPr>
    </w:p>
    <w:p w14:paraId="5A5E5B65" w14:textId="77777777" w:rsidR="007C4635" w:rsidRPr="007C4635" w:rsidRDefault="007C4635" w:rsidP="007C4635">
      <w:pPr>
        <w:rPr>
          <w:rFonts w:ascii="Arial" w:hAnsi="Arial" w:cs="Arial"/>
          <w:sz w:val="16"/>
          <w:szCs w:val="16"/>
        </w:rPr>
      </w:pPr>
      <w:r w:rsidRPr="007C4635">
        <w:rPr>
          <w:rFonts w:ascii="Arial" w:hAnsi="Arial" w:cs="Arial"/>
          <w:sz w:val="16"/>
          <w:szCs w:val="16"/>
        </w:rPr>
        <w:t>AS score: 1=not acceptable, 2=possibly acceptable, 3=probably acceptable, 4=most acceptable.</w:t>
      </w:r>
    </w:p>
    <w:p w14:paraId="4A721065" w14:textId="77777777" w:rsidR="004326E0" w:rsidRDefault="004326E0" w:rsidP="004326E0">
      <w:pPr>
        <w:spacing w:line="360" w:lineRule="auto"/>
        <w:rPr>
          <w:rFonts w:ascii="Arial" w:hAnsi="Arial" w:cs="Arial"/>
          <w:b/>
          <w:sz w:val="22"/>
          <w:szCs w:val="22"/>
        </w:rPr>
      </w:pPr>
    </w:p>
    <w:p w14:paraId="3FA224FF" w14:textId="77777777" w:rsidR="004326E0" w:rsidRDefault="004326E0" w:rsidP="004326E0">
      <w:pPr>
        <w:spacing w:line="360" w:lineRule="auto"/>
        <w:rPr>
          <w:rFonts w:ascii="Arial" w:hAnsi="Arial" w:cs="Arial"/>
          <w:b/>
          <w:sz w:val="22"/>
          <w:szCs w:val="22"/>
        </w:rPr>
      </w:pPr>
    </w:p>
    <w:p w14:paraId="604B6F99" w14:textId="77777777" w:rsidR="00947C0B" w:rsidRDefault="00947C0B">
      <w:pPr>
        <w:rPr>
          <w:rFonts w:ascii="Arial" w:hAnsi="Arial" w:cs="Arial"/>
          <w:b/>
          <w:sz w:val="22"/>
          <w:szCs w:val="22"/>
        </w:rPr>
      </w:pPr>
      <w:r>
        <w:rPr>
          <w:rFonts w:ascii="Arial" w:hAnsi="Arial" w:cs="Arial"/>
          <w:b/>
          <w:sz w:val="22"/>
          <w:szCs w:val="22"/>
        </w:rPr>
        <w:br w:type="page"/>
      </w:r>
    </w:p>
    <w:p w14:paraId="5533C7CD" w14:textId="6E9A79ED" w:rsidR="004326E0" w:rsidRDefault="004326E0" w:rsidP="004326E0">
      <w:pPr>
        <w:spacing w:line="360" w:lineRule="auto"/>
        <w:ind w:firstLine="720"/>
        <w:rPr>
          <w:rFonts w:ascii="Arial" w:hAnsi="Arial" w:cs="Arial"/>
          <w:b/>
          <w:sz w:val="22"/>
          <w:szCs w:val="22"/>
        </w:rPr>
      </w:pPr>
      <w:proofErr w:type="gramStart"/>
      <w:r w:rsidRPr="00C5512E">
        <w:rPr>
          <w:rFonts w:ascii="Arial" w:hAnsi="Arial" w:cs="Arial"/>
          <w:b/>
          <w:sz w:val="22"/>
          <w:szCs w:val="22"/>
        </w:rPr>
        <w:lastRenderedPageBreak/>
        <w:t>Table 6.</w:t>
      </w:r>
      <w:r w:rsidR="009D3F8A">
        <w:rPr>
          <w:rFonts w:ascii="Arial" w:hAnsi="Arial" w:cs="Arial"/>
          <w:b/>
          <w:sz w:val="22"/>
          <w:szCs w:val="22"/>
        </w:rPr>
        <w:t>6</w:t>
      </w:r>
      <w:r w:rsidRPr="00C5512E">
        <w:rPr>
          <w:rFonts w:ascii="Arial" w:hAnsi="Arial" w:cs="Arial"/>
          <w:b/>
          <w:sz w:val="22"/>
          <w:szCs w:val="22"/>
        </w:rPr>
        <w:t>-</w:t>
      </w:r>
      <w:r>
        <w:rPr>
          <w:rFonts w:ascii="Arial" w:hAnsi="Arial" w:cs="Arial"/>
          <w:b/>
          <w:sz w:val="22"/>
          <w:szCs w:val="22"/>
        </w:rPr>
        <w:t>C</w:t>
      </w:r>
      <w:r w:rsidRPr="00C5512E">
        <w:rPr>
          <w:rFonts w:ascii="Arial" w:hAnsi="Arial" w:cs="Arial"/>
          <w:b/>
          <w:sz w:val="22"/>
          <w:szCs w:val="22"/>
        </w:rPr>
        <w:t>.</w:t>
      </w:r>
      <w:proofErr w:type="gramEnd"/>
      <w:r w:rsidRPr="00C5512E">
        <w:rPr>
          <w:rFonts w:ascii="Arial" w:hAnsi="Arial" w:cs="Arial"/>
          <w:b/>
          <w:sz w:val="22"/>
          <w:szCs w:val="22"/>
        </w:rPr>
        <w:t xml:space="preserve">  Quantitative Strategic Planning Matrix (QSPM) – Cohort </w:t>
      </w:r>
      <w:r>
        <w:rPr>
          <w:rFonts w:ascii="Arial" w:hAnsi="Arial" w:cs="Arial"/>
          <w:b/>
          <w:sz w:val="22"/>
          <w:szCs w:val="22"/>
        </w:rPr>
        <w:t>3</w:t>
      </w:r>
      <w:r w:rsidR="009D3F8A">
        <w:rPr>
          <w:rFonts w:ascii="Arial" w:hAnsi="Arial" w:cs="Arial"/>
          <w:b/>
          <w:sz w:val="22"/>
          <w:szCs w:val="22"/>
        </w:rPr>
        <w:t xml:space="preserve"> </w:t>
      </w:r>
      <w:r w:rsidR="00930766">
        <w:rPr>
          <w:rFonts w:ascii="Arial" w:hAnsi="Arial" w:cs="Arial"/>
          <w:b/>
          <w:sz w:val="22"/>
          <w:szCs w:val="22"/>
        </w:rPr>
        <w:t>(Product Development 2)</w:t>
      </w:r>
    </w:p>
    <w:tbl>
      <w:tblPr>
        <w:tblW w:w="13860" w:type="dxa"/>
        <w:tblInd w:w="-342" w:type="dxa"/>
        <w:tblLook w:val="04A0" w:firstRow="1" w:lastRow="0" w:firstColumn="1" w:lastColumn="0" w:noHBand="0" w:noVBand="1"/>
      </w:tblPr>
      <w:tblGrid>
        <w:gridCol w:w="3600"/>
        <w:gridCol w:w="1170"/>
        <w:gridCol w:w="1080"/>
        <w:gridCol w:w="1170"/>
        <w:gridCol w:w="1080"/>
        <w:gridCol w:w="1170"/>
        <w:gridCol w:w="1080"/>
        <w:gridCol w:w="1080"/>
        <w:gridCol w:w="1170"/>
        <w:gridCol w:w="1260"/>
      </w:tblGrid>
      <w:tr w:rsidR="004B0EB6" w:rsidRPr="00AA2FC6" w14:paraId="69BA3D1E" w14:textId="77777777" w:rsidTr="004B0EB6">
        <w:trPr>
          <w:trHeight w:val="80"/>
        </w:trPr>
        <w:tc>
          <w:tcPr>
            <w:tcW w:w="3600" w:type="dxa"/>
            <w:tcBorders>
              <w:top w:val="nil"/>
              <w:left w:val="nil"/>
              <w:bottom w:val="nil"/>
              <w:right w:val="nil"/>
            </w:tcBorders>
            <w:shd w:val="clear" w:color="auto" w:fill="auto"/>
            <w:noWrap/>
            <w:vAlign w:val="bottom"/>
            <w:hideMark/>
          </w:tcPr>
          <w:p w14:paraId="7D85F646" w14:textId="77777777" w:rsidR="00AA2FC6" w:rsidRPr="00AA2FC6" w:rsidRDefault="00AA2FC6" w:rsidP="00AA2FC6">
            <w:pPr>
              <w:rPr>
                <w:rFonts w:ascii="Arial" w:eastAsia="Times New Roman" w:hAnsi="Arial" w:cs="Arial"/>
                <w:b/>
                <w:bCs/>
                <w:sz w:val="16"/>
                <w:szCs w:val="16"/>
                <w:lang w:val="en-PH" w:eastAsia="en-PH"/>
              </w:rPr>
            </w:pPr>
          </w:p>
        </w:tc>
        <w:tc>
          <w:tcPr>
            <w:tcW w:w="1170" w:type="dxa"/>
            <w:tcBorders>
              <w:top w:val="nil"/>
              <w:left w:val="nil"/>
              <w:bottom w:val="single" w:sz="4" w:space="0" w:color="auto"/>
              <w:right w:val="nil"/>
            </w:tcBorders>
            <w:shd w:val="clear" w:color="auto" w:fill="auto"/>
            <w:noWrap/>
            <w:vAlign w:val="bottom"/>
            <w:hideMark/>
          </w:tcPr>
          <w:p w14:paraId="1745E274" w14:textId="77777777" w:rsidR="00AA2FC6" w:rsidRPr="00AA2FC6" w:rsidRDefault="00AA2FC6" w:rsidP="00AA2FC6">
            <w:pPr>
              <w:jc w:val="center"/>
              <w:rPr>
                <w:rFonts w:ascii="Arial" w:eastAsia="Times New Roman" w:hAnsi="Arial" w:cs="Arial"/>
                <w:sz w:val="16"/>
                <w:szCs w:val="16"/>
                <w:lang w:val="en-PH" w:eastAsia="en-PH"/>
              </w:rPr>
            </w:pPr>
          </w:p>
        </w:tc>
        <w:tc>
          <w:tcPr>
            <w:tcW w:w="9090"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F0D3BC1"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Product Development</w:t>
            </w:r>
          </w:p>
        </w:tc>
      </w:tr>
      <w:tr w:rsidR="004B0EB6" w:rsidRPr="00AA2FC6" w14:paraId="003A720B" w14:textId="77777777" w:rsidTr="00884375">
        <w:trPr>
          <w:trHeight w:val="2825"/>
        </w:trPr>
        <w:tc>
          <w:tcPr>
            <w:tcW w:w="360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28C79838"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KEY FACTORS</w:t>
            </w: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14:paraId="0C275A8A"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5CC90A77" w14:textId="77777777" w:rsidR="00AA2FC6" w:rsidRPr="00AA2FC6" w:rsidRDefault="00AA2FC6" w:rsidP="00AA2FC6">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 xml:space="preserve">WO4.  Develop partnerships with service providers which could add value to the present service offerings like partnership with pharmaceutical companies or pharmacies, optical shops, dental clinics, multi-specialty clinics and wellness </w:t>
            </w:r>
            <w:proofErr w:type="spellStart"/>
            <w:r w:rsidRPr="00AA2FC6">
              <w:rPr>
                <w:rFonts w:ascii="Arial" w:eastAsia="Times New Roman" w:hAnsi="Arial" w:cs="Arial"/>
                <w:i/>
                <w:iCs/>
                <w:sz w:val="16"/>
                <w:szCs w:val="16"/>
                <w:lang w:val="en-PH" w:eastAsia="en-PH"/>
              </w:rPr>
              <w:t>centers</w:t>
            </w:r>
            <w:proofErr w:type="spellEnd"/>
            <w:r w:rsidRPr="00AA2FC6">
              <w:rPr>
                <w:rFonts w:ascii="Arial" w:eastAsia="Times New Roman" w:hAnsi="Arial" w:cs="Arial"/>
                <w:i/>
                <w:iCs/>
                <w:sz w:val="16"/>
                <w:szCs w:val="16"/>
                <w:lang w:val="en-PH" w:eastAsia="en-PH"/>
              </w:rPr>
              <w:t xml:space="preserve"> (like discounts, or preferred rates, or cash-less </w:t>
            </w:r>
            <w:proofErr w:type="spellStart"/>
            <w:proofErr w:type="gramStart"/>
            <w:r w:rsidRPr="00AA2FC6">
              <w:rPr>
                <w:rFonts w:ascii="Arial" w:eastAsia="Times New Roman" w:hAnsi="Arial" w:cs="Arial"/>
                <w:i/>
                <w:iCs/>
                <w:sz w:val="16"/>
                <w:szCs w:val="16"/>
                <w:lang w:val="en-PH" w:eastAsia="en-PH"/>
              </w:rPr>
              <w:t>availments</w:t>
            </w:r>
            <w:proofErr w:type="spellEnd"/>
            <w:proofErr w:type="gramEnd"/>
            <w:r w:rsidRPr="00AA2FC6">
              <w:rPr>
                <w:rFonts w:ascii="Arial" w:eastAsia="Times New Roman" w:hAnsi="Arial" w:cs="Arial"/>
                <w:i/>
                <w:iCs/>
                <w:sz w:val="16"/>
                <w:szCs w:val="16"/>
                <w:lang w:val="en-PH" w:eastAsia="en-PH"/>
              </w:rPr>
              <w:t>). (W4, O2, O4)</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27A36920" w14:textId="77777777" w:rsidR="00AA2FC6" w:rsidRPr="00AA2FC6" w:rsidRDefault="00AA2FC6" w:rsidP="00AA2FC6">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WO6. Increase business development particularly aligned to new product areas with focus on using EB as a hiring and retention tool like co-branding membership cards with certain customers and providers (</w:t>
            </w:r>
            <w:proofErr w:type="spellStart"/>
            <w:r w:rsidRPr="00AA2FC6">
              <w:rPr>
                <w:rFonts w:ascii="Arial" w:eastAsia="Times New Roman" w:hAnsi="Arial" w:cs="Arial"/>
                <w:i/>
                <w:iCs/>
                <w:sz w:val="16"/>
                <w:szCs w:val="16"/>
                <w:lang w:val="en-PH" w:eastAsia="en-PH"/>
              </w:rPr>
              <w:t>ie</w:t>
            </w:r>
            <w:proofErr w:type="spellEnd"/>
            <w:r w:rsidRPr="00AA2FC6">
              <w:rPr>
                <w:rFonts w:ascii="Arial" w:eastAsia="Times New Roman" w:hAnsi="Arial" w:cs="Arial"/>
                <w:i/>
                <w:iCs/>
                <w:sz w:val="16"/>
                <w:szCs w:val="16"/>
                <w:lang w:val="en-PH" w:eastAsia="en-PH"/>
              </w:rPr>
              <w:t>. additional benefits outside of standard HMO). (W3, W4, O1, O4, O5)</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4304A7B3" w14:textId="77777777" w:rsidR="00AA2FC6" w:rsidRPr="00AA2FC6" w:rsidRDefault="00AA2FC6" w:rsidP="00AA2FC6">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WT3.  Develop a strong business development team which will revisit current product pricing strategy to align with current offering levels at an institution business development level. Focus on providing more value added components into the product mix and unbundling service offerings. (W3, W4, T1)</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24A244E9" w14:textId="77777777" w:rsidR="00AA2FC6" w:rsidRPr="00AA2FC6" w:rsidRDefault="00AA2FC6" w:rsidP="00AA2FC6">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SO4/WT5. Invest on an integrated IT system to address more efficient and simplified processes as well as security requirements by clients.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(S1, W3, W4, O2, O5, T1, T3)</w:t>
            </w:r>
          </w:p>
        </w:tc>
      </w:tr>
      <w:tr w:rsidR="004B0EB6" w:rsidRPr="00AA2FC6" w14:paraId="78CD393E" w14:textId="77777777" w:rsidTr="004B0EB6">
        <w:trPr>
          <w:trHeight w:val="270"/>
        </w:trPr>
        <w:tc>
          <w:tcPr>
            <w:tcW w:w="3600" w:type="dxa"/>
            <w:vMerge/>
            <w:tcBorders>
              <w:top w:val="single" w:sz="4" w:space="0" w:color="auto"/>
              <w:left w:val="single" w:sz="4" w:space="0" w:color="auto"/>
              <w:bottom w:val="single" w:sz="8" w:space="0" w:color="000000"/>
              <w:right w:val="single" w:sz="4" w:space="0" w:color="auto"/>
            </w:tcBorders>
            <w:vAlign w:val="center"/>
            <w:hideMark/>
          </w:tcPr>
          <w:p w14:paraId="5D35C9D7" w14:textId="77777777" w:rsidR="00AA2FC6" w:rsidRPr="00AA2FC6" w:rsidRDefault="00AA2FC6" w:rsidP="00AA2FC6">
            <w:pPr>
              <w:rPr>
                <w:rFonts w:ascii="Arial" w:eastAsia="Times New Roman" w:hAnsi="Arial" w:cs="Arial"/>
                <w:b/>
                <w:bCs/>
                <w:sz w:val="16"/>
                <w:szCs w:val="16"/>
                <w:lang w:val="en-PH" w:eastAsia="en-PH"/>
              </w:rPr>
            </w:pP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14:paraId="738D1FA3"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WEIGHT</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80392F9"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C2A1D5F"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6B580DB"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C1D2601"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547C30A"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D1225D4"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C4235FE"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2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31E3467"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r>
      <w:tr w:rsidR="004B0EB6" w:rsidRPr="00AA2FC6" w14:paraId="0BCC1F6F" w14:textId="77777777" w:rsidTr="00884375">
        <w:trPr>
          <w:trHeight w:val="7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419F9F4" w14:textId="77777777" w:rsidR="00AA2FC6" w:rsidRPr="00AA2FC6" w:rsidRDefault="00AA2FC6" w:rsidP="00AA2FC6">
            <w:pPr>
              <w:rPr>
                <w:rFonts w:ascii="Arial" w:eastAsia="Times New Roman" w:hAnsi="Arial" w:cs="Arial"/>
                <w:b/>
                <w:bCs/>
                <w:i/>
                <w:iCs/>
                <w:sz w:val="16"/>
                <w:szCs w:val="16"/>
                <w:u w:val="single"/>
                <w:lang w:val="en-PH" w:eastAsia="en-PH"/>
              </w:rPr>
            </w:pPr>
            <w:r w:rsidRPr="00AA2FC6">
              <w:rPr>
                <w:rFonts w:ascii="Arial" w:eastAsia="Times New Roman" w:hAnsi="Arial" w:cs="Arial"/>
                <w:b/>
                <w:bCs/>
                <w:i/>
                <w:iCs/>
                <w:sz w:val="16"/>
                <w:szCs w:val="16"/>
                <w:u w:val="single"/>
                <w:lang w:val="en-PH" w:eastAsia="en-PH"/>
              </w:rPr>
              <w:t>Opportunities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2396FE34"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2A2CE67"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AD54A7D"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3978E08"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8307CAF"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72C0CC2"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FF23762"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A437A52"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2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9B8A62F"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r w:rsidR="007229CA" w:rsidRPr="00AA2FC6" w14:paraId="6A4356AE" w14:textId="77777777" w:rsidTr="00884375">
        <w:trPr>
          <w:trHeight w:val="836"/>
        </w:trPr>
        <w:tc>
          <w:tcPr>
            <w:tcW w:w="3600" w:type="dxa"/>
            <w:tcBorders>
              <w:top w:val="nil"/>
              <w:left w:val="single" w:sz="4" w:space="0" w:color="auto"/>
              <w:bottom w:val="single" w:sz="4" w:space="0" w:color="auto"/>
              <w:right w:val="single" w:sz="4" w:space="0" w:color="auto"/>
            </w:tcBorders>
            <w:shd w:val="clear" w:color="auto" w:fill="auto"/>
            <w:hideMark/>
          </w:tcPr>
          <w:p w14:paraId="30DEAE4E"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xml:space="preserve">•O1:  Increase GDP Growth drives more businesses which are the primary </w:t>
            </w:r>
            <w:proofErr w:type="spellStart"/>
            <w:r w:rsidRPr="00AA2FC6">
              <w:rPr>
                <w:rFonts w:ascii="Arial" w:eastAsia="Times New Roman" w:hAnsi="Arial" w:cs="Arial"/>
                <w:sz w:val="16"/>
                <w:szCs w:val="16"/>
                <w:lang w:val="en-PH" w:eastAsia="en-PH"/>
              </w:rPr>
              <w:t>purchasors</w:t>
            </w:r>
            <w:proofErr w:type="spellEnd"/>
            <w:r w:rsidRPr="00AA2FC6">
              <w:rPr>
                <w:rFonts w:ascii="Arial" w:eastAsia="Times New Roman" w:hAnsi="Arial" w:cs="Arial"/>
                <w:sz w:val="16"/>
                <w:szCs w:val="16"/>
                <w:lang w:val="en-PH" w:eastAsia="en-PH"/>
              </w:rPr>
              <w:t xml:space="preserve"> of insurance. These new businesses, in fact, are springing, not only in Metro Manila but in major cities nationwide.</w:t>
            </w:r>
          </w:p>
        </w:tc>
        <w:tc>
          <w:tcPr>
            <w:tcW w:w="1170" w:type="dxa"/>
            <w:tcBorders>
              <w:top w:val="single" w:sz="4" w:space="0" w:color="auto"/>
              <w:left w:val="nil"/>
              <w:bottom w:val="single" w:sz="4" w:space="0" w:color="auto"/>
              <w:right w:val="single" w:sz="4" w:space="0" w:color="auto"/>
            </w:tcBorders>
            <w:shd w:val="clear" w:color="auto" w:fill="auto"/>
            <w:hideMark/>
          </w:tcPr>
          <w:p w14:paraId="69D1BD07"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2E4D9574" w14:textId="400DF13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716B49CC" w14:textId="582FCDC3"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3BFAFBF7" w14:textId="35D68309"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26A0F8F1" w14:textId="6A3A798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087AF099" w14:textId="12FC7AC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6F6CD626" w14:textId="36D2306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3D607554" w14:textId="482550B8"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EBF1DE"/>
            <w:hideMark/>
          </w:tcPr>
          <w:p w14:paraId="3881E538" w14:textId="592063E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r>
      <w:tr w:rsidR="007229CA" w:rsidRPr="00AA2FC6" w14:paraId="57971661" w14:textId="77777777" w:rsidTr="00884375">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34613A09"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•O2:  Large Presence of SMEs (around 32,000 in NCR / 73,500 Philippines) that could be captured even without global affiliations.</w:t>
            </w:r>
          </w:p>
        </w:tc>
        <w:tc>
          <w:tcPr>
            <w:tcW w:w="1170" w:type="dxa"/>
            <w:tcBorders>
              <w:top w:val="single" w:sz="4" w:space="0" w:color="auto"/>
              <w:left w:val="nil"/>
              <w:bottom w:val="single" w:sz="4" w:space="0" w:color="auto"/>
              <w:right w:val="single" w:sz="4" w:space="0" w:color="auto"/>
            </w:tcBorders>
            <w:shd w:val="clear" w:color="auto" w:fill="auto"/>
            <w:hideMark/>
          </w:tcPr>
          <w:p w14:paraId="10FC4988"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399DAD37" w14:textId="618CAF2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710AE368" w14:textId="350A4A3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49C2F11C" w14:textId="5B42364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56A8A167" w14:textId="5F41D789"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1E44CB48" w14:textId="398D448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50373AFC" w14:textId="399C80EA"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71DEA75E" w14:textId="5EEB55EA"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single" w:sz="4" w:space="0" w:color="auto"/>
              <w:bottom w:val="single" w:sz="4" w:space="0" w:color="auto"/>
              <w:right w:val="single" w:sz="4" w:space="0" w:color="auto"/>
            </w:tcBorders>
            <w:shd w:val="clear" w:color="000000" w:fill="EBF1DE"/>
            <w:hideMark/>
          </w:tcPr>
          <w:p w14:paraId="05C7A87A" w14:textId="4CAC1DE5"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0.6</w:t>
            </w:r>
          </w:p>
        </w:tc>
      </w:tr>
      <w:tr w:rsidR="007229CA" w:rsidRPr="00AA2FC6" w14:paraId="3E1CF469" w14:textId="77777777" w:rsidTr="00884375">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5A425AB5"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•O3:  Increase in demand for broker services locally due increased activity of Global players (EB consultants and brokers</w:t>
            </w:r>
            <w:proofErr w:type="gramStart"/>
            <w:r w:rsidRPr="00AA2FC6">
              <w:rPr>
                <w:rFonts w:ascii="Arial" w:eastAsia="Times New Roman" w:hAnsi="Arial" w:cs="Arial"/>
                <w:sz w:val="16"/>
                <w:szCs w:val="16"/>
                <w:lang w:val="en-PH" w:eastAsia="en-PH"/>
              </w:rPr>
              <w:t>) .</w:t>
            </w:r>
            <w:proofErr w:type="gramEnd"/>
          </w:p>
        </w:tc>
        <w:tc>
          <w:tcPr>
            <w:tcW w:w="1170" w:type="dxa"/>
            <w:tcBorders>
              <w:top w:val="single" w:sz="4" w:space="0" w:color="auto"/>
              <w:left w:val="nil"/>
              <w:bottom w:val="single" w:sz="4" w:space="0" w:color="auto"/>
              <w:right w:val="single" w:sz="4" w:space="0" w:color="auto"/>
            </w:tcBorders>
            <w:shd w:val="clear" w:color="auto" w:fill="auto"/>
            <w:hideMark/>
          </w:tcPr>
          <w:p w14:paraId="3E9EB8EE"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6A2960DE" w14:textId="61F3760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50761FC1" w14:textId="307D81AC"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5EAD19A9" w14:textId="2D554E93"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31BE4D79" w14:textId="6950705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6CAEF611" w14:textId="6FC15A8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0F22E596" w14:textId="30147B7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48CE6543" w14:textId="0903A46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single" w:sz="4" w:space="0" w:color="auto"/>
              <w:bottom w:val="single" w:sz="4" w:space="0" w:color="auto"/>
              <w:right w:val="single" w:sz="4" w:space="0" w:color="auto"/>
            </w:tcBorders>
            <w:shd w:val="clear" w:color="000000" w:fill="EBF1DE"/>
            <w:hideMark/>
          </w:tcPr>
          <w:p w14:paraId="310F96E7" w14:textId="5B957325"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w:t>
            </w:r>
          </w:p>
        </w:tc>
      </w:tr>
      <w:tr w:rsidR="007229CA" w:rsidRPr="00AA2FC6" w14:paraId="0E3B2C5A" w14:textId="77777777" w:rsidTr="00884375">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77D92779"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•O4:  Increase in perceived value of employee benefits as HR acquiring and retention tool.</w:t>
            </w:r>
          </w:p>
        </w:tc>
        <w:tc>
          <w:tcPr>
            <w:tcW w:w="1170" w:type="dxa"/>
            <w:tcBorders>
              <w:top w:val="single" w:sz="4" w:space="0" w:color="auto"/>
              <w:left w:val="nil"/>
              <w:bottom w:val="single" w:sz="4" w:space="0" w:color="auto"/>
              <w:right w:val="single" w:sz="4" w:space="0" w:color="auto"/>
            </w:tcBorders>
            <w:shd w:val="clear" w:color="auto" w:fill="auto"/>
            <w:hideMark/>
          </w:tcPr>
          <w:p w14:paraId="60CC4A29"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1845F4D1" w14:textId="392A7F00"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4ECDBB4F" w14:textId="56857FF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4597A72E" w14:textId="796F01B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65F5759D" w14:textId="647AB89F"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0.6</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14ADE313" w14:textId="31E9790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6DED1DFA" w14:textId="2EEEE60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3CA3E400" w14:textId="676F9626"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260" w:type="dxa"/>
            <w:tcBorders>
              <w:top w:val="single" w:sz="4" w:space="0" w:color="auto"/>
              <w:left w:val="single" w:sz="4" w:space="0" w:color="auto"/>
              <w:bottom w:val="single" w:sz="4" w:space="0" w:color="auto"/>
              <w:right w:val="single" w:sz="4" w:space="0" w:color="auto"/>
            </w:tcBorders>
            <w:shd w:val="clear" w:color="000000" w:fill="EBF1DE"/>
            <w:hideMark/>
          </w:tcPr>
          <w:p w14:paraId="766EA84B" w14:textId="35F8586E"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r>
      <w:tr w:rsidR="007229CA" w:rsidRPr="00AA2FC6" w14:paraId="55E10CB0" w14:textId="77777777" w:rsidTr="00884375">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0F2129C7"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•O5:  Fast growing BPO segment and improving status of the manufacturing industry.</w:t>
            </w:r>
          </w:p>
        </w:tc>
        <w:tc>
          <w:tcPr>
            <w:tcW w:w="1170" w:type="dxa"/>
            <w:tcBorders>
              <w:top w:val="single" w:sz="4" w:space="0" w:color="auto"/>
              <w:left w:val="nil"/>
              <w:bottom w:val="single" w:sz="4" w:space="0" w:color="auto"/>
              <w:right w:val="single" w:sz="4" w:space="0" w:color="auto"/>
            </w:tcBorders>
            <w:shd w:val="clear" w:color="auto" w:fill="auto"/>
            <w:hideMark/>
          </w:tcPr>
          <w:p w14:paraId="064C69CC"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3C837AEC" w14:textId="2FD3E9B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1B0F71F9" w14:textId="6FB2EE43"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3A9426D0" w14:textId="3941138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60A1CCBB" w14:textId="6D35193C"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3A38139A" w14:textId="4D9367C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single" w:sz="4" w:space="0" w:color="auto"/>
              <w:bottom w:val="single" w:sz="4" w:space="0" w:color="auto"/>
              <w:right w:val="single" w:sz="4" w:space="0" w:color="auto"/>
            </w:tcBorders>
            <w:shd w:val="clear" w:color="000000" w:fill="EBF1DE"/>
            <w:hideMark/>
          </w:tcPr>
          <w:p w14:paraId="1454C37B" w14:textId="0992F2E1"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c>
          <w:tcPr>
            <w:tcW w:w="1170" w:type="dxa"/>
            <w:tcBorders>
              <w:top w:val="single" w:sz="4" w:space="0" w:color="auto"/>
              <w:left w:val="single" w:sz="4" w:space="0" w:color="auto"/>
              <w:bottom w:val="single" w:sz="4" w:space="0" w:color="auto"/>
              <w:right w:val="single" w:sz="4" w:space="0" w:color="auto"/>
            </w:tcBorders>
            <w:shd w:val="clear" w:color="000000" w:fill="EBF1DE"/>
            <w:hideMark/>
          </w:tcPr>
          <w:p w14:paraId="12DBF292" w14:textId="7002F7F3"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single" w:sz="4" w:space="0" w:color="auto"/>
              <w:bottom w:val="single" w:sz="4" w:space="0" w:color="auto"/>
              <w:right w:val="single" w:sz="4" w:space="0" w:color="auto"/>
            </w:tcBorders>
            <w:shd w:val="clear" w:color="000000" w:fill="EBF1DE"/>
            <w:hideMark/>
          </w:tcPr>
          <w:p w14:paraId="1AF576F3" w14:textId="3A72B46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r>
      <w:tr w:rsidR="004B0EB6" w:rsidRPr="00AA2FC6" w14:paraId="7F526D5D" w14:textId="77777777" w:rsidTr="004B0EB6">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64C90A7" w14:textId="77777777" w:rsidR="00AA2FC6" w:rsidRPr="00AA2FC6" w:rsidRDefault="00AA2FC6" w:rsidP="00AA2FC6">
            <w:pPr>
              <w:rPr>
                <w:rFonts w:ascii="Arial" w:eastAsia="Times New Roman" w:hAnsi="Arial" w:cs="Arial"/>
                <w:b/>
                <w:bCs/>
                <w:i/>
                <w:iCs/>
                <w:sz w:val="16"/>
                <w:szCs w:val="16"/>
                <w:u w:val="single"/>
                <w:lang w:val="en-PH" w:eastAsia="en-PH"/>
              </w:rPr>
            </w:pPr>
            <w:r w:rsidRPr="00AA2FC6">
              <w:rPr>
                <w:rFonts w:ascii="Arial" w:eastAsia="Times New Roman" w:hAnsi="Arial" w:cs="Arial"/>
                <w:b/>
                <w:bCs/>
                <w:i/>
                <w:iCs/>
                <w:sz w:val="16"/>
                <w:szCs w:val="16"/>
                <w:u w:val="single"/>
                <w:lang w:val="en-PH" w:eastAsia="en-PH"/>
              </w:rPr>
              <w:t>Threats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256177B"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BCFA819"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8707577"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D571A6A"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19D3995"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7B70A9B"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41EB15B"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886A9C1"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2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12B25B5"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r w:rsidR="007229CA" w:rsidRPr="00AA2FC6" w14:paraId="1D5D44BA" w14:textId="77777777" w:rsidTr="00884375">
        <w:trPr>
          <w:trHeight w:val="89"/>
        </w:trPr>
        <w:tc>
          <w:tcPr>
            <w:tcW w:w="3600" w:type="dxa"/>
            <w:tcBorders>
              <w:top w:val="nil"/>
              <w:left w:val="single" w:sz="4" w:space="0" w:color="auto"/>
              <w:bottom w:val="single" w:sz="4" w:space="0" w:color="auto"/>
              <w:right w:val="single" w:sz="4" w:space="0" w:color="auto"/>
            </w:tcBorders>
            <w:shd w:val="clear" w:color="auto" w:fill="auto"/>
            <w:hideMark/>
          </w:tcPr>
          <w:p w14:paraId="183A761C"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•T1:  A lot of brokers especially the Market Leaders are undercutting commissions would drive commission rates down</w:t>
            </w:r>
          </w:p>
        </w:tc>
        <w:tc>
          <w:tcPr>
            <w:tcW w:w="1170" w:type="dxa"/>
            <w:tcBorders>
              <w:top w:val="nil"/>
              <w:left w:val="nil"/>
              <w:bottom w:val="single" w:sz="4" w:space="0" w:color="auto"/>
              <w:right w:val="nil"/>
            </w:tcBorders>
            <w:shd w:val="clear" w:color="auto" w:fill="auto"/>
            <w:noWrap/>
            <w:vAlign w:val="bottom"/>
            <w:hideMark/>
          </w:tcPr>
          <w:p w14:paraId="15D1C440"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15%</w:t>
            </w:r>
          </w:p>
        </w:tc>
        <w:tc>
          <w:tcPr>
            <w:tcW w:w="1080" w:type="dxa"/>
            <w:tcBorders>
              <w:top w:val="nil"/>
              <w:left w:val="nil"/>
              <w:bottom w:val="single" w:sz="4" w:space="0" w:color="auto"/>
              <w:right w:val="single" w:sz="4" w:space="0" w:color="auto"/>
            </w:tcBorders>
            <w:shd w:val="clear" w:color="000000" w:fill="EBF1DE"/>
            <w:noWrap/>
            <w:vAlign w:val="bottom"/>
            <w:hideMark/>
          </w:tcPr>
          <w:p w14:paraId="2B6287F2" w14:textId="438BAAA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nil"/>
              <w:left w:val="nil"/>
              <w:bottom w:val="single" w:sz="4" w:space="0" w:color="auto"/>
              <w:right w:val="single" w:sz="4" w:space="0" w:color="auto"/>
            </w:tcBorders>
            <w:shd w:val="clear" w:color="000000" w:fill="EBF1DE"/>
            <w:noWrap/>
            <w:vAlign w:val="bottom"/>
            <w:hideMark/>
          </w:tcPr>
          <w:p w14:paraId="7E060755" w14:textId="78239439"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nil"/>
              <w:left w:val="nil"/>
              <w:bottom w:val="single" w:sz="4" w:space="0" w:color="auto"/>
              <w:right w:val="single" w:sz="4" w:space="0" w:color="auto"/>
            </w:tcBorders>
            <w:shd w:val="clear" w:color="000000" w:fill="EBF1DE"/>
            <w:noWrap/>
            <w:vAlign w:val="bottom"/>
            <w:hideMark/>
          </w:tcPr>
          <w:p w14:paraId="48543F77" w14:textId="2A4FFFC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170" w:type="dxa"/>
            <w:tcBorders>
              <w:top w:val="nil"/>
              <w:left w:val="nil"/>
              <w:bottom w:val="single" w:sz="4" w:space="0" w:color="auto"/>
              <w:right w:val="single" w:sz="4" w:space="0" w:color="auto"/>
            </w:tcBorders>
            <w:shd w:val="clear" w:color="000000" w:fill="EBF1DE"/>
            <w:noWrap/>
            <w:vAlign w:val="bottom"/>
            <w:hideMark/>
          </w:tcPr>
          <w:p w14:paraId="63138E2C" w14:textId="4AF5553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nil"/>
              <w:left w:val="nil"/>
              <w:bottom w:val="single" w:sz="4" w:space="0" w:color="auto"/>
              <w:right w:val="single" w:sz="4" w:space="0" w:color="auto"/>
            </w:tcBorders>
            <w:shd w:val="clear" w:color="000000" w:fill="EBF1DE"/>
            <w:noWrap/>
            <w:vAlign w:val="bottom"/>
            <w:hideMark/>
          </w:tcPr>
          <w:p w14:paraId="004214F1" w14:textId="1D8E989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080" w:type="dxa"/>
            <w:tcBorders>
              <w:top w:val="nil"/>
              <w:left w:val="nil"/>
              <w:bottom w:val="single" w:sz="4" w:space="0" w:color="auto"/>
              <w:right w:val="single" w:sz="4" w:space="0" w:color="auto"/>
            </w:tcBorders>
            <w:shd w:val="clear" w:color="000000" w:fill="EBF1DE"/>
            <w:noWrap/>
            <w:vAlign w:val="bottom"/>
            <w:hideMark/>
          </w:tcPr>
          <w:p w14:paraId="022A04B2" w14:textId="3938929A"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0.45</w:t>
            </w:r>
          </w:p>
        </w:tc>
        <w:tc>
          <w:tcPr>
            <w:tcW w:w="1170" w:type="dxa"/>
            <w:tcBorders>
              <w:top w:val="nil"/>
              <w:left w:val="nil"/>
              <w:bottom w:val="single" w:sz="4" w:space="0" w:color="auto"/>
              <w:right w:val="single" w:sz="4" w:space="0" w:color="auto"/>
            </w:tcBorders>
            <w:shd w:val="clear" w:color="000000" w:fill="EBF1DE"/>
            <w:noWrap/>
            <w:vAlign w:val="bottom"/>
            <w:hideMark/>
          </w:tcPr>
          <w:p w14:paraId="2102DB69" w14:textId="69F435B4"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nil"/>
              <w:left w:val="nil"/>
              <w:bottom w:val="single" w:sz="4" w:space="0" w:color="auto"/>
              <w:right w:val="single" w:sz="4" w:space="0" w:color="auto"/>
            </w:tcBorders>
            <w:shd w:val="clear" w:color="000000" w:fill="EBF1DE"/>
            <w:noWrap/>
            <w:vAlign w:val="bottom"/>
            <w:hideMark/>
          </w:tcPr>
          <w:p w14:paraId="05A81C95" w14:textId="6BDD092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0.6</w:t>
            </w:r>
          </w:p>
        </w:tc>
      </w:tr>
      <w:tr w:rsidR="007229CA" w:rsidRPr="00AA2FC6" w14:paraId="5DEEFF07" w14:textId="77777777" w:rsidTr="004B0EB6">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1E22656F"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•T2:  Increased consolidation of multinational clients.</w:t>
            </w:r>
          </w:p>
        </w:tc>
        <w:tc>
          <w:tcPr>
            <w:tcW w:w="1170" w:type="dxa"/>
            <w:tcBorders>
              <w:top w:val="nil"/>
              <w:left w:val="nil"/>
              <w:bottom w:val="single" w:sz="4" w:space="0" w:color="auto"/>
              <w:right w:val="nil"/>
            </w:tcBorders>
            <w:shd w:val="clear" w:color="auto" w:fill="auto"/>
            <w:noWrap/>
            <w:vAlign w:val="bottom"/>
            <w:hideMark/>
          </w:tcPr>
          <w:p w14:paraId="289A0497"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20%</w:t>
            </w:r>
          </w:p>
        </w:tc>
        <w:tc>
          <w:tcPr>
            <w:tcW w:w="1080" w:type="dxa"/>
            <w:tcBorders>
              <w:top w:val="nil"/>
              <w:left w:val="nil"/>
              <w:bottom w:val="single" w:sz="4" w:space="0" w:color="auto"/>
              <w:right w:val="single" w:sz="4" w:space="0" w:color="auto"/>
            </w:tcBorders>
            <w:shd w:val="clear" w:color="000000" w:fill="EBF1DE"/>
            <w:noWrap/>
            <w:vAlign w:val="bottom"/>
            <w:hideMark/>
          </w:tcPr>
          <w:p w14:paraId="37AEEBF6" w14:textId="4F2CD13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nil"/>
              <w:left w:val="nil"/>
              <w:bottom w:val="single" w:sz="4" w:space="0" w:color="auto"/>
              <w:right w:val="single" w:sz="4" w:space="0" w:color="auto"/>
            </w:tcBorders>
            <w:shd w:val="clear" w:color="000000" w:fill="EBF1DE"/>
            <w:noWrap/>
            <w:vAlign w:val="bottom"/>
            <w:hideMark/>
          </w:tcPr>
          <w:p w14:paraId="4C9F090E" w14:textId="27B0158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nil"/>
              <w:left w:val="nil"/>
              <w:bottom w:val="single" w:sz="4" w:space="0" w:color="auto"/>
              <w:right w:val="single" w:sz="4" w:space="0" w:color="auto"/>
            </w:tcBorders>
            <w:shd w:val="clear" w:color="000000" w:fill="EBF1DE"/>
            <w:noWrap/>
            <w:vAlign w:val="bottom"/>
            <w:hideMark/>
          </w:tcPr>
          <w:p w14:paraId="0C2B47AA" w14:textId="14D7AB3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nil"/>
              <w:left w:val="nil"/>
              <w:bottom w:val="single" w:sz="4" w:space="0" w:color="auto"/>
              <w:right w:val="single" w:sz="4" w:space="0" w:color="auto"/>
            </w:tcBorders>
            <w:shd w:val="clear" w:color="000000" w:fill="EBF1DE"/>
            <w:noWrap/>
            <w:vAlign w:val="bottom"/>
            <w:hideMark/>
          </w:tcPr>
          <w:p w14:paraId="7368F59C" w14:textId="600209C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nil"/>
              <w:left w:val="nil"/>
              <w:bottom w:val="single" w:sz="4" w:space="0" w:color="auto"/>
              <w:right w:val="single" w:sz="4" w:space="0" w:color="auto"/>
            </w:tcBorders>
            <w:shd w:val="clear" w:color="000000" w:fill="EBF1DE"/>
            <w:noWrap/>
            <w:vAlign w:val="bottom"/>
            <w:hideMark/>
          </w:tcPr>
          <w:p w14:paraId="1CA34BFF" w14:textId="0E0A24E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080" w:type="dxa"/>
            <w:tcBorders>
              <w:top w:val="nil"/>
              <w:left w:val="nil"/>
              <w:bottom w:val="single" w:sz="4" w:space="0" w:color="auto"/>
              <w:right w:val="single" w:sz="4" w:space="0" w:color="auto"/>
            </w:tcBorders>
            <w:shd w:val="clear" w:color="000000" w:fill="EBF1DE"/>
            <w:noWrap/>
            <w:vAlign w:val="bottom"/>
            <w:hideMark/>
          </w:tcPr>
          <w:p w14:paraId="3FA745E3" w14:textId="3F8339F4"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170" w:type="dxa"/>
            <w:tcBorders>
              <w:top w:val="nil"/>
              <w:left w:val="nil"/>
              <w:bottom w:val="single" w:sz="4" w:space="0" w:color="auto"/>
              <w:right w:val="single" w:sz="4" w:space="0" w:color="auto"/>
            </w:tcBorders>
            <w:shd w:val="clear" w:color="000000" w:fill="EBF1DE"/>
            <w:noWrap/>
            <w:vAlign w:val="bottom"/>
            <w:hideMark/>
          </w:tcPr>
          <w:p w14:paraId="0F30DD8D" w14:textId="14E08668"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260" w:type="dxa"/>
            <w:tcBorders>
              <w:top w:val="nil"/>
              <w:left w:val="nil"/>
              <w:bottom w:val="single" w:sz="4" w:space="0" w:color="auto"/>
              <w:right w:val="single" w:sz="4" w:space="0" w:color="auto"/>
            </w:tcBorders>
            <w:shd w:val="clear" w:color="000000" w:fill="EBF1DE"/>
            <w:noWrap/>
            <w:vAlign w:val="bottom"/>
            <w:hideMark/>
          </w:tcPr>
          <w:p w14:paraId="60B013A8" w14:textId="48FD0A0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r>
      <w:tr w:rsidR="007229CA" w:rsidRPr="00AA2FC6" w14:paraId="7C1D7C28" w14:textId="77777777" w:rsidTr="004B0EB6">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34BA9812"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•T3:  Increased activity of provider direct sales force competes with intermediaries.</w:t>
            </w:r>
          </w:p>
        </w:tc>
        <w:tc>
          <w:tcPr>
            <w:tcW w:w="1170" w:type="dxa"/>
            <w:tcBorders>
              <w:top w:val="nil"/>
              <w:left w:val="nil"/>
              <w:bottom w:val="single" w:sz="4" w:space="0" w:color="auto"/>
              <w:right w:val="nil"/>
            </w:tcBorders>
            <w:shd w:val="clear" w:color="auto" w:fill="auto"/>
            <w:noWrap/>
            <w:vAlign w:val="bottom"/>
            <w:hideMark/>
          </w:tcPr>
          <w:p w14:paraId="7568ACEC"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w:t>
            </w:r>
          </w:p>
        </w:tc>
        <w:tc>
          <w:tcPr>
            <w:tcW w:w="1080" w:type="dxa"/>
            <w:tcBorders>
              <w:top w:val="nil"/>
              <w:left w:val="nil"/>
              <w:bottom w:val="single" w:sz="4" w:space="0" w:color="auto"/>
              <w:right w:val="single" w:sz="4" w:space="0" w:color="auto"/>
            </w:tcBorders>
            <w:shd w:val="clear" w:color="000000" w:fill="EBF1DE"/>
            <w:noWrap/>
            <w:vAlign w:val="bottom"/>
            <w:hideMark/>
          </w:tcPr>
          <w:p w14:paraId="4BBED764" w14:textId="39C79A3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nil"/>
              <w:left w:val="nil"/>
              <w:bottom w:val="single" w:sz="4" w:space="0" w:color="auto"/>
              <w:right w:val="single" w:sz="4" w:space="0" w:color="auto"/>
            </w:tcBorders>
            <w:shd w:val="clear" w:color="000000" w:fill="EBF1DE"/>
            <w:noWrap/>
            <w:vAlign w:val="bottom"/>
            <w:hideMark/>
          </w:tcPr>
          <w:p w14:paraId="7359E254" w14:textId="4A60A956"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nil"/>
              <w:left w:val="nil"/>
              <w:bottom w:val="single" w:sz="4" w:space="0" w:color="auto"/>
              <w:right w:val="single" w:sz="4" w:space="0" w:color="auto"/>
            </w:tcBorders>
            <w:shd w:val="clear" w:color="000000" w:fill="EBF1DE"/>
            <w:noWrap/>
            <w:vAlign w:val="bottom"/>
            <w:hideMark/>
          </w:tcPr>
          <w:p w14:paraId="5A4CA9E6" w14:textId="1D4146E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nil"/>
              <w:left w:val="nil"/>
              <w:bottom w:val="single" w:sz="4" w:space="0" w:color="auto"/>
              <w:right w:val="single" w:sz="4" w:space="0" w:color="auto"/>
            </w:tcBorders>
            <w:shd w:val="clear" w:color="000000" w:fill="EBF1DE"/>
            <w:noWrap/>
            <w:vAlign w:val="bottom"/>
            <w:hideMark/>
          </w:tcPr>
          <w:p w14:paraId="4A1EC049" w14:textId="63D8DC04"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080" w:type="dxa"/>
            <w:tcBorders>
              <w:top w:val="nil"/>
              <w:left w:val="nil"/>
              <w:bottom w:val="single" w:sz="4" w:space="0" w:color="auto"/>
              <w:right w:val="single" w:sz="4" w:space="0" w:color="auto"/>
            </w:tcBorders>
            <w:shd w:val="clear" w:color="000000" w:fill="EBF1DE"/>
            <w:noWrap/>
            <w:vAlign w:val="bottom"/>
            <w:hideMark/>
          </w:tcPr>
          <w:p w14:paraId="18C3814C" w14:textId="16A8994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nil"/>
              <w:left w:val="nil"/>
              <w:bottom w:val="single" w:sz="4" w:space="0" w:color="auto"/>
              <w:right w:val="single" w:sz="4" w:space="0" w:color="auto"/>
            </w:tcBorders>
            <w:shd w:val="clear" w:color="000000" w:fill="EBF1DE"/>
            <w:noWrap/>
            <w:vAlign w:val="bottom"/>
            <w:hideMark/>
          </w:tcPr>
          <w:p w14:paraId="1F43ECBF" w14:textId="5374E8E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nil"/>
              <w:left w:val="nil"/>
              <w:bottom w:val="single" w:sz="4" w:space="0" w:color="auto"/>
              <w:right w:val="single" w:sz="4" w:space="0" w:color="auto"/>
            </w:tcBorders>
            <w:shd w:val="clear" w:color="000000" w:fill="EBF1DE"/>
            <w:noWrap/>
            <w:vAlign w:val="bottom"/>
            <w:hideMark/>
          </w:tcPr>
          <w:p w14:paraId="0BDE0E57" w14:textId="4F58BA7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nil"/>
              <w:left w:val="nil"/>
              <w:bottom w:val="single" w:sz="4" w:space="0" w:color="auto"/>
              <w:right w:val="single" w:sz="4" w:space="0" w:color="auto"/>
            </w:tcBorders>
            <w:shd w:val="clear" w:color="000000" w:fill="EBF1DE"/>
            <w:noWrap/>
            <w:vAlign w:val="bottom"/>
            <w:hideMark/>
          </w:tcPr>
          <w:p w14:paraId="60D8E6DC" w14:textId="0EF2FFE1"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w:t>
            </w:r>
          </w:p>
        </w:tc>
      </w:tr>
      <w:tr w:rsidR="004B0EB6" w:rsidRPr="00AA2FC6" w14:paraId="0C982621" w14:textId="77777777" w:rsidTr="004B0EB6">
        <w:trPr>
          <w:trHeight w:val="27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D2DF31E" w14:textId="77777777" w:rsidR="00AA2FC6" w:rsidRPr="00AA2FC6" w:rsidRDefault="00AA2FC6" w:rsidP="00AA2FC6">
            <w:pPr>
              <w:jc w:val="right"/>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Total  Weight</w:t>
            </w:r>
          </w:p>
        </w:tc>
        <w:tc>
          <w:tcPr>
            <w:tcW w:w="1170" w:type="dxa"/>
            <w:tcBorders>
              <w:top w:val="nil"/>
              <w:left w:val="nil"/>
              <w:bottom w:val="double" w:sz="6" w:space="0" w:color="auto"/>
              <w:right w:val="nil"/>
            </w:tcBorders>
            <w:shd w:val="clear" w:color="000000" w:fill="C0C0C0"/>
            <w:noWrap/>
            <w:vAlign w:val="bottom"/>
            <w:hideMark/>
          </w:tcPr>
          <w:p w14:paraId="76D4AB6C"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100%</w:t>
            </w:r>
          </w:p>
        </w:tc>
        <w:tc>
          <w:tcPr>
            <w:tcW w:w="1080" w:type="dxa"/>
            <w:tcBorders>
              <w:top w:val="nil"/>
              <w:left w:val="nil"/>
              <w:bottom w:val="single" w:sz="4" w:space="0" w:color="auto"/>
              <w:right w:val="single" w:sz="4" w:space="0" w:color="auto"/>
            </w:tcBorders>
            <w:shd w:val="clear" w:color="000000" w:fill="EBF1DE"/>
            <w:noWrap/>
            <w:vAlign w:val="bottom"/>
            <w:hideMark/>
          </w:tcPr>
          <w:p w14:paraId="57C15328"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nil"/>
              <w:left w:val="nil"/>
              <w:bottom w:val="single" w:sz="4" w:space="0" w:color="auto"/>
              <w:right w:val="single" w:sz="4" w:space="0" w:color="auto"/>
            </w:tcBorders>
            <w:shd w:val="clear" w:color="000000" w:fill="EBF1DE"/>
            <w:noWrap/>
            <w:vAlign w:val="bottom"/>
            <w:hideMark/>
          </w:tcPr>
          <w:p w14:paraId="2EA00837"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nil"/>
              <w:left w:val="nil"/>
              <w:bottom w:val="single" w:sz="4" w:space="0" w:color="auto"/>
              <w:right w:val="single" w:sz="4" w:space="0" w:color="auto"/>
            </w:tcBorders>
            <w:shd w:val="clear" w:color="000000" w:fill="EBF1DE"/>
            <w:noWrap/>
            <w:vAlign w:val="bottom"/>
            <w:hideMark/>
          </w:tcPr>
          <w:p w14:paraId="4C67E1EC"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nil"/>
              <w:left w:val="nil"/>
              <w:bottom w:val="single" w:sz="4" w:space="0" w:color="auto"/>
              <w:right w:val="single" w:sz="4" w:space="0" w:color="auto"/>
            </w:tcBorders>
            <w:shd w:val="clear" w:color="000000" w:fill="EBF1DE"/>
            <w:noWrap/>
            <w:vAlign w:val="bottom"/>
            <w:hideMark/>
          </w:tcPr>
          <w:p w14:paraId="48530090"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nil"/>
              <w:left w:val="nil"/>
              <w:bottom w:val="single" w:sz="4" w:space="0" w:color="auto"/>
              <w:right w:val="single" w:sz="4" w:space="0" w:color="auto"/>
            </w:tcBorders>
            <w:shd w:val="clear" w:color="000000" w:fill="EBF1DE"/>
            <w:noWrap/>
            <w:vAlign w:val="bottom"/>
            <w:hideMark/>
          </w:tcPr>
          <w:p w14:paraId="33496862"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080" w:type="dxa"/>
            <w:tcBorders>
              <w:top w:val="nil"/>
              <w:left w:val="nil"/>
              <w:bottom w:val="single" w:sz="4" w:space="0" w:color="auto"/>
              <w:right w:val="single" w:sz="4" w:space="0" w:color="auto"/>
            </w:tcBorders>
            <w:shd w:val="clear" w:color="000000" w:fill="EBF1DE"/>
            <w:noWrap/>
            <w:vAlign w:val="bottom"/>
            <w:hideMark/>
          </w:tcPr>
          <w:p w14:paraId="223649CD"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nil"/>
              <w:left w:val="nil"/>
              <w:bottom w:val="single" w:sz="4" w:space="0" w:color="auto"/>
              <w:right w:val="single" w:sz="4" w:space="0" w:color="auto"/>
            </w:tcBorders>
            <w:shd w:val="clear" w:color="000000" w:fill="EBF1DE"/>
            <w:noWrap/>
            <w:vAlign w:val="bottom"/>
            <w:hideMark/>
          </w:tcPr>
          <w:p w14:paraId="17B9FAEB"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260" w:type="dxa"/>
            <w:tcBorders>
              <w:top w:val="nil"/>
              <w:left w:val="nil"/>
              <w:bottom w:val="single" w:sz="4" w:space="0" w:color="auto"/>
              <w:right w:val="single" w:sz="4" w:space="0" w:color="auto"/>
            </w:tcBorders>
            <w:shd w:val="clear" w:color="000000" w:fill="EBF1DE"/>
            <w:noWrap/>
            <w:vAlign w:val="bottom"/>
            <w:hideMark/>
          </w:tcPr>
          <w:p w14:paraId="54DBBABF"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bl>
    <w:p w14:paraId="2CDC9E7C" w14:textId="77777777" w:rsidR="00884375" w:rsidRDefault="00884375"/>
    <w:tbl>
      <w:tblPr>
        <w:tblW w:w="13860" w:type="dxa"/>
        <w:tblInd w:w="-342" w:type="dxa"/>
        <w:tblLook w:val="04A0" w:firstRow="1" w:lastRow="0" w:firstColumn="1" w:lastColumn="0" w:noHBand="0" w:noVBand="1"/>
      </w:tblPr>
      <w:tblGrid>
        <w:gridCol w:w="3600"/>
        <w:gridCol w:w="1170"/>
        <w:gridCol w:w="1080"/>
        <w:gridCol w:w="1170"/>
        <w:gridCol w:w="1080"/>
        <w:gridCol w:w="1170"/>
        <w:gridCol w:w="1080"/>
        <w:gridCol w:w="1080"/>
        <w:gridCol w:w="1170"/>
        <w:gridCol w:w="1260"/>
      </w:tblGrid>
      <w:tr w:rsidR="00884375" w:rsidRPr="00AA2FC6" w14:paraId="65A382ED" w14:textId="77777777" w:rsidTr="00784CF9">
        <w:trPr>
          <w:trHeight w:val="80"/>
        </w:trPr>
        <w:tc>
          <w:tcPr>
            <w:tcW w:w="3600" w:type="dxa"/>
            <w:tcBorders>
              <w:top w:val="nil"/>
              <w:left w:val="nil"/>
              <w:bottom w:val="nil"/>
              <w:right w:val="nil"/>
            </w:tcBorders>
            <w:shd w:val="clear" w:color="auto" w:fill="auto"/>
            <w:noWrap/>
            <w:vAlign w:val="bottom"/>
            <w:hideMark/>
          </w:tcPr>
          <w:p w14:paraId="6BF450C9" w14:textId="77777777" w:rsidR="00884375" w:rsidRPr="00AA2FC6" w:rsidRDefault="00884375" w:rsidP="00784CF9">
            <w:pPr>
              <w:rPr>
                <w:rFonts w:ascii="Arial" w:eastAsia="Times New Roman" w:hAnsi="Arial" w:cs="Arial"/>
                <w:b/>
                <w:bCs/>
                <w:sz w:val="16"/>
                <w:szCs w:val="16"/>
                <w:lang w:val="en-PH" w:eastAsia="en-PH"/>
              </w:rPr>
            </w:pPr>
          </w:p>
        </w:tc>
        <w:tc>
          <w:tcPr>
            <w:tcW w:w="1170" w:type="dxa"/>
            <w:tcBorders>
              <w:top w:val="nil"/>
              <w:left w:val="nil"/>
              <w:bottom w:val="single" w:sz="4" w:space="0" w:color="auto"/>
              <w:right w:val="nil"/>
            </w:tcBorders>
            <w:shd w:val="clear" w:color="auto" w:fill="auto"/>
            <w:noWrap/>
            <w:vAlign w:val="bottom"/>
            <w:hideMark/>
          </w:tcPr>
          <w:p w14:paraId="16CC208A" w14:textId="77777777" w:rsidR="00884375" w:rsidRPr="00AA2FC6" w:rsidRDefault="00884375" w:rsidP="00784CF9">
            <w:pPr>
              <w:jc w:val="center"/>
              <w:rPr>
                <w:rFonts w:ascii="Arial" w:eastAsia="Times New Roman" w:hAnsi="Arial" w:cs="Arial"/>
                <w:sz w:val="16"/>
                <w:szCs w:val="16"/>
                <w:lang w:val="en-PH" w:eastAsia="en-PH"/>
              </w:rPr>
            </w:pPr>
          </w:p>
        </w:tc>
        <w:tc>
          <w:tcPr>
            <w:tcW w:w="9090" w:type="dxa"/>
            <w:gridSpan w:val="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00908CE"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Product Development</w:t>
            </w:r>
          </w:p>
        </w:tc>
      </w:tr>
      <w:tr w:rsidR="00884375" w:rsidRPr="00AA2FC6" w14:paraId="53229420" w14:textId="77777777" w:rsidTr="00444745">
        <w:trPr>
          <w:trHeight w:val="3225"/>
        </w:trPr>
        <w:tc>
          <w:tcPr>
            <w:tcW w:w="360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4CE2B1DD"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KEY FACTORS</w:t>
            </w: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14:paraId="2FCE371D"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1525267C" w14:textId="77777777" w:rsidR="00884375" w:rsidRPr="00AA2FC6" w:rsidRDefault="00884375" w:rsidP="00784CF9">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 xml:space="preserve">WO4.  Develop partnerships with service providers which could add value to the present service offerings like partnership with pharmaceutical companies or pharmacies, optical shops, dental clinics, multi-specialty clinics and wellness </w:t>
            </w:r>
            <w:proofErr w:type="spellStart"/>
            <w:r w:rsidRPr="00AA2FC6">
              <w:rPr>
                <w:rFonts w:ascii="Arial" w:eastAsia="Times New Roman" w:hAnsi="Arial" w:cs="Arial"/>
                <w:i/>
                <w:iCs/>
                <w:sz w:val="16"/>
                <w:szCs w:val="16"/>
                <w:lang w:val="en-PH" w:eastAsia="en-PH"/>
              </w:rPr>
              <w:t>centers</w:t>
            </w:r>
            <w:proofErr w:type="spellEnd"/>
            <w:r w:rsidRPr="00AA2FC6">
              <w:rPr>
                <w:rFonts w:ascii="Arial" w:eastAsia="Times New Roman" w:hAnsi="Arial" w:cs="Arial"/>
                <w:i/>
                <w:iCs/>
                <w:sz w:val="16"/>
                <w:szCs w:val="16"/>
                <w:lang w:val="en-PH" w:eastAsia="en-PH"/>
              </w:rPr>
              <w:t xml:space="preserve"> (like discounts, or preferred rates, or cash-less </w:t>
            </w:r>
            <w:proofErr w:type="spellStart"/>
            <w:proofErr w:type="gramStart"/>
            <w:r w:rsidRPr="00AA2FC6">
              <w:rPr>
                <w:rFonts w:ascii="Arial" w:eastAsia="Times New Roman" w:hAnsi="Arial" w:cs="Arial"/>
                <w:i/>
                <w:iCs/>
                <w:sz w:val="16"/>
                <w:szCs w:val="16"/>
                <w:lang w:val="en-PH" w:eastAsia="en-PH"/>
              </w:rPr>
              <w:t>availments</w:t>
            </w:r>
            <w:proofErr w:type="spellEnd"/>
            <w:proofErr w:type="gramEnd"/>
            <w:r w:rsidRPr="00AA2FC6">
              <w:rPr>
                <w:rFonts w:ascii="Arial" w:eastAsia="Times New Roman" w:hAnsi="Arial" w:cs="Arial"/>
                <w:i/>
                <w:iCs/>
                <w:sz w:val="16"/>
                <w:szCs w:val="16"/>
                <w:lang w:val="en-PH" w:eastAsia="en-PH"/>
              </w:rPr>
              <w:t>). (W4, O2, O4)</w:t>
            </w:r>
          </w:p>
        </w:tc>
        <w:tc>
          <w:tcPr>
            <w:tcW w:w="225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4D421972" w14:textId="77777777" w:rsidR="00884375" w:rsidRPr="00AA2FC6" w:rsidRDefault="00884375" w:rsidP="00784CF9">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WO6. Increase business development particularly aligned to new product areas with focus on using EB as a hiring and retention tool like co-branding membership cards with certain customers and providers (</w:t>
            </w:r>
            <w:proofErr w:type="spellStart"/>
            <w:r w:rsidRPr="00AA2FC6">
              <w:rPr>
                <w:rFonts w:ascii="Arial" w:eastAsia="Times New Roman" w:hAnsi="Arial" w:cs="Arial"/>
                <w:i/>
                <w:iCs/>
                <w:sz w:val="16"/>
                <w:szCs w:val="16"/>
                <w:lang w:val="en-PH" w:eastAsia="en-PH"/>
              </w:rPr>
              <w:t>ie</w:t>
            </w:r>
            <w:proofErr w:type="spellEnd"/>
            <w:r w:rsidRPr="00AA2FC6">
              <w:rPr>
                <w:rFonts w:ascii="Arial" w:eastAsia="Times New Roman" w:hAnsi="Arial" w:cs="Arial"/>
                <w:i/>
                <w:iCs/>
                <w:sz w:val="16"/>
                <w:szCs w:val="16"/>
                <w:lang w:val="en-PH" w:eastAsia="en-PH"/>
              </w:rPr>
              <w:t>. additional benefits outside of standard HMO). (W3, W4, O1, O4, O5)</w:t>
            </w:r>
          </w:p>
        </w:tc>
        <w:tc>
          <w:tcPr>
            <w:tcW w:w="216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7BD6FF4E" w14:textId="77777777" w:rsidR="00884375" w:rsidRPr="00AA2FC6" w:rsidRDefault="00884375" w:rsidP="00784CF9">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WT3.  Develop a strong business development team which will revisit current product pricing strategy to align with current offering levels at an institution business development level. Focus on providing more value added components into the product mix and unbundling service offerings. (W3, W4, T1)</w:t>
            </w:r>
          </w:p>
        </w:tc>
        <w:tc>
          <w:tcPr>
            <w:tcW w:w="2430" w:type="dxa"/>
            <w:gridSpan w:val="2"/>
            <w:tcBorders>
              <w:top w:val="single" w:sz="4" w:space="0" w:color="auto"/>
              <w:left w:val="single" w:sz="4" w:space="0" w:color="auto"/>
              <w:bottom w:val="single" w:sz="4" w:space="0" w:color="auto"/>
              <w:right w:val="single" w:sz="4" w:space="0" w:color="auto"/>
            </w:tcBorders>
            <w:shd w:val="clear" w:color="000000" w:fill="EBF1DE"/>
            <w:hideMark/>
          </w:tcPr>
          <w:p w14:paraId="020D4BD3" w14:textId="77777777" w:rsidR="00884375" w:rsidRPr="00AA2FC6" w:rsidRDefault="00884375" w:rsidP="00784CF9">
            <w:pPr>
              <w:jc w:val="center"/>
              <w:rPr>
                <w:rFonts w:ascii="Arial" w:eastAsia="Times New Roman" w:hAnsi="Arial" w:cs="Arial"/>
                <w:i/>
                <w:iCs/>
                <w:sz w:val="16"/>
                <w:szCs w:val="16"/>
                <w:lang w:val="en-PH" w:eastAsia="en-PH"/>
              </w:rPr>
            </w:pPr>
            <w:r w:rsidRPr="00AA2FC6">
              <w:rPr>
                <w:rFonts w:ascii="Arial" w:eastAsia="Times New Roman" w:hAnsi="Arial" w:cs="Arial"/>
                <w:i/>
                <w:iCs/>
                <w:sz w:val="16"/>
                <w:szCs w:val="16"/>
                <w:lang w:val="en-PH" w:eastAsia="en-PH"/>
              </w:rPr>
              <w:t>SO4/WT5. Invest on an integrated IT system to address more efficient and simplified processes as well as security requirements by clients.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(S1, W3, W4, O2, O5, T1, T3)</w:t>
            </w:r>
          </w:p>
        </w:tc>
      </w:tr>
      <w:tr w:rsidR="00884375" w:rsidRPr="00AA2FC6" w14:paraId="3E564CB1" w14:textId="77777777" w:rsidTr="00784CF9">
        <w:trPr>
          <w:trHeight w:val="270"/>
        </w:trPr>
        <w:tc>
          <w:tcPr>
            <w:tcW w:w="3600" w:type="dxa"/>
            <w:vMerge/>
            <w:tcBorders>
              <w:top w:val="single" w:sz="4" w:space="0" w:color="auto"/>
              <w:left w:val="single" w:sz="4" w:space="0" w:color="auto"/>
              <w:bottom w:val="single" w:sz="8" w:space="0" w:color="000000"/>
              <w:right w:val="single" w:sz="4" w:space="0" w:color="auto"/>
            </w:tcBorders>
            <w:vAlign w:val="center"/>
            <w:hideMark/>
          </w:tcPr>
          <w:p w14:paraId="70996B7D" w14:textId="77777777" w:rsidR="00884375" w:rsidRPr="00AA2FC6" w:rsidRDefault="00884375" w:rsidP="00784CF9">
            <w:pPr>
              <w:rPr>
                <w:rFonts w:ascii="Arial" w:eastAsia="Times New Roman" w:hAnsi="Arial" w:cs="Arial"/>
                <w:b/>
                <w:bCs/>
                <w:sz w:val="16"/>
                <w:szCs w:val="16"/>
                <w:lang w:val="en-PH" w:eastAsia="en-PH"/>
              </w:rPr>
            </w:pPr>
          </w:p>
        </w:tc>
        <w:tc>
          <w:tcPr>
            <w:tcW w:w="1170" w:type="dxa"/>
            <w:tcBorders>
              <w:top w:val="single" w:sz="4" w:space="0" w:color="auto"/>
              <w:left w:val="nil"/>
              <w:bottom w:val="single" w:sz="4" w:space="0" w:color="auto"/>
              <w:right w:val="single" w:sz="4" w:space="0" w:color="auto"/>
            </w:tcBorders>
            <w:shd w:val="clear" w:color="000000" w:fill="C0C0C0"/>
            <w:noWrap/>
            <w:vAlign w:val="bottom"/>
            <w:hideMark/>
          </w:tcPr>
          <w:p w14:paraId="48BD7F6A"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WEIGHT</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8CDD9A7"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C23B4D4"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0DD2F11"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0635101"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D276530"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B61AEDE"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c>
          <w:tcPr>
            <w:tcW w:w="117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D7E389D"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AS</w:t>
            </w:r>
          </w:p>
        </w:tc>
        <w:tc>
          <w:tcPr>
            <w:tcW w:w="12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E4EC131" w14:textId="77777777" w:rsidR="00884375" w:rsidRPr="00AA2FC6" w:rsidRDefault="00884375" w:rsidP="00784CF9">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TAS</w:t>
            </w:r>
          </w:p>
        </w:tc>
      </w:tr>
      <w:tr w:rsidR="004B0EB6" w:rsidRPr="00AA2FC6" w14:paraId="3F1417A9" w14:textId="77777777" w:rsidTr="00444745">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E2FC5FE" w14:textId="77777777" w:rsidR="00AA2FC6" w:rsidRPr="00AA2FC6" w:rsidRDefault="00AA2FC6" w:rsidP="00AA2FC6">
            <w:pPr>
              <w:rPr>
                <w:rFonts w:ascii="Arial" w:eastAsia="Times New Roman" w:hAnsi="Arial" w:cs="Arial"/>
                <w:b/>
                <w:bCs/>
                <w:i/>
                <w:iCs/>
                <w:sz w:val="16"/>
                <w:szCs w:val="16"/>
                <w:u w:val="single"/>
                <w:lang w:val="en-PH" w:eastAsia="en-PH"/>
              </w:rPr>
            </w:pPr>
            <w:r w:rsidRPr="00AA2FC6">
              <w:rPr>
                <w:rFonts w:ascii="Arial" w:eastAsia="Times New Roman" w:hAnsi="Arial" w:cs="Arial"/>
                <w:b/>
                <w:bCs/>
                <w:i/>
                <w:iCs/>
                <w:sz w:val="16"/>
                <w:szCs w:val="16"/>
                <w:u w:val="single"/>
                <w:lang w:val="en-PH" w:eastAsia="en-PH"/>
              </w:rPr>
              <w:t>Strengths</w:t>
            </w:r>
          </w:p>
        </w:tc>
        <w:tc>
          <w:tcPr>
            <w:tcW w:w="1170" w:type="dxa"/>
            <w:tcBorders>
              <w:top w:val="nil"/>
              <w:left w:val="nil"/>
              <w:bottom w:val="single" w:sz="4" w:space="0" w:color="auto"/>
              <w:right w:val="single" w:sz="4" w:space="0" w:color="auto"/>
            </w:tcBorders>
            <w:shd w:val="clear" w:color="auto" w:fill="auto"/>
            <w:noWrap/>
            <w:vAlign w:val="bottom"/>
            <w:hideMark/>
          </w:tcPr>
          <w:p w14:paraId="49CB6874"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B731969"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29A2A0DF"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5F0248AD"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5AB017E"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3C652726"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F9BB7B2"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63E2E7CD"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12E38FE6"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r w:rsidR="007229CA" w:rsidRPr="00AA2FC6" w14:paraId="152C9251" w14:textId="77777777" w:rsidTr="00444745">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00DC9593"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•S1:  Good Servicing reputation</w:t>
            </w:r>
          </w:p>
        </w:tc>
        <w:tc>
          <w:tcPr>
            <w:tcW w:w="1170" w:type="dxa"/>
            <w:tcBorders>
              <w:top w:val="nil"/>
              <w:left w:val="nil"/>
              <w:bottom w:val="single" w:sz="4" w:space="0" w:color="auto"/>
              <w:right w:val="single" w:sz="4" w:space="0" w:color="auto"/>
            </w:tcBorders>
            <w:shd w:val="clear" w:color="auto" w:fill="auto"/>
            <w:noWrap/>
            <w:vAlign w:val="bottom"/>
            <w:hideMark/>
          </w:tcPr>
          <w:p w14:paraId="2962E073"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1497086" w14:textId="55B54C8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96E945F" w14:textId="18B343F1"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723EA78C" w14:textId="74097198"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68AE980C" w14:textId="2646E9F8"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D0BFDAC" w14:textId="26E1919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00F65E2" w14:textId="1575051E"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9C46400" w14:textId="7A437E69"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4E3CFFC2" w14:textId="0A93A33F"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0.6</w:t>
            </w:r>
          </w:p>
        </w:tc>
      </w:tr>
      <w:tr w:rsidR="007229CA" w:rsidRPr="00AA2FC6" w14:paraId="7E9EF1E6" w14:textId="77777777" w:rsidTr="00444745">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69F5E2EC" w14:textId="5F533C5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•S2:  With strong tec</w:t>
            </w:r>
            <w:r>
              <w:rPr>
                <w:rFonts w:ascii="Arial" w:eastAsia="Times New Roman" w:hAnsi="Arial" w:cs="Arial"/>
                <w:sz w:val="16"/>
                <w:szCs w:val="16"/>
                <w:lang w:val="en-PH" w:eastAsia="en-PH"/>
              </w:rPr>
              <w:t xml:space="preserve">hnical team; senior </w:t>
            </w:r>
            <w:proofErr w:type="gramStart"/>
            <w:r>
              <w:rPr>
                <w:rFonts w:ascii="Arial" w:eastAsia="Times New Roman" w:hAnsi="Arial" w:cs="Arial"/>
                <w:sz w:val="16"/>
                <w:szCs w:val="16"/>
                <w:lang w:val="en-PH" w:eastAsia="en-PH"/>
              </w:rPr>
              <w:t>consultants</w:t>
            </w:r>
            <w:r w:rsidRPr="00AA2FC6">
              <w:rPr>
                <w:rFonts w:ascii="Arial" w:eastAsia="Times New Roman" w:hAnsi="Arial" w:cs="Arial"/>
                <w:sz w:val="16"/>
                <w:szCs w:val="16"/>
                <w:lang w:val="en-PH" w:eastAsia="en-PH"/>
              </w:rPr>
              <w:t>‘ expertise</w:t>
            </w:r>
            <w:proofErr w:type="gramEnd"/>
            <w:r w:rsidRPr="00AA2FC6">
              <w:rPr>
                <w:rFonts w:ascii="Arial" w:eastAsia="Times New Roman" w:hAnsi="Arial" w:cs="Arial"/>
                <w:sz w:val="16"/>
                <w:szCs w:val="16"/>
                <w:lang w:val="en-PH" w:eastAsia="en-PH"/>
              </w:rPr>
              <w:t xml:space="preserve"> are known in the industry.</w:t>
            </w:r>
          </w:p>
        </w:tc>
        <w:tc>
          <w:tcPr>
            <w:tcW w:w="1170" w:type="dxa"/>
            <w:tcBorders>
              <w:top w:val="nil"/>
              <w:left w:val="nil"/>
              <w:bottom w:val="single" w:sz="4" w:space="0" w:color="auto"/>
              <w:right w:val="single" w:sz="4" w:space="0" w:color="auto"/>
            </w:tcBorders>
            <w:shd w:val="clear" w:color="auto" w:fill="auto"/>
            <w:noWrap/>
            <w:vAlign w:val="bottom"/>
            <w:hideMark/>
          </w:tcPr>
          <w:p w14:paraId="190F6C1A"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7FB2D84A" w14:textId="236CCB3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B208D97" w14:textId="3D13D27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7AE49352" w14:textId="28F0BC79"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2DF4BD35" w14:textId="2D2E8BF4"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10B5CDE" w14:textId="5BD0D2A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4BF6767B" w14:textId="29F07DF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0.6</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492C319D" w14:textId="428AD4B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3F782136" w14:textId="5CFEF95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r>
      <w:tr w:rsidR="007229CA" w:rsidRPr="00AA2FC6" w14:paraId="4468C5EE" w14:textId="77777777" w:rsidTr="00444745">
        <w:trPr>
          <w:trHeight w:val="255"/>
        </w:trPr>
        <w:tc>
          <w:tcPr>
            <w:tcW w:w="3600" w:type="dxa"/>
            <w:tcBorders>
              <w:top w:val="nil"/>
              <w:left w:val="single" w:sz="4" w:space="0" w:color="auto"/>
              <w:bottom w:val="single" w:sz="4" w:space="0" w:color="auto"/>
              <w:right w:val="single" w:sz="4" w:space="0" w:color="auto"/>
            </w:tcBorders>
            <w:shd w:val="clear" w:color="auto" w:fill="auto"/>
            <w:hideMark/>
          </w:tcPr>
          <w:p w14:paraId="32B30A3A"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•S3:  Presence of broking and consulting practice</w:t>
            </w:r>
          </w:p>
        </w:tc>
        <w:tc>
          <w:tcPr>
            <w:tcW w:w="1170" w:type="dxa"/>
            <w:tcBorders>
              <w:top w:val="nil"/>
              <w:left w:val="nil"/>
              <w:bottom w:val="single" w:sz="4" w:space="0" w:color="auto"/>
              <w:right w:val="single" w:sz="4" w:space="0" w:color="auto"/>
            </w:tcBorders>
            <w:shd w:val="clear" w:color="auto" w:fill="auto"/>
            <w:noWrap/>
            <w:vAlign w:val="bottom"/>
            <w:hideMark/>
          </w:tcPr>
          <w:p w14:paraId="199C2EB6"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7B8B537" w14:textId="3AA9C5B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240CC231" w14:textId="2F9C57E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882A905" w14:textId="5F1631A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679AE8C6" w14:textId="4D35DDE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3CE0EA77" w14:textId="7345B15A"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B8FBEB6" w14:textId="65A9D92A"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493F9AC" w14:textId="682FF5F3"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6BDE261B" w14:textId="4E9FAA29"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r>
      <w:tr w:rsidR="007229CA" w:rsidRPr="00AA2FC6" w14:paraId="5851F627" w14:textId="77777777" w:rsidTr="00444745">
        <w:trPr>
          <w:trHeight w:val="269"/>
        </w:trPr>
        <w:tc>
          <w:tcPr>
            <w:tcW w:w="3600" w:type="dxa"/>
            <w:tcBorders>
              <w:top w:val="nil"/>
              <w:left w:val="single" w:sz="4" w:space="0" w:color="auto"/>
              <w:bottom w:val="single" w:sz="4" w:space="0" w:color="auto"/>
              <w:right w:val="single" w:sz="4" w:space="0" w:color="auto"/>
            </w:tcBorders>
            <w:shd w:val="clear" w:color="auto" w:fill="auto"/>
            <w:hideMark/>
          </w:tcPr>
          <w:p w14:paraId="027E1980"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•S4:  Market leader in one of the major lines (employee benefits, commercial, individual)</w:t>
            </w:r>
          </w:p>
        </w:tc>
        <w:tc>
          <w:tcPr>
            <w:tcW w:w="1170" w:type="dxa"/>
            <w:tcBorders>
              <w:top w:val="nil"/>
              <w:left w:val="nil"/>
              <w:bottom w:val="single" w:sz="4" w:space="0" w:color="auto"/>
              <w:right w:val="single" w:sz="4" w:space="0" w:color="auto"/>
            </w:tcBorders>
            <w:shd w:val="clear" w:color="auto" w:fill="auto"/>
            <w:noWrap/>
            <w:vAlign w:val="bottom"/>
            <w:hideMark/>
          </w:tcPr>
          <w:p w14:paraId="3AA4F567"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65674935" w14:textId="37C3B9E3"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46707076" w14:textId="3F6E47D8"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62974285" w14:textId="61F65DF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5FDFD87C" w14:textId="7B0A765F"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980E3AA" w14:textId="5B1EE91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50AAC9B2" w14:textId="3075420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4308A2CE" w14:textId="6E58A37A"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3D5A9D51" w14:textId="49BB794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r>
      <w:tr w:rsidR="007229CA" w:rsidRPr="00AA2FC6" w14:paraId="7701BEDF" w14:textId="77777777" w:rsidTr="00444745">
        <w:trPr>
          <w:trHeight w:val="251"/>
        </w:trPr>
        <w:tc>
          <w:tcPr>
            <w:tcW w:w="3600" w:type="dxa"/>
            <w:tcBorders>
              <w:top w:val="nil"/>
              <w:left w:val="single" w:sz="4" w:space="0" w:color="auto"/>
              <w:bottom w:val="single" w:sz="4" w:space="0" w:color="auto"/>
              <w:right w:val="single" w:sz="4" w:space="0" w:color="auto"/>
            </w:tcBorders>
            <w:shd w:val="clear" w:color="auto" w:fill="auto"/>
            <w:hideMark/>
          </w:tcPr>
          <w:p w14:paraId="5B5D2C2E"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S5:  With access to global knowledge through international alliance</w:t>
            </w:r>
          </w:p>
        </w:tc>
        <w:tc>
          <w:tcPr>
            <w:tcW w:w="1170" w:type="dxa"/>
            <w:tcBorders>
              <w:top w:val="nil"/>
              <w:left w:val="nil"/>
              <w:bottom w:val="single" w:sz="4" w:space="0" w:color="auto"/>
              <w:right w:val="single" w:sz="4" w:space="0" w:color="auto"/>
            </w:tcBorders>
            <w:shd w:val="clear" w:color="auto" w:fill="auto"/>
            <w:noWrap/>
            <w:vAlign w:val="bottom"/>
            <w:hideMark/>
          </w:tcPr>
          <w:p w14:paraId="2074BDC6"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9A11F56" w14:textId="672BE046"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53BE7E0" w14:textId="749E469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63B8113" w14:textId="3DA0E7D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3D383C2" w14:textId="4A31CA8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64725263" w14:textId="712351E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0CF808D" w14:textId="552DD93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38359DF" w14:textId="38B29514"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611B7FC6" w14:textId="4DB45859"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r>
      <w:tr w:rsidR="004B0EB6" w:rsidRPr="00AA2FC6" w14:paraId="0859B3EF" w14:textId="77777777" w:rsidTr="00444745">
        <w:trPr>
          <w:trHeight w:val="255"/>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4F9FC56" w14:textId="77777777" w:rsidR="00AA2FC6" w:rsidRPr="00AA2FC6" w:rsidRDefault="00AA2FC6" w:rsidP="00AA2FC6">
            <w:pPr>
              <w:rPr>
                <w:rFonts w:ascii="Arial" w:eastAsia="Times New Roman" w:hAnsi="Arial" w:cs="Arial"/>
                <w:b/>
                <w:bCs/>
                <w:i/>
                <w:iCs/>
                <w:sz w:val="16"/>
                <w:szCs w:val="16"/>
                <w:u w:val="single"/>
                <w:lang w:val="en-PH" w:eastAsia="en-PH"/>
              </w:rPr>
            </w:pPr>
            <w:r w:rsidRPr="00AA2FC6">
              <w:rPr>
                <w:rFonts w:ascii="Arial" w:eastAsia="Times New Roman" w:hAnsi="Arial" w:cs="Arial"/>
                <w:b/>
                <w:bCs/>
                <w:i/>
                <w:iCs/>
                <w:sz w:val="16"/>
                <w:szCs w:val="16"/>
                <w:u w:val="single"/>
                <w:lang w:val="en-PH" w:eastAsia="en-PH"/>
              </w:rPr>
              <w:t>Weaknesses</w:t>
            </w:r>
          </w:p>
        </w:tc>
        <w:tc>
          <w:tcPr>
            <w:tcW w:w="1170" w:type="dxa"/>
            <w:tcBorders>
              <w:top w:val="nil"/>
              <w:left w:val="nil"/>
              <w:bottom w:val="single" w:sz="4" w:space="0" w:color="auto"/>
              <w:right w:val="single" w:sz="4" w:space="0" w:color="auto"/>
            </w:tcBorders>
            <w:shd w:val="clear" w:color="auto" w:fill="auto"/>
            <w:noWrap/>
            <w:vAlign w:val="bottom"/>
            <w:hideMark/>
          </w:tcPr>
          <w:p w14:paraId="25522485"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4FBB69"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CD594B9"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48B72E0F"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366EDFC6"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568B7F1A"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4097EFEC"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FDC04A8"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56AB654A"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r w:rsidR="007229CA" w:rsidRPr="00AA2FC6" w14:paraId="10474E30" w14:textId="77777777" w:rsidTr="00DB65C2">
        <w:trPr>
          <w:trHeight w:val="152"/>
        </w:trPr>
        <w:tc>
          <w:tcPr>
            <w:tcW w:w="3600" w:type="dxa"/>
            <w:tcBorders>
              <w:top w:val="nil"/>
              <w:left w:val="single" w:sz="4" w:space="0" w:color="auto"/>
              <w:bottom w:val="single" w:sz="4" w:space="0" w:color="auto"/>
              <w:right w:val="single" w:sz="4" w:space="0" w:color="auto"/>
            </w:tcBorders>
            <w:shd w:val="clear" w:color="auto" w:fill="auto"/>
            <w:hideMark/>
          </w:tcPr>
          <w:p w14:paraId="74588873"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•W1:  Under-utilized international alliances</w:t>
            </w:r>
          </w:p>
        </w:tc>
        <w:tc>
          <w:tcPr>
            <w:tcW w:w="1170" w:type="dxa"/>
            <w:tcBorders>
              <w:top w:val="nil"/>
              <w:left w:val="nil"/>
              <w:bottom w:val="single" w:sz="4" w:space="0" w:color="auto"/>
              <w:right w:val="single" w:sz="4" w:space="0" w:color="auto"/>
            </w:tcBorders>
            <w:shd w:val="clear" w:color="auto" w:fill="auto"/>
            <w:noWrap/>
            <w:vAlign w:val="bottom"/>
            <w:hideMark/>
          </w:tcPr>
          <w:p w14:paraId="03779F90"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F310D7D" w14:textId="72033E5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37DF3466" w14:textId="5796F095"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8EA0B8B" w14:textId="75A4615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5C988D9" w14:textId="7D56221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6F93ACE5" w14:textId="5454432F"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F5CB2A6" w14:textId="5184A7C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23E3B88" w14:textId="599AB8D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587EB735" w14:textId="2F05F253"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r>
      <w:tr w:rsidR="007229CA" w:rsidRPr="00AA2FC6" w14:paraId="29C38B16" w14:textId="77777777" w:rsidTr="00DB65C2">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1A8F4A6D"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•W2:  Absent institutional relationship</w:t>
            </w:r>
          </w:p>
        </w:tc>
        <w:tc>
          <w:tcPr>
            <w:tcW w:w="1170" w:type="dxa"/>
            <w:tcBorders>
              <w:top w:val="nil"/>
              <w:left w:val="nil"/>
              <w:bottom w:val="single" w:sz="4" w:space="0" w:color="auto"/>
              <w:right w:val="single" w:sz="4" w:space="0" w:color="auto"/>
            </w:tcBorders>
            <w:shd w:val="clear" w:color="auto" w:fill="auto"/>
            <w:noWrap/>
            <w:vAlign w:val="bottom"/>
            <w:hideMark/>
          </w:tcPr>
          <w:p w14:paraId="0626F9EA"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204E2FF8" w14:textId="119328B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2930C24" w14:textId="12A54FF8"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E45B31F" w14:textId="05C124F8"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22F57146" w14:textId="5CE52D16"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3D074912" w14:textId="0DAE20A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5B8B0BAF" w14:textId="3F1B73B2"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04C11BE" w14:textId="7510514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01515F59" w14:textId="02D2FD81"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r>
      <w:tr w:rsidR="007229CA" w:rsidRPr="00AA2FC6" w14:paraId="52A10AA8" w14:textId="77777777" w:rsidTr="00444745">
        <w:trPr>
          <w:trHeight w:val="510"/>
        </w:trPr>
        <w:tc>
          <w:tcPr>
            <w:tcW w:w="3600" w:type="dxa"/>
            <w:tcBorders>
              <w:top w:val="nil"/>
              <w:left w:val="single" w:sz="4" w:space="0" w:color="auto"/>
              <w:bottom w:val="single" w:sz="4" w:space="0" w:color="auto"/>
              <w:right w:val="single" w:sz="4" w:space="0" w:color="auto"/>
            </w:tcBorders>
            <w:shd w:val="clear" w:color="auto" w:fill="auto"/>
            <w:hideMark/>
          </w:tcPr>
          <w:p w14:paraId="4DBBA438"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•W3:  Weak support team for business development and no formal marketing plan / activities</w:t>
            </w:r>
          </w:p>
        </w:tc>
        <w:tc>
          <w:tcPr>
            <w:tcW w:w="1170" w:type="dxa"/>
            <w:tcBorders>
              <w:top w:val="nil"/>
              <w:left w:val="nil"/>
              <w:bottom w:val="single" w:sz="4" w:space="0" w:color="auto"/>
              <w:right w:val="single" w:sz="4" w:space="0" w:color="auto"/>
            </w:tcBorders>
            <w:shd w:val="clear" w:color="auto" w:fill="auto"/>
            <w:noWrap/>
            <w:vAlign w:val="bottom"/>
            <w:hideMark/>
          </w:tcPr>
          <w:p w14:paraId="3297D39C"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059DC44B" w14:textId="74BD9B07"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08022B4" w14:textId="4F4AF545"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EC0025F" w14:textId="484EF94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4727CC14" w14:textId="272EF45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5CCD05BD" w14:textId="43C622C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406201C5" w14:textId="1E6286AC"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AEAC1CE" w14:textId="43255A9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6B19AA24" w14:textId="4EC154AD"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r>
      <w:tr w:rsidR="007229CA" w:rsidRPr="00AA2FC6" w14:paraId="6C5252F0" w14:textId="77777777" w:rsidTr="00DB65C2">
        <w:trPr>
          <w:trHeight w:val="125"/>
        </w:trPr>
        <w:tc>
          <w:tcPr>
            <w:tcW w:w="3600" w:type="dxa"/>
            <w:tcBorders>
              <w:top w:val="nil"/>
              <w:left w:val="single" w:sz="4" w:space="0" w:color="auto"/>
              <w:bottom w:val="single" w:sz="4" w:space="0" w:color="auto"/>
              <w:right w:val="single" w:sz="4" w:space="0" w:color="auto"/>
            </w:tcBorders>
            <w:shd w:val="clear" w:color="auto" w:fill="auto"/>
            <w:hideMark/>
          </w:tcPr>
          <w:p w14:paraId="0722B84F"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•W4:  Limited Range of services</w:t>
            </w:r>
          </w:p>
        </w:tc>
        <w:tc>
          <w:tcPr>
            <w:tcW w:w="1170" w:type="dxa"/>
            <w:tcBorders>
              <w:top w:val="nil"/>
              <w:left w:val="nil"/>
              <w:bottom w:val="single" w:sz="4" w:space="0" w:color="auto"/>
              <w:right w:val="single" w:sz="4" w:space="0" w:color="auto"/>
            </w:tcBorders>
            <w:shd w:val="clear" w:color="auto" w:fill="auto"/>
            <w:noWrap/>
            <w:vAlign w:val="bottom"/>
            <w:hideMark/>
          </w:tcPr>
          <w:p w14:paraId="5A056A0B"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1CC1FC71" w14:textId="78501E0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58FE49B9" w14:textId="67A282E6"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0.4</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E5F33C5" w14:textId="59A1FF5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551E62F" w14:textId="651E6C0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0.3</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1F855D8" w14:textId="47FFB002"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F01FEDC" w14:textId="7DD17AC5"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A9B0B06" w14:textId="3DC62AA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2902D280" w14:textId="64A6241F"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r>
      <w:tr w:rsidR="007229CA" w:rsidRPr="00AA2FC6" w14:paraId="62A76FB0" w14:textId="77777777" w:rsidTr="00DB65C2">
        <w:trPr>
          <w:trHeight w:val="80"/>
        </w:trPr>
        <w:tc>
          <w:tcPr>
            <w:tcW w:w="3600" w:type="dxa"/>
            <w:tcBorders>
              <w:top w:val="nil"/>
              <w:left w:val="single" w:sz="4" w:space="0" w:color="auto"/>
              <w:bottom w:val="single" w:sz="4" w:space="0" w:color="auto"/>
              <w:right w:val="single" w:sz="4" w:space="0" w:color="auto"/>
            </w:tcBorders>
            <w:shd w:val="clear" w:color="auto" w:fill="auto"/>
            <w:hideMark/>
          </w:tcPr>
          <w:p w14:paraId="2D44A43F"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•W5:  Risky customer portfolio mix</w:t>
            </w:r>
          </w:p>
        </w:tc>
        <w:tc>
          <w:tcPr>
            <w:tcW w:w="1170" w:type="dxa"/>
            <w:tcBorders>
              <w:top w:val="nil"/>
              <w:left w:val="nil"/>
              <w:bottom w:val="single" w:sz="4" w:space="0" w:color="auto"/>
              <w:right w:val="single" w:sz="4" w:space="0" w:color="auto"/>
            </w:tcBorders>
            <w:shd w:val="clear" w:color="auto" w:fill="auto"/>
            <w:noWrap/>
            <w:vAlign w:val="bottom"/>
            <w:hideMark/>
          </w:tcPr>
          <w:p w14:paraId="3D5DBD4F"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20%</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03450EC" w14:textId="19F4DCF1"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21143AE" w14:textId="059C514E"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6B5E2ACC" w14:textId="525EF4EC"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69CC3FC" w14:textId="7551B5C8"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171745EF" w14:textId="51CA280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72E29BD1" w14:textId="742DE5E6"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A809164" w14:textId="7C45CAFB"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0</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31569BE5" w14:textId="4ED9E937"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w:t>
            </w:r>
          </w:p>
        </w:tc>
      </w:tr>
      <w:tr w:rsidR="007229CA" w:rsidRPr="00AA2FC6" w14:paraId="2083A29F" w14:textId="77777777" w:rsidTr="00DB65C2">
        <w:trPr>
          <w:trHeight w:val="143"/>
        </w:trPr>
        <w:tc>
          <w:tcPr>
            <w:tcW w:w="3600" w:type="dxa"/>
            <w:tcBorders>
              <w:top w:val="nil"/>
              <w:left w:val="single" w:sz="4" w:space="0" w:color="auto"/>
              <w:bottom w:val="single" w:sz="4" w:space="0" w:color="auto"/>
              <w:right w:val="single" w:sz="4" w:space="0" w:color="auto"/>
            </w:tcBorders>
            <w:shd w:val="clear" w:color="auto" w:fill="auto"/>
            <w:hideMark/>
          </w:tcPr>
          <w:p w14:paraId="4C74A86D"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•W6.  Limited geographical scope</w:t>
            </w:r>
          </w:p>
        </w:tc>
        <w:tc>
          <w:tcPr>
            <w:tcW w:w="1170" w:type="dxa"/>
            <w:tcBorders>
              <w:top w:val="nil"/>
              <w:left w:val="nil"/>
              <w:bottom w:val="single" w:sz="4" w:space="0" w:color="auto"/>
              <w:right w:val="single" w:sz="4" w:space="0" w:color="auto"/>
            </w:tcBorders>
            <w:shd w:val="clear" w:color="auto" w:fill="auto"/>
            <w:noWrap/>
            <w:vAlign w:val="bottom"/>
            <w:hideMark/>
          </w:tcPr>
          <w:p w14:paraId="326E303F"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5%</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83DA1C6" w14:textId="334002C4"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4</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7F740E4E" w14:textId="386BF7A1"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0.2</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255BD53" w14:textId="3E291BAE"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2</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4E4CDDB6" w14:textId="0D98994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75E270AC" w14:textId="3CA12426"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1</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0B09635C" w14:textId="20C5614B"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0.05</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0235710E" w14:textId="586086B5"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3</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573ED524" w14:textId="095BD820" w:rsidR="007229CA" w:rsidRPr="007229CA" w:rsidRDefault="007229CA" w:rsidP="00AA2FC6">
            <w:pPr>
              <w:jc w:val="center"/>
              <w:rPr>
                <w:rFonts w:ascii="Arial" w:eastAsia="Times New Roman" w:hAnsi="Arial" w:cs="Arial"/>
                <w:sz w:val="16"/>
                <w:szCs w:val="16"/>
                <w:lang w:val="en-PH" w:eastAsia="en-PH"/>
              </w:rPr>
            </w:pPr>
            <w:r w:rsidRPr="007229CA">
              <w:rPr>
                <w:rFonts w:ascii="Arial" w:hAnsi="Arial" w:cs="Arial"/>
                <w:sz w:val="16"/>
                <w:szCs w:val="20"/>
              </w:rPr>
              <w:t>0.15</w:t>
            </w:r>
          </w:p>
        </w:tc>
      </w:tr>
      <w:tr w:rsidR="004B0EB6" w:rsidRPr="00AA2FC6" w14:paraId="7F197A20" w14:textId="77777777" w:rsidTr="00444745">
        <w:trPr>
          <w:trHeight w:val="27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5EE72F8A" w14:textId="77777777" w:rsidR="00AA2FC6" w:rsidRPr="00AA2FC6" w:rsidRDefault="00AA2FC6" w:rsidP="00AA2FC6">
            <w:pPr>
              <w:jc w:val="right"/>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Total  Weight</w:t>
            </w:r>
          </w:p>
        </w:tc>
        <w:tc>
          <w:tcPr>
            <w:tcW w:w="1170" w:type="dxa"/>
            <w:tcBorders>
              <w:top w:val="nil"/>
              <w:left w:val="nil"/>
              <w:bottom w:val="double" w:sz="6" w:space="0" w:color="auto"/>
              <w:right w:val="single" w:sz="4" w:space="0" w:color="auto"/>
            </w:tcBorders>
            <w:shd w:val="clear" w:color="000000" w:fill="C0C0C0"/>
            <w:noWrap/>
            <w:vAlign w:val="bottom"/>
            <w:hideMark/>
          </w:tcPr>
          <w:p w14:paraId="6617B0B3"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100%</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35E2AEA0"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545203AB"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6963A543"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2EC7FBFE"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491B1464"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EEA275B"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67F49E88" w14:textId="77777777" w:rsidR="00AA2FC6" w:rsidRPr="00AA2FC6" w:rsidRDefault="00AA2FC6"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2E72A465" w14:textId="77777777" w:rsidR="00AA2FC6" w:rsidRPr="00AA2FC6" w:rsidRDefault="00AA2FC6"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r>
      <w:tr w:rsidR="007229CA" w:rsidRPr="00AA2FC6" w14:paraId="4C02386A" w14:textId="77777777" w:rsidTr="00444745">
        <w:trPr>
          <w:trHeight w:val="270"/>
        </w:trPr>
        <w:tc>
          <w:tcPr>
            <w:tcW w:w="3600" w:type="dxa"/>
            <w:tcBorders>
              <w:top w:val="nil"/>
              <w:left w:val="single" w:sz="4" w:space="0" w:color="auto"/>
              <w:bottom w:val="single" w:sz="8" w:space="0" w:color="auto"/>
              <w:right w:val="single" w:sz="4" w:space="0" w:color="auto"/>
            </w:tcBorders>
            <w:shd w:val="clear" w:color="000000" w:fill="C0C0C0"/>
            <w:noWrap/>
            <w:vAlign w:val="bottom"/>
            <w:hideMark/>
          </w:tcPr>
          <w:p w14:paraId="72AF440B" w14:textId="77777777" w:rsidR="007229CA" w:rsidRPr="00AA2FC6" w:rsidRDefault="007229CA" w:rsidP="00AA2FC6">
            <w:pP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Sum Total Attractiveness Score</w:t>
            </w:r>
          </w:p>
        </w:tc>
        <w:tc>
          <w:tcPr>
            <w:tcW w:w="1170" w:type="dxa"/>
            <w:tcBorders>
              <w:top w:val="nil"/>
              <w:left w:val="nil"/>
              <w:bottom w:val="single" w:sz="8" w:space="0" w:color="auto"/>
              <w:right w:val="single" w:sz="4" w:space="0" w:color="auto"/>
            </w:tcBorders>
            <w:shd w:val="clear" w:color="000000" w:fill="C0C0C0"/>
            <w:noWrap/>
            <w:vAlign w:val="bottom"/>
            <w:hideMark/>
          </w:tcPr>
          <w:p w14:paraId="48D25C39" w14:textId="77777777" w:rsidR="007229CA" w:rsidRPr="00AA2FC6" w:rsidRDefault="007229CA" w:rsidP="00AA2FC6">
            <w:pPr>
              <w:jc w:val="center"/>
              <w:rPr>
                <w:rFonts w:ascii="Arial" w:eastAsia="Times New Roman" w:hAnsi="Arial" w:cs="Arial"/>
                <w:sz w:val="16"/>
                <w:szCs w:val="16"/>
                <w:lang w:val="en-PH" w:eastAsia="en-PH"/>
              </w:rPr>
            </w:pPr>
            <w:r w:rsidRPr="00AA2FC6">
              <w:rPr>
                <w:rFonts w:ascii="Arial" w:eastAsia="Times New Roman" w:hAnsi="Arial" w:cs="Arial"/>
                <w:sz w:val="16"/>
                <w:szCs w:val="16"/>
                <w:lang w:val="en-PH" w:eastAsia="en-PH"/>
              </w:rPr>
              <w:t> </w:t>
            </w:r>
          </w:p>
        </w:tc>
        <w:tc>
          <w:tcPr>
            <w:tcW w:w="108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4928C4B5" w14:textId="77777777" w:rsidR="007229CA" w:rsidRPr="00AA2FC6" w:rsidRDefault="007229CA" w:rsidP="00AA2FC6">
            <w:pPr>
              <w:jc w:val="center"/>
              <w:rPr>
                <w:rFonts w:ascii="Arial" w:eastAsia="Times New Roman" w:hAnsi="Arial" w:cs="Arial"/>
                <w:b/>
                <w:bCs/>
                <w:sz w:val="16"/>
                <w:szCs w:val="16"/>
                <w:lang w:val="en-PH" w:eastAsia="en-PH"/>
              </w:rPr>
            </w:pPr>
            <w:r w:rsidRPr="00AA2FC6">
              <w:rPr>
                <w:rFonts w:ascii="Arial" w:eastAsia="Times New Roman" w:hAnsi="Arial" w:cs="Arial"/>
                <w:b/>
                <w:bCs/>
                <w:sz w:val="16"/>
                <w:szCs w:val="16"/>
                <w:lang w:val="en-PH" w:eastAsia="en-PH"/>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3C0F30F7" w14:textId="4DEC7B60" w:rsidR="007229CA" w:rsidRPr="007229CA" w:rsidRDefault="007229CA" w:rsidP="00AA2FC6">
            <w:pPr>
              <w:jc w:val="center"/>
              <w:rPr>
                <w:rFonts w:ascii="Arial" w:eastAsia="Times New Roman" w:hAnsi="Arial" w:cs="Arial"/>
                <w:b/>
                <w:sz w:val="16"/>
                <w:szCs w:val="16"/>
                <w:lang w:val="en-PH" w:eastAsia="en-PH"/>
              </w:rPr>
            </w:pPr>
            <w:r w:rsidRPr="007229CA">
              <w:rPr>
                <w:rFonts w:ascii="Arial" w:hAnsi="Arial" w:cs="Arial"/>
                <w:b/>
                <w:sz w:val="16"/>
                <w:szCs w:val="20"/>
              </w:rPr>
              <w:t>4.25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DD64C13" w14:textId="09F1F756"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 </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11312E4D" w14:textId="7BF0E74C" w:rsidR="007229CA" w:rsidRPr="007229CA" w:rsidRDefault="007229CA" w:rsidP="00AA2FC6">
            <w:pPr>
              <w:jc w:val="center"/>
              <w:rPr>
                <w:rFonts w:ascii="Arial" w:eastAsia="Times New Roman" w:hAnsi="Arial" w:cs="Arial"/>
                <w:b/>
                <w:sz w:val="16"/>
                <w:szCs w:val="16"/>
                <w:lang w:val="en-PH" w:eastAsia="en-PH"/>
              </w:rPr>
            </w:pPr>
            <w:r w:rsidRPr="007229CA">
              <w:rPr>
                <w:rFonts w:ascii="Arial" w:hAnsi="Arial" w:cs="Arial"/>
                <w:b/>
                <w:sz w:val="16"/>
                <w:szCs w:val="20"/>
              </w:rPr>
              <w:t>3.65</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6C9F8B2" w14:textId="128D5437" w:rsidR="007229CA" w:rsidRPr="007229CA" w:rsidRDefault="007229CA" w:rsidP="00AA2FC6">
            <w:pPr>
              <w:jc w:val="center"/>
              <w:rPr>
                <w:rFonts w:ascii="Arial" w:eastAsia="Times New Roman" w:hAnsi="Arial" w:cs="Arial"/>
                <w:b/>
                <w:sz w:val="16"/>
                <w:szCs w:val="16"/>
                <w:lang w:val="en-PH" w:eastAsia="en-PH"/>
              </w:rPr>
            </w:pPr>
            <w:r w:rsidRPr="007229CA">
              <w:rPr>
                <w:rFonts w:ascii="Arial" w:hAnsi="Arial" w:cs="Arial"/>
                <w:b/>
                <w:sz w:val="16"/>
                <w:szCs w:val="20"/>
              </w:rPr>
              <w:t> </w:t>
            </w:r>
          </w:p>
        </w:tc>
        <w:tc>
          <w:tcPr>
            <w:tcW w:w="1080" w:type="dxa"/>
            <w:tcBorders>
              <w:top w:val="single" w:sz="4" w:space="0" w:color="auto"/>
              <w:left w:val="nil"/>
              <w:bottom w:val="single" w:sz="4" w:space="0" w:color="auto"/>
              <w:right w:val="single" w:sz="4" w:space="0" w:color="auto"/>
            </w:tcBorders>
            <w:shd w:val="clear" w:color="000000" w:fill="EBF1DE"/>
            <w:noWrap/>
            <w:vAlign w:val="bottom"/>
            <w:hideMark/>
          </w:tcPr>
          <w:p w14:paraId="2D568B66" w14:textId="23AB61F6" w:rsidR="007229CA" w:rsidRPr="007229CA" w:rsidRDefault="007229CA" w:rsidP="00AA2FC6">
            <w:pPr>
              <w:jc w:val="center"/>
              <w:rPr>
                <w:rFonts w:ascii="Arial" w:eastAsia="Times New Roman" w:hAnsi="Arial" w:cs="Arial"/>
                <w:b/>
                <w:sz w:val="16"/>
                <w:szCs w:val="16"/>
                <w:lang w:val="en-PH" w:eastAsia="en-PH"/>
              </w:rPr>
            </w:pPr>
            <w:r w:rsidRPr="007229CA">
              <w:rPr>
                <w:rFonts w:ascii="Arial" w:hAnsi="Arial" w:cs="Arial"/>
                <w:b/>
                <w:sz w:val="16"/>
                <w:szCs w:val="20"/>
              </w:rPr>
              <w:t>3</w:t>
            </w:r>
          </w:p>
        </w:tc>
        <w:tc>
          <w:tcPr>
            <w:tcW w:w="1170" w:type="dxa"/>
            <w:tcBorders>
              <w:top w:val="single" w:sz="4" w:space="0" w:color="auto"/>
              <w:left w:val="nil"/>
              <w:bottom w:val="single" w:sz="4" w:space="0" w:color="auto"/>
              <w:right w:val="single" w:sz="4" w:space="0" w:color="auto"/>
            </w:tcBorders>
            <w:shd w:val="clear" w:color="000000" w:fill="EBF1DE"/>
            <w:noWrap/>
            <w:vAlign w:val="bottom"/>
            <w:hideMark/>
          </w:tcPr>
          <w:p w14:paraId="6C2E8D83" w14:textId="3EF7066D" w:rsidR="007229CA" w:rsidRPr="007229CA" w:rsidRDefault="007229CA" w:rsidP="00AA2FC6">
            <w:pPr>
              <w:jc w:val="center"/>
              <w:rPr>
                <w:rFonts w:ascii="Arial" w:eastAsia="Times New Roman" w:hAnsi="Arial" w:cs="Arial"/>
                <w:b/>
                <w:bCs/>
                <w:sz w:val="16"/>
                <w:szCs w:val="16"/>
                <w:lang w:val="en-PH" w:eastAsia="en-PH"/>
              </w:rPr>
            </w:pPr>
            <w:r w:rsidRPr="007229CA">
              <w:rPr>
                <w:rFonts w:ascii="Arial" w:hAnsi="Arial" w:cs="Arial"/>
                <w:b/>
                <w:bCs/>
                <w:sz w:val="16"/>
                <w:szCs w:val="20"/>
              </w:rPr>
              <w:t> </w:t>
            </w:r>
          </w:p>
        </w:tc>
        <w:tc>
          <w:tcPr>
            <w:tcW w:w="1260" w:type="dxa"/>
            <w:tcBorders>
              <w:top w:val="single" w:sz="4" w:space="0" w:color="auto"/>
              <w:left w:val="nil"/>
              <w:bottom w:val="single" w:sz="4" w:space="0" w:color="auto"/>
              <w:right w:val="single" w:sz="4" w:space="0" w:color="auto"/>
            </w:tcBorders>
            <w:shd w:val="clear" w:color="000000" w:fill="EBF1DE"/>
            <w:noWrap/>
            <w:vAlign w:val="bottom"/>
            <w:hideMark/>
          </w:tcPr>
          <w:p w14:paraId="50F7C30A" w14:textId="1189A08B" w:rsidR="007229CA" w:rsidRPr="007229CA" w:rsidRDefault="007229CA" w:rsidP="00AA2FC6">
            <w:pPr>
              <w:jc w:val="center"/>
              <w:rPr>
                <w:rFonts w:ascii="Arial" w:eastAsia="Times New Roman" w:hAnsi="Arial" w:cs="Arial"/>
                <w:b/>
                <w:sz w:val="16"/>
                <w:szCs w:val="16"/>
                <w:lang w:val="en-PH" w:eastAsia="en-PH"/>
              </w:rPr>
            </w:pPr>
            <w:r w:rsidRPr="007229CA">
              <w:rPr>
                <w:rFonts w:ascii="Arial" w:hAnsi="Arial" w:cs="Arial"/>
                <w:b/>
                <w:sz w:val="16"/>
                <w:szCs w:val="20"/>
              </w:rPr>
              <w:t>4.6</w:t>
            </w:r>
          </w:p>
        </w:tc>
      </w:tr>
    </w:tbl>
    <w:p w14:paraId="1ED867FE" w14:textId="77777777" w:rsidR="007C4635" w:rsidRDefault="007C4635" w:rsidP="007C4635">
      <w:pPr>
        <w:rPr>
          <w:rFonts w:ascii="Arial" w:hAnsi="Arial" w:cs="Arial"/>
          <w:sz w:val="16"/>
          <w:szCs w:val="16"/>
        </w:rPr>
      </w:pPr>
    </w:p>
    <w:p w14:paraId="70E5115F" w14:textId="77777777" w:rsidR="007C4635" w:rsidRPr="007C4635" w:rsidRDefault="007C4635" w:rsidP="007C4635">
      <w:pPr>
        <w:rPr>
          <w:rFonts w:ascii="Arial" w:hAnsi="Arial" w:cs="Arial"/>
          <w:sz w:val="16"/>
          <w:szCs w:val="16"/>
        </w:rPr>
      </w:pPr>
      <w:r w:rsidRPr="007C4635">
        <w:rPr>
          <w:rFonts w:ascii="Arial" w:hAnsi="Arial" w:cs="Arial"/>
          <w:sz w:val="16"/>
          <w:szCs w:val="16"/>
        </w:rPr>
        <w:t>AS score: 1=not acceptable, 2=possibly acceptable, 3=probably acceptable, 4=most acceptable.</w:t>
      </w:r>
    </w:p>
    <w:p w14:paraId="00116EB3" w14:textId="77777777" w:rsidR="004326E0" w:rsidRDefault="004326E0" w:rsidP="004326E0">
      <w:pPr>
        <w:spacing w:line="360" w:lineRule="auto"/>
        <w:rPr>
          <w:rFonts w:ascii="Arial" w:hAnsi="Arial" w:cs="Arial"/>
          <w:b/>
          <w:sz w:val="22"/>
          <w:szCs w:val="22"/>
        </w:rPr>
      </w:pPr>
    </w:p>
    <w:p w14:paraId="0CA09B6A" w14:textId="374474E1" w:rsidR="004326E0" w:rsidRPr="00C5512E" w:rsidRDefault="004326E0" w:rsidP="00311FCA">
      <w:pPr>
        <w:spacing w:line="360" w:lineRule="auto"/>
        <w:rPr>
          <w:rFonts w:ascii="Arial" w:hAnsi="Arial" w:cs="Arial"/>
          <w:b/>
          <w:sz w:val="22"/>
          <w:szCs w:val="22"/>
        </w:rPr>
      </w:pPr>
      <w:proofErr w:type="gramStart"/>
      <w:r w:rsidRPr="00C5512E">
        <w:rPr>
          <w:rFonts w:ascii="Arial" w:hAnsi="Arial" w:cs="Arial"/>
          <w:b/>
          <w:sz w:val="22"/>
          <w:szCs w:val="22"/>
        </w:rPr>
        <w:lastRenderedPageBreak/>
        <w:t>Table 6.</w:t>
      </w:r>
      <w:r w:rsidR="00930766">
        <w:rPr>
          <w:rFonts w:ascii="Arial" w:hAnsi="Arial" w:cs="Arial"/>
          <w:b/>
          <w:sz w:val="22"/>
          <w:szCs w:val="22"/>
        </w:rPr>
        <w:t>6</w:t>
      </w:r>
      <w:r w:rsidRPr="00C5512E">
        <w:rPr>
          <w:rFonts w:ascii="Arial" w:hAnsi="Arial" w:cs="Arial"/>
          <w:b/>
          <w:sz w:val="22"/>
          <w:szCs w:val="22"/>
        </w:rPr>
        <w:t>-</w:t>
      </w:r>
      <w:r>
        <w:rPr>
          <w:rFonts w:ascii="Arial" w:hAnsi="Arial" w:cs="Arial"/>
          <w:b/>
          <w:sz w:val="22"/>
          <w:szCs w:val="22"/>
        </w:rPr>
        <w:t>D</w:t>
      </w:r>
      <w:r w:rsidRPr="00C5512E">
        <w:rPr>
          <w:rFonts w:ascii="Arial" w:hAnsi="Arial" w:cs="Arial"/>
          <w:b/>
          <w:sz w:val="22"/>
          <w:szCs w:val="22"/>
        </w:rPr>
        <w:t>.</w:t>
      </w:r>
      <w:proofErr w:type="gramEnd"/>
      <w:r w:rsidRPr="00C5512E">
        <w:rPr>
          <w:rFonts w:ascii="Arial" w:hAnsi="Arial" w:cs="Arial"/>
          <w:b/>
          <w:sz w:val="22"/>
          <w:szCs w:val="22"/>
        </w:rPr>
        <w:t xml:space="preserve">  Quantitative Strategic Planning Matrix (QSPM) – Cohort </w:t>
      </w:r>
      <w:r>
        <w:rPr>
          <w:rFonts w:ascii="Arial" w:hAnsi="Arial" w:cs="Arial"/>
          <w:b/>
          <w:sz w:val="22"/>
          <w:szCs w:val="22"/>
        </w:rPr>
        <w:t>4</w:t>
      </w:r>
      <w:r w:rsidR="00930766">
        <w:rPr>
          <w:rFonts w:ascii="Arial" w:hAnsi="Arial" w:cs="Arial"/>
          <w:b/>
          <w:sz w:val="22"/>
          <w:szCs w:val="22"/>
        </w:rPr>
        <w:t xml:space="preserve"> (Market Development and Horizontal Integration)</w:t>
      </w:r>
    </w:p>
    <w:p w14:paraId="3E84EDB9" w14:textId="77777777" w:rsidR="004326E0" w:rsidRDefault="004326E0" w:rsidP="004326E0">
      <w:pPr>
        <w:spacing w:line="360" w:lineRule="auto"/>
        <w:rPr>
          <w:rFonts w:ascii="Arial" w:hAnsi="Arial" w:cs="Arial"/>
          <w:b/>
          <w:sz w:val="22"/>
          <w:szCs w:val="22"/>
        </w:rPr>
      </w:pPr>
    </w:p>
    <w:tbl>
      <w:tblPr>
        <w:tblW w:w="14380" w:type="dxa"/>
        <w:jc w:val="center"/>
        <w:tblInd w:w="93" w:type="dxa"/>
        <w:tblLook w:val="04A0" w:firstRow="1" w:lastRow="0" w:firstColumn="1" w:lastColumn="0" w:noHBand="0" w:noVBand="1"/>
      </w:tblPr>
      <w:tblGrid>
        <w:gridCol w:w="5020"/>
        <w:gridCol w:w="960"/>
        <w:gridCol w:w="2100"/>
        <w:gridCol w:w="2100"/>
        <w:gridCol w:w="2100"/>
        <w:gridCol w:w="2100"/>
      </w:tblGrid>
      <w:tr w:rsidR="0050282D" w:rsidRPr="0050282D" w14:paraId="296331E1" w14:textId="77777777" w:rsidTr="0050282D">
        <w:trPr>
          <w:trHeight w:val="619"/>
          <w:jc w:val="center"/>
        </w:trPr>
        <w:tc>
          <w:tcPr>
            <w:tcW w:w="5020" w:type="dxa"/>
            <w:tcBorders>
              <w:top w:val="nil"/>
              <w:left w:val="nil"/>
              <w:bottom w:val="nil"/>
              <w:right w:val="nil"/>
            </w:tcBorders>
            <w:shd w:val="clear" w:color="auto" w:fill="auto"/>
            <w:noWrap/>
            <w:vAlign w:val="bottom"/>
            <w:hideMark/>
          </w:tcPr>
          <w:p w14:paraId="089D2A66" w14:textId="77777777" w:rsidR="0050282D" w:rsidRPr="0050282D" w:rsidRDefault="0050282D" w:rsidP="0050282D">
            <w:pPr>
              <w:rPr>
                <w:rFonts w:ascii="Arial" w:eastAsia="Times New Roman" w:hAnsi="Arial" w:cs="Arial"/>
                <w:b/>
                <w:bCs/>
                <w:sz w:val="16"/>
                <w:szCs w:val="40"/>
                <w:lang w:val="en-PH" w:eastAsia="en-PH"/>
              </w:rPr>
            </w:pPr>
          </w:p>
        </w:tc>
        <w:tc>
          <w:tcPr>
            <w:tcW w:w="960" w:type="dxa"/>
            <w:tcBorders>
              <w:top w:val="nil"/>
              <w:left w:val="nil"/>
              <w:bottom w:val="nil"/>
              <w:right w:val="nil"/>
            </w:tcBorders>
            <w:shd w:val="clear" w:color="auto" w:fill="auto"/>
            <w:noWrap/>
            <w:vAlign w:val="bottom"/>
            <w:hideMark/>
          </w:tcPr>
          <w:p w14:paraId="10704F64" w14:textId="77777777" w:rsidR="0050282D" w:rsidRPr="0050282D" w:rsidRDefault="0050282D" w:rsidP="0050282D">
            <w:pPr>
              <w:jc w:val="center"/>
              <w:rPr>
                <w:rFonts w:ascii="Arial" w:eastAsia="Times New Roman" w:hAnsi="Arial" w:cs="Arial"/>
                <w:sz w:val="16"/>
                <w:szCs w:val="20"/>
                <w:lang w:val="en-PH" w:eastAsia="en-PH"/>
              </w:rPr>
            </w:pPr>
          </w:p>
        </w:tc>
        <w:tc>
          <w:tcPr>
            <w:tcW w:w="4200" w:type="dxa"/>
            <w:gridSpan w:val="2"/>
            <w:tcBorders>
              <w:top w:val="single" w:sz="4" w:space="0" w:color="auto"/>
              <w:left w:val="single" w:sz="4" w:space="0" w:color="auto"/>
              <w:bottom w:val="single" w:sz="4" w:space="0" w:color="auto"/>
              <w:right w:val="single" w:sz="4" w:space="0" w:color="000000"/>
            </w:tcBorders>
            <w:shd w:val="clear" w:color="000000" w:fill="BFBFBF"/>
            <w:hideMark/>
          </w:tcPr>
          <w:p w14:paraId="3FA27BFB" w14:textId="6290D1A2" w:rsidR="0050282D" w:rsidRPr="0050282D" w:rsidRDefault="0050282D" w:rsidP="0050282D">
            <w:pPr>
              <w:jc w:val="center"/>
              <w:rPr>
                <w:rFonts w:ascii="Arial" w:eastAsia="Times New Roman" w:hAnsi="Arial" w:cs="Arial"/>
                <w:b/>
                <w:bCs/>
                <w:sz w:val="16"/>
                <w:szCs w:val="20"/>
                <w:lang w:val="en-PH" w:eastAsia="en-PH"/>
              </w:rPr>
            </w:pPr>
            <w:r>
              <w:rPr>
                <w:rFonts w:ascii="Arial" w:eastAsia="Times New Roman" w:hAnsi="Arial" w:cs="Arial"/>
                <w:b/>
                <w:bCs/>
                <w:sz w:val="16"/>
                <w:szCs w:val="20"/>
                <w:lang w:val="en-PH" w:eastAsia="en-PH"/>
              </w:rPr>
              <w:t>Market Develop</w:t>
            </w:r>
            <w:r w:rsidRPr="0050282D">
              <w:rPr>
                <w:rFonts w:ascii="Arial" w:eastAsia="Times New Roman" w:hAnsi="Arial" w:cs="Arial"/>
                <w:b/>
                <w:bCs/>
                <w:sz w:val="16"/>
                <w:szCs w:val="20"/>
                <w:lang w:val="en-PH" w:eastAsia="en-PH"/>
              </w:rPr>
              <w:t>ment / Horizontal Integration</w:t>
            </w:r>
          </w:p>
        </w:tc>
        <w:tc>
          <w:tcPr>
            <w:tcW w:w="4200"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577B1F0E"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Horizontal Integration</w:t>
            </w:r>
          </w:p>
        </w:tc>
      </w:tr>
      <w:tr w:rsidR="0050282D" w:rsidRPr="0050282D" w14:paraId="1852D078" w14:textId="77777777" w:rsidTr="0050282D">
        <w:trPr>
          <w:trHeight w:val="764"/>
          <w:jc w:val="center"/>
        </w:trPr>
        <w:tc>
          <w:tcPr>
            <w:tcW w:w="502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5D7D5DC0"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KEY FACTORS</w:t>
            </w:r>
          </w:p>
        </w:tc>
        <w:tc>
          <w:tcPr>
            <w:tcW w:w="960" w:type="dxa"/>
            <w:tcBorders>
              <w:top w:val="single" w:sz="4" w:space="0" w:color="auto"/>
              <w:left w:val="nil"/>
              <w:bottom w:val="single" w:sz="8" w:space="0" w:color="auto"/>
              <w:right w:val="single" w:sz="4" w:space="0" w:color="auto"/>
            </w:tcBorders>
            <w:shd w:val="clear" w:color="000000" w:fill="C0C0C0"/>
            <w:noWrap/>
            <w:vAlign w:val="bottom"/>
            <w:hideMark/>
          </w:tcPr>
          <w:p w14:paraId="2D8286D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4200" w:type="dxa"/>
            <w:gridSpan w:val="2"/>
            <w:tcBorders>
              <w:top w:val="single" w:sz="4" w:space="0" w:color="auto"/>
              <w:left w:val="single" w:sz="4" w:space="0" w:color="auto"/>
              <w:bottom w:val="single" w:sz="4" w:space="0" w:color="auto"/>
              <w:right w:val="single" w:sz="4" w:space="0" w:color="auto"/>
            </w:tcBorders>
            <w:shd w:val="clear" w:color="000000" w:fill="FFFF99"/>
            <w:hideMark/>
          </w:tcPr>
          <w:p w14:paraId="037C8649" w14:textId="77777777" w:rsidR="0050282D" w:rsidRPr="0050282D" w:rsidRDefault="0050282D" w:rsidP="0050282D">
            <w:pPr>
              <w:jc w:val="center"/>
              <w:rPr>
                <w:rFonts w:ascii="Arial" w:eastAsia="Times New Roman" w:hAnsi="Arial" w:cs="Arial"/>
                <w:i/>
                <w:iCs/>
                <w:sz w:val="16"/>
                <w:szCs w:val="20"/>
                <w:lang w:val="en-PH" w:eastAsia="en-PH"/>
              </w:rPr>
            </w:pPr>
            <w:r w:rsidRPr="0050282D">
              <w:rPr>
                <w:rFonts w:ascii="Arial" w:eastAsia="Times New Roman" w:hAnsi="Arial" w:cs="Arial"/>
                <w:i/>
                <w:iCs/>
                <w:sz w:val="16"/>
                <w:szCs w:val="20"/>
                <w:lang w:val="en-PH" w:eastAsia="en-PH"/>
              </w:rPr>
              <w:t>WO8/WT6. Consider setting up a sales branch with skeleton operations in the South where a lot of economic zones are being developed (Laguna or Cavite, Cebu, Bacolod, Davao) or consider merger and/or acquisition with a local broker firm with presence in these cities. (O1, W6, T1, T3)</w:t>
            </w:r>
          </w:p>
        </w:tc>
        <w:tc>
          <w:tcPr>
            <w:tcW w:w="4200" w:type="dxa"/>
            <w:gridSpan w:val="2"/>
            <w:tcBorders>
              <w:top w:val="single" w:sz="4" w:space="0" w:color="auto"/>
              <w:left w:val="nil"/>
              <w:bottom w:val="single" w:sz="4" w:space="0" w:color="auto"/>
              <w:right w:val="single" w:sz="4" w:space="0" w:color="auto"/>
            </w:tcBorders>
            <w:shd w:val="clear" w:color="000000" w:fill="FFFF99"/>
            <w:hideMark/>
          </w:tcPr>
          <w:p w14:paraId="5B384242" w14:textId="77777777" w:rsidR="0050282D" w:rsidRPr="0050282D" w:rsidRDefault="0050282D" w:rsidP="0050282D">
            <w:pPr>
              <w:jc w:val="center"/>
              <w:rPr>
                <w:rFonts w:ascii="Arial" w:eastAsia="Times New Roman" w:hAnsi="Arial" w:cs="Arial"/>
                <w:i/>
                <w:iCs/>
                <w:sz w:val="16"/>
                <w:szCs w:val="20"/>
                <w:lang w:val="en-PH" w:eastAsia="en-PH"/>
              </w:rPr>
            </w:pPr>
            <w:r w:rsidRPr="0050282D">
              <w:rPr>
                <w:rFonts w:ascii="Arial" w:eastAsia="Times New Roman" w:hAnsi="Arial" w:cs="Arial"/>
                <w:i/>
                <w:iCs/>
                <w:sz w:val="16"/>
                <w:szCs w:val="20"/>
                <w:lang w:val="en-PH" w:eastAsia="en-PH"/>
              </w:rPr>
              <w:t xml:space="preserve">ST3 / WO7 / WT4. Consider merger and/or acquisition with a local broker with strong NEB portfolio, which also affiliated with top global broker, e.g.  </w:t>
            </w:r>
            <w:proofErr w:type="spellStart"/>
            <w:r w:rsidRPr="0050282D">
              <w:rPr>
                <w:rFonts w:ascii="Arial" w:eastAsia="Times New Roman" w:hAnsi="Arial" w:cs="Arial"/>
                <w:i/>
                <w:iCs/>
                <w:sz w:val="16"/>
                <w:szCs w:val="20"/>
                <w:lang w:val="en-PH" w:eastAsia="en-PH"/>
              </w:rPr>
              <w:t>Winebrenner</w:t>
            </w:r>
            <w:proofErr w:type="spellEnd"/>
            <w:r w:rsidRPr="0050282D">
              <w:rPr>
                <w:rFonts w:ascii="Arial" w:eastAsia="Times New Roman" w:hAnsi="Arial" w:cs="Arial"/>
                <w:i/>
                <w:iCs/>
                <w:sz w:val="16"/>
                <w:szCs w:val="20"/>
                <w:lang w:val="en-PH" w:eastAsia="en-PH"/>
              </w:rPr>
              <w:t xml:space="preserve"> and </w:t>
            </w:r>
            <w:proofErr w:type="spellStart"/>
            <w:r w:rsidRPr="0050282D">
              <w:rPr>
                <w:rFonts w:ascii="Arial" w:eastAsia="Times New Roman" w:hAnsi="Arial" w:cs="Arial"/>
                <w:i/>
                <w:iCs/>
                <w:sz w:val="16"/>
                <w:szCs w:val="20"/>
                <w:lang w:val="en-PH" w:eastAsia="en-PH"/>
              </w:rPr>
              <w:t>Inigo</w:t>
            </w:r>
            <w:proofErr w:type="spellEnd"/>
            <w:r w:rsidRPr="0050282D">
              <w:rPr>
                <w:rFonts w:ascii="Arial" w:eastAsia="Times New Roman" w:hAnsi="Arial" w:cs="Arial"/>
                <w:i/>
                <w:iCs/>
                <w:sz w:val="16"/>
                <w:szCs w:val="20"/>
                <w:lang w:val="en-PH" w:eastAsia="en-PH"/>
              </w:rPr>
              <w:t xml:space="preserve"> affiliated with Willis (3rd global), or </w:t>
            </w:r>
            <w:proofErr w:type="spellStart"/>
            <w:r w:rsidRPr="0050282D">
              <w:rPr>
                <w:rFonts w:ascii="Arial" w:eastAsia="Times New Roman" w:hAnsi="Arial" w:cs="Arial"/>
                <w:i/>
                <w:iCs/>
                <w:sz w:val="16"/>
                <w:szCs w:val="20"/>
                <w:lang w:val="en-PH" w:eastAsia="en-PH"/>
              </w:rPr>
              <w:t>Philinsure</w:t>
            </w:r>
            <w:proofErr w:type="spellEnd"/>
            <w:r w:rsidRPr="0050282D">
              <w:rPr>
                <w:rFonts w:ascii="Arial" w:eastAsia="Times New Roman" w:hAnsi="Arial" w:cs="Arial"/>
                <w:i/>
                <w:iCs/>
                <w:sz w:val="16"/>
                <w:szCs w:val="20"/>
                <w:lang w:val="en-PH" w:eastAsia="en-PH"/>
              </w:rPr>
              <w:t xml:space="preserve"> affiliated with Peter Gallagher (S4, T2, O3, W4, W5)</w:t>
            </w:r>
          </w:p>
        </w:tc>
      </w:tr>
      <w:tr w:rsidR="0050282D" w:rsidRPr="0050282D" w14:paraId="29AAB659" w14:textId="77777777" w:rsidTr="0050282D">
        <w:trPr>
          <w:trHeight w:val="270"/>
          <w:jc w:val="center"/>
        </w:trPr>
        <w:tc>
          <w:tcPr>
            <w:tcW w:w="5020" w:type="dxa"/>
            <w:vMerge/>
            <w:tcBorders>
              <w:top w:val="single" w:sz="4" w:space="0" w:color="auto"/>
              <w:left w:val="single" w:sz="4" w:space="0" w:color="auto"/>
              <w:bottom w:val="single" w:sz="8" w:space="0" w:color="000000"/>
              <w:right w:val="single" w:sz="4" w:space="0" w:color="auto"/>
            </w:tcBorders>
            <w:vAlign w:val="center"/>
            <w:hideMark/>
          </w:tcPr>
          <w:p w14:paraId="3C14540D" w14:textId="77777777" w:rsidR="0050282D" w:rsidRPr="0050282D" w:rsidRDefault="0050282D" w:rsidP="0050282D">
            <w:pPr>
              <w:rPr>
                <w:rFonts w:ascii="Arial" w:eastAsia="Times New Roman" w:hAnsi="Arial" w:cs="Arial"/>
                <w:b/>
                <w:bCs/>
                <w:sz w:val="16"/>
                <w:szCs w:val="20"/>
                <w:lang w:val="en-PH" w:eastAsia="en-PH"/>
              </w:rPr>
            </w:pPr>
          </w:p>
        </w:tc>
        <w:tc>
          <w:tcPr>
            <w:tcW w:w="960" w:type="dxa"/>
            <w:tcBorders>
              <w:top w:val="nil"/>
              <w:left w:val="nil"/>
              <w:bottom w:val="single" w:sz="8" w:space="0" w:color="auto"/>
              <w:right w:val="single" w:sz="4" w:space="0" w:color="auto"/>
            </w:tcBorders>
            <w:shd w:val="clear" w:color="000000" w:fill="C0C0C0"/>
            <w:noWrap/>
            <w:vAlign w:val="bottom"/>
            <w:hideMark/>
          </w:tcPr>
          <w:p w14:paraId="72E942FF"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WEIGHT</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9BC2D64"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3263FC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D6A79A9"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8CA083B"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TAS</w:t>
            </w:r>
          </w:p>
        </w:tc>
      </w:tr>
      <w:tr w:rsidR="0050282D" w:rsidRPr="0050282D" w14:paraId="06FD7051"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52231ED" w14:textId="77777777" w:rsidR="0050282D" w:rsidRPr="0050282D" w:rsidRDefault="0050282D" w:rsidP="0050282D">
            <w:pPr>
              <w:rPr>
                <w:rFonts w:ascii="Arial" w:eastAsia="Times New Roman" w:hAnsi="Arial" w:cs="Arial"/>
                <w:b/>
                <w:bCs/>
                <w:i/>
                <w:iCs/>
                <w:sz w:val="16"/>
                <w:szCs w:val="20"/>
                <w:u w:val="single"/>
                <w:lang w:val="en-PH" w:eastAsia="en-PH"/>
              </w:rPr>
            </w:pPr>
            <w:r w:rsidRPr="0050282D">
              <w:rPr>
                <w:rFonts w:ascii="Arial" w:eastAsia="Times New Roman" w:hAnsi="Arial" w:cs="Arial"/>
                <w:b/>
                <w:bCs/>
                <w:i/>
                <w:iCs/>
                <w:sz w:val="16"/>
                <w:szCs w:val="20"/>
                <w:u w:val="single"/>
                <w:lang w:val="en-PH" w:eastAsia="en-PH"/>
              </w:rPr>
              <w:t>Opportunities</w:t>
            </w:r>
          </w:p>
        </w:tc>
        <w:tc>
          <w:tcPr>
            <w:tcW w:w="960" w:type="dxa"/>
            <w:tcBorders>
              <w:top w:val="nil"/>
              <w:left w:val="nil"/>
              <w:bottom w:val="single" w:sz="4" w:space="0" w:color="auto"/>
              <w:right w:val="single" w:sz="4" w:space="0" w:color="auto"/>
            </w:tcBorders>
            <w:shd w:val="clear" w:color="auto" w:fill="auto"/>
            <w:noWrap/>
            <w:vAlign w:val="bottom"/>
            <w:hideMark/>
          </w:tcPr>
          <w:p w14:paraId="5BE21069"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9C78A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FCD060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76CAA82"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ED61C0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r w:rsidR="0050282D" w:rsidRPr="0050282D" w14:paraId="0201DCC7" w14:textId="77777777" w:rsidTr="0050282D">
        <w:trPr>
          <w:trHeight w:val="701"/>
          <w:jc w:val="center"/>
        </w:trPr>
        <w:tc>
          <w:tcPr>
            <w:tcW w:w="5020" w:type="dxa"/>
            <w:tcBorders>
              <w:top w:val="nil"/>
              <w:left w:val="single" w:sz="4" w:space="0" w:color="auto"/>
              <w:bottom w:val="single" w:sz="4" w:space="0" w:color="auto"/>
              <w:right w:val="single" w:sz="4" w:space="0" w:color="auto"/>
            </w:tcBorders>
            <w:shd w:val="clear" w:color="auto" w:fill="auto"/>
            <w:hideMark/>
          </w:tcPr>
          <w:p w14:paraId="43CA8301"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xml:space="preserve">•O1:  Increase GDP Growth drives more businesses which are the primary </w:t>
            </w:r>
            <w:proofErr w:type="spellStart"/>
            <w:r w:rsidRPr="0050282D">
              <w:rPr>
                <w:rFonts w:ascii="Arial" w:eastAsia="Times New Roman" w:hAnsi="Arial" w:cs="Arial"/>
                <w:sz w:val="16"/>
                <w:szCs w:val="20"/>
                <w:lang w:val="en-PH" w:eastAsia="en-PH"/>
              </w:rPr>
              <w:t>purchasors</w:t>
            </w:r>
            <w:proofErr w:type="spellEnd"/>
            <w:r w:rsidRPr="0050282D">
              <w:rPr>
                <w:rFonts w:ascii="Arial" w:eastAsia="Times New Roman" w:hAnsi="Arial" w:cs="Arial"/>
                <w:sz w:val="16"/>
                <w:szCs w:val="20"/>
                <w:lang w:val="en-PH" w:eastAsia="en-PH"/>
              </w:rPr>
              <w:t xml:space="preserve"> of insurance. These new businesses, in fact, are springing, not only in Metro Manila but in major cities nationwide.</w:t>
            </w:r>
          </w:p>
        </w:tc>
        <w:tc>
          <w:tcPr>
            <w:tcW w:w="960" w:type="dxa"/>
            <w:tcBorders>
              <w:top w:val="nil"/>
              <w:left w:val="nil"/>
              <w:bottom w:val="single" w:sz="4" w:space="0" w:color="auto"/>
              <w:right w:val="single" w:sz="4" w:space="0" w:color="auto"/>
            </w:tcBorders>
            <w:shd w:val="clear" w:color="auto" w:fill="auto"/>
            <w:hideMark/>
          </w:tcPr>
          <w:p w14:paraId="4B10A45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w:t>
            </w:r>
          </w:p>
        </w:tc>
        <w:tc>
          <w:tcPr>
            <w:tcW w:w="2100" w:type="dxa"/>
            <w:tcBorders>
              <w:top w:val="single" w:sz="4" w:space="0" w:color="auto"/>
              <w:left w:val="single" w:sz="4" w:space="0" w:color="auto"/>
              <w:bottom w:val="single" w:sz="4" w:space="0" w:color="auto"/>
              <w:right w:val="single" w:sz="4" w:space="0" w:color="auto"/>
            </w:tcBorders>
            <w:shd w:val="clear" w:color="000000" w:fill="FFFF99"/>
            <w:hideMark/>
          </w:tcPr>
          <w:p w14:paraId="587C80EE"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hideMark/>
          </w:tcPr>
          <w:p w14:paraId="3B6B0B92"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c>
          <w:tcPr>
            <w:tcW w:w="2100" w:type="dxa"/>
            <w:tcBorders>
              <w:top w:val="single" w:sz="4" w:space="0" w:color="auto"/>
              <w:left w:val="nil"/>
              <w:bottom w:val="single" w:sz="4" w:space="0" w:color="auto"/>
              <w:right w:val="single" w:sz="4" w:space="0" w:color="auto"/>
            </w:tcBorders>
            <w:shd w:val="clear" w:color="000000" w:fill="FFFF99"/>
            <w:hideMark/>
          </w:tcPr>
          <w:p w14:paraId="14A7A31A"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hideMark/>
          </w:tcPr>
          <w:p w14:paraId="7E28E5B9"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r>
      <w:tr w:rsidR="0050282D" w:rsidRPr="0050282D" w14:paraId="31C0E574" w14:textId="77777777" w:rsidTr="0050282D">
        <w:trPr>
          <w:trHeight w:val="233"/>
          <w:jc w:val="center"/>
        </w:trPr>
        <w:tc>
          <w:tcPr>
            <w:tcW w:w="5020" w:type="dxa"/>
            <w:tcBorders>
              <w:top w:val="nil"/>
              <w:left w:val="single" w:sz="4" w:space="0" w:color="auto"/>
              <w:bottom w:val="single" w:sz="4" w:space="0" w:color="auto"/>
              <w:right w:val="single" w:sz="4" w:space="0" w:color="auto"/>
            </w:tcBorders>
            <w:shd w:val="clear" w:color="auto" w:fill="auto"/>
            <w:hideMark/>
          </w:tcPr>
          <w:p w14:paraId="1C7F676E"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•O2:  Large Presence of SMEs (around 32,000 in NCR / 73,500 Philippines) that could be captured even without global affiliations.</w:t>
            </w:r>
          </w:p>
        </w:tc>
        <w:tc>
          <w:tcPr>
            <w:tcW w:w="960" w:type="dxa"/>
            <w:tcBorders>
              <w:top w:val="nil"/>
              <w:left w:val="nil"/>
              <w:bottom w:val="single" w:sz="4" w:space="0" w:color="auto"/>
              <w:right w:val="single" w:sz="4" w:space="0" w:color="auto"/>
            </w:tcBorders>
            <w:shd w:val="clear" w:color="auto" w:fill="auto"/>
            <w:hideMark/>
          </w:tcPr>
          <w:p w14:paraId="5EAFB616"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15%</w:t>
            </w:r>
          </w:p>
        </w:tc>
        <w:tc>
          <w:tcPr>
            <w:tcW w:w="2100" w:type="dxa"/>
            <w:tcBorders>
              <w:top w:val="single" w:sz="4" w:space="0" w:color="auto"/>
              <w:left w:val="single" w:sz="4" w:space="0" w:color="auto"/>
              <w:bottom w:val="single" w:sz="4" w:space="0" w:color="auto"/>
              <w:right w:val="single" w:sz="4" w:space="0" w:color="auto"/>
            </w:tcBorders>
            <w:shd w:val="clear" w:color="000000" w:fill="FFFF99"/>
            <w:hideMark/>
          </w:tcPr>
          <w:p w14:paraId="15E953A5"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hideMark/>
          </w:tcPr>
          <w:p w14:paraId="333A98C4"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0.45</w:t>
            </w:r>
          </w:p>
        </w:tc>
        <w:tc>
          <w:tcPr>
            <w:tcW w:w="2100" w:type="dxa"/>
            <w:tcBorders>
              <w:top w:val="single" w:sz="4" w:space="0" w:color="auto"/>
              <w:left w:val="nil"/>
              <w:bottom w:val="single" w:sz="4" w:space="0" w:color="auto"/>
              <w:right w:val="single" w:sz="4" w:space="0" w:color="auto"/>
            </w:tcBorders>
            <w:shd w:val="clear" w:color="000000" w:fill="FFFF99"/>
            <w:hideMark/>
          </w:tcPr>
          <w:p w14:paraId="6A03570A"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hideMark/>
          </w:tcPr>
          <w:p w14:paraId="1D2F118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r>
      <w:tr w:rsidR="0050282D" w:rsidRPr="0050282D" w14:paraId="78B8C5F2" w14:textId="77777777" w:rsidTr="0050282D">
        <w:trPr>
          <w:trHeight w:val="80"/>
          <w:jc w:val="center"/>
        </w:trPr>
        <w:tc>
          <w:tcPr>
            <w:tcW w:w="5020" w:type="dxa"/>
            <w:tcBorders>
              <w:top w:val="nil"/>
              <w:left w:val="single" w:sz="4" w:space="0" w:color="auto"/>
              <w:bottom w:val="single" w:sz="4" w:space="0" w:color="auto"/>
              <w:right w:val="single" w:sz="4" w:space="0" w:color="auto"/>
            </w:tcBorders>
            <w:shd w:val="clear" w:color="auto" w:fill="auto"/>
            <w:hideMark/>
          </w:tcPr>
          <w:p w14:paraId="502F5274"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•O3:  Increase in demand for broker services locally due increased activity of Global players (EB consultants and brokers</w:t>
            </w:r>
            <w:proofErr w:type="gramStart"/>
            <w:r w:rsidRPr="0050282D">
              <w:rPr>
                <w:rFonts w:ascii="Arial" w:eastAsia="Times New Roman" w:hAnsi="Arial" w:cs="Arial"/>
                <w:sz w:val="16"/>
                <w:szCs w:val="20"/>
                <w:lang w:val="en-PH" w:eastAsia="en-PH"/>
              </w:rPr>
              <w:t>) .</w:t>
            </w:r>
            <w:proofErr w:type="gramEnd"/>
          </w:p>
        </w:tc>
        <w:tc>
          <w:tcPr>
            <w:tcW w:w="960" w:type="dxa"/>
            <w:tcBorders>
              <w:top w:val="nil"/>
              <w:left w:val="nil"/>
              <w:bottom w:val="single" w:sz="4" w:space="0" w:color="auto"/>
              <w:right w:val="single" w:sz="4" w:space="0" w:color="auto"/>
            </w:tcBorders>
            <w:shd w:val="clear" w:color="auto" w:fill="auto"/>
            <w:hideMark/>
          </w:tcPr>
          <w:p w14:paraId="427B18A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w:t>
            </w:r>
          </w:p>
        </w:tc>
        <w:tc>
          <w:tcPr>
            <w:tcW w:w="2100" w:type="dxa"/>
            <w:tcBorders>
              <w:top w:val="single" w:sz="4" w:space="0" w:color="auto"/>
              <w:left w:val="single" w:sz="4" w:space="0" w:color="auto"/>
              <w:bottom w:val="single" w:sz="4" w:space="0" w:color="auto"/>
              <w:right w:val="single" w:sz="4" w:space="0" w:color="auto"/>
            </w:tcBorders>
            <w:shd w:val="clear" w:color="000000" w:fill="FFFF99"/>
            <w:hideMark/>
          </w:tcPr>
          <w:p w14:paraId="076CFFA8"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hideMark/>
          </w:tcPr>
          <w:p w14:paraId="7B988CB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c>
          <w:tcPr>
            <w:tcW w:w="2100" w:type="dxa"/>
            <w:tcBorders>
              <w:top w:val="single" w:sz="4" w:space="0" w:color="auto"/>
              <w:left w:val="nil"/>
              <w:bottom w:val="single" w:sz="4" w:space="0" w:color="auto"/>
              <w:right w:val="single" w:sz="4" w:space="0" w:color="auto"/>
            </w:tcBorders>
            <w:shd w:val="clear" w:color="000000" w:fill="FFFF99"/>
            <w:hideMark/>
          </w:tcPr>
          <w:p w14:paraId="265B73FE"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hideMark/>
          </w:tcPr>
          <w:p w14:paraId="1D7DA89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r>
      <w:tr w:rsidR="0050282D" w:rsidRPr="0050282D" w14:paraId="0CA48D9F" w14:textId="77777777" w:rsidTr="0050282D">
        <w:trPr>
          <w:trHeight w:val="197"/>
          <w:jc w:val="center"/>
        </w:trPr>
        <w:tc>
          <w:tcPr>
            <w:tcW w:w="5020" w:type="dxa"/>
            <w:tcBorders>
              <w:top w:val="nil"/>
              <w:left w:val="single" w:sz="4" w:space="0" w:color="auto"/>
              <w:bottom w:val="single" w:sz="4" w:space="0" w:color="auto"/>
              <w:right w:val="single" w:sz="4" w:space="0" w:color="auto"/>
            </w:tcBorders>
            <w:shd w:val="clear" w:color="auto" w:fill="auto"/>
            <w:hideMark/>
          </w:tcPr>
          <w:p w14:paraId="638EDE1B"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•O4:  Increase in perceived value of employee benefits as HR acquiring and retention tool.</w:t>
            </w:r>
          </w:p>
        </w:tc>
        <w:tc>
          <w:tcPr>
            <w:tcW w:w="960" w:type="dxa"/>
            <w:tcBorders>
              <w:top w:val="nil"/>
              <w:left w:val="nil"/>
              <w:bottom w:val="single" w:sz="4" w:space="0" w:color="auto"/>
              <w:right w:val="single" w:sz="4" w:space="0" w:color="auto"/>
            </w:tcBorders>
            <w:shd w:val="clear" w:color="auto" w:fill="auto"/>
            <w:hideMark/>
          </w:tcPr>
          <w:p w14:paraId="7AEBA21F"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15%</w:t>
            </w:r>
          </w:p>
        </w:tc>
        <w:tc>
          <w:tcPr>
            <w:tcW w:w="2100" w:type="dxa"/>
            <w:tcBorders>
              <w:top w:val="single" w:sz="4" w:space="0" w:color="auto"/>
              <w:left w:val="single" w:sz="4" w:space="0" w:color="auto"/>
              <w:bottom w:val="single" w:sz="4" w:space="0" w:color="auto"/>
              <w:right w:val="single" w:sz="4" w:space="0" w:color="auto"/>
            </w:tcBorders>
            <w:shd w:val="clear" w:color="000000" w:fill="FFFF99"/>
            <w:hideMark/>
          </w:tcPr>
          <w:p w14:paraId="3CB78A2E"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hideMark/>
          </w:tcPr>
          <w:p w14:paraId="683CD76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hideMark/>
          </w:tcPr>
          <w:p w14:paraId="0120A2A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hideMark/>
          </w:tcPr>
          <w:p w14:paraId="5C0D7DEB"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05A196B5" w14:textId="77777777" w:rsidTr="0050282D">
        <w:trPr>
          <w:trHeight w:val="80"/>
          <w:jc w:val="center"/>
        </w:trPr>
        <w:tc>
          <w:tcPr>
            <w:tcW w:w="5020" w:type="dxa"/>
            <w:tcBorders>
              <w:top w:val="nil"/>
              <w:left w:val="single" w:sz="4" w:space="0" w:color="auto"/>
              <w:bottom w:val="single" w:sz="4" w:space="0" w:color="auto"/>
              <w:right w:val="single" w:sz="4" w:space="0" w:color="auto"/>
            </w:tcBorders>
            <w:shd w:val="clear" w:color="auto" w:fill="auto"/>
            <w:hideMark/>
          </w:tcPr>
          <w:p w14:paraId="1FD9C543"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•O5:  Fast growing BPO segment and improving status of the manufacturing industry.</w:t>
            </w:r>
          </w:p>
        </w:tc>
        <w:tc>
          <w:tcPr>
            <w:tcW w:w="960" w:type="dxa"/>
            <w:tcBorders>
              <w:top w:val="nil"/>
              <w:left w:val="nil"/>
              <w:bottom w:val="single" w:sz="4" w:space="0" w:color="auto"/>
              <w:right w:val="single" w:sz="4" w:space="0" w:color="auto"/>
            </w:tcBorders>
            <w:shd w:val="clear" w:color="auto" w:fill="auto"/>
            <w:hideMark/>
          </w:tcPr>
          <w:p w14:paraId="00714D2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hideMark/>
          </w:tcPr>
          <w:p w14:paraId="15AA3C72"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hideMark/>
          </w:tcPr>
          <w:p w14:paraId="3EDDA261"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0.15</w:t>
            </w:r>
          </w:p>
        </w:tc>
        <w:tc>
          <w:tcPr>
            <w:tcW w:w="2100" w:type="dxa"/>
            <w:tcBorders>
              <w:top w:val="single" w:sz="4" w:space="0" w:color="auto"/>
              <w:left w:val="nil"/>
              <w:bottom w:val="single" w:sz="4" w:space="0" w:color="auto"/>
              <w:right w:val="single" w:sz="4" w:space="0" w:color="auto"/>
            </w:tcBorders>
            <w:shd w:val="clear" w:color="000000" w:fill="FFFF99"/>
            <w:hideMark/>
          </w:tcPr>
          <w:p w14:paraId="57AB34B9"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hideMark/>
          </w:tcPr>
          <w:p w14:paraId="5E12786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w:t>
            </w:r>
          </w:p>
        </w:tc>
      </w:tr>
      <w:tr w:rsidR="0050282D" w:rsidRPr="0050282D" w14:paraId="38925858"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2BC9F62B" w14:textId="77777777" w:rsidR="0050282D" w:rsidRPr="0050282D" w:rsidRDefault="0050282D" w:rsidP="0050282D">
            <w:pPr>
              <w:rPr>
                <w:rFonts w:ascii="Arial" w:eastAsia="Times New Roman" w:hAnsi="Arial" w:cs="Arial"/>
                <w:b/>
                <w:bCs/>
                <w:i/>
                <w:iCs/>
                <w:sz w:val="16"/>
                <w:szCs w:val="20"/>
                <w:u w:val="single"/>
                <w:lang w:val="en-PH" w:eastAsia="en-PH"/>
              </w:rPr>
            </w:pPr>
            <w:r w:rsidRPr="0050282D">
              <w:rPr>
                <w:rFonts w:ascii="Arial" w:eastAsia="Times New Roman" w:hAnsi="Arial" w:cs="Arial"/>
                <w:b/>
                <w:bCs/>
                <w:i/>
                <w:iCs/>
                <w:sz w:val="16"/>
                <w:szCs w:val="20"/>
                <w:u w:val="single"/>
                <w:lang w:val="en-PH" w:eastAsia="en-PH"/>
              </w:rPr>
              <w:t>Threats</w:t>
            </w:r>
          </w:p>
        </w:tc>
        <w:tc>
          <w:tcPr>
            <w:tcW w:w="960" w:type="dxa"/>
            <w:tcBorders>
              <w:top w:val="nil"/>
              <w:left w:val="nil"/>
              <w:bottom w:val="single" w:sz="4" w:space="0" w:color="auto"/>
              <w:right w:val="single" w:sz="4" w:space="0" w:color="auto"/>
            </w:tcBorders>
            <w:shd w:val="clear" w:color="auto" w:fill="auto"/>
            <w:noWrap/>
            <w:vAlign w:val="bottom"/>
            <w:hideMark/>
          </w:tcPr>
          <w:p w14:paraId="7DF5A4B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BDCDB0"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388A97D"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CDADE01"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3838BA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r w:rsidR="0050282D" w:rsidRPr="0050282D" w14:paraId="2EFCB6E6" w14:textId="77777777" w:rsidTr="0050282D">
        <w:trPr>
          <w:trHeight w:val="80"/>
          <w:jc w:val="center"/>
        </w:trPr>
        <w:tc>
          <w:tcPr>
            <w:tcW w:w="5020" w:type="dxa"/>
            <w:tcBorders>
              <w:top w:val="nil"/>
              <w:left w:val="single" w:sz="4" w:space="0" w:color="auto"/>
              <w:bottom w:val="single" w:sz="4" w:space="0" w:color="auto"/>
              <w:right w:val="single" w:sz="4" w:space="0" w:color="auto"/>
            </w:tcBorders>
            <w:shd w:val="clear" w:color="auto" w:fill="auto"/>
            <w:hideMark/>
          </w:tcPr>
          <w:p w14:paraId="61540268"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•T1:  A lot of brokers especially the Market Leaders are undercutting commissions would drive commission rates down</w:t>
            </w:r>
          </w:p>
        </w:tc>
        <w:tc>
          <w:tcPr>
            <w:tcW w:w="960" w:type="dxa"/>
            <w:tcBorders>
              <w:top w:val="nil"/>
              <w:left w:val="nil"/>
              <w:bottom w:val="single" w:sz="4" w:space="0" w:color="auto"/>
              <w:right w:val="single" w:sz="4" w:space="0" w:color="auto"/>
            </w:tcBorders>
            <w:shd w:val="clear" w:color="auto" w:fill="auto"/>
            <w:noWrap/>
            <w:vAlign w:val="bottom"/>
            <w:hideMark/>
          </w:tcPr>
          <w:p w14:paraId="6EED32D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C41A87"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A3A7E5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10DAC85"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4A026C9"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6BFF80D4"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30017324"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•T2:  Increased consolidation of multinational clients.</w:t>
            </w:r>
          </w:p>
        </w:tc>
        <w:tc>
          <w:tcPr>
            <w:tcW w:w="960" w:type="dxa"/>
            <w:tcBorders>
              <w:top w:val="nil"/>
              <w:left w:val="nil"/>
              <w:bottom w:val="single" w:sz="4" w:space="0" w:color="auto"/>
              <w:right w:val="single" w:sz="4" w:space="0" w:color="auto"/>
            </w:tcBorders>
            <w:shd w:val="clear" w:color="auto" w:fill="auto"/>
            <w:noWrap/>
            <w:vAlign w:val="bottom"/>
            <w:hideMark/>
          </w:tcPr>
          <w:p w14:paraId="42AB00E6"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20%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4E42B5"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1</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661FAB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7DBF39B"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C1D52D4"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0.6</w:t>
            </w:r>
          </w:p>
        </w:tc>
      </w:tr>
      <w:tr w:rsidR="0050282D" w:rsidRPr="0050282D" w14:paraId="5B5783C3" w14:textId="77777777" w:rsidTr="0050282D">
        <w:trPr>
          <w:trHeight w:val="510"/>
          <w:jc w:val="center"/>
        </w:trPr>
        <w:tc>
          <w:tcPr>
            <w:tcW w:w="5020" w:type="dxa"/>
            <w:tcBorders>
              <w:top w:val="nil"/>
              <w:left w:val="single" w:sz="4" w:space="0" w:color="auto"/>
              <w:bottom w:val="single" w:sz="4" w:space="0" w:color="auto"/>
              <w:right w:val="single" w:sz="4" w:space="0" w:color="auto"/>
            </w:tcBorders>
            <w:shd w:val="clear" w:color="auto" w:fill="auto"/>
            <w:hideMark/>
          </w:tcPr>
          <w:p w14:paraId="43FE41D9"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•T3:  Increased activity of provider direct sales force competes with intermediaries.</w:t>
            </w:r>
          </w:p>
        </w:tc>
        <w:tc>
          <w:tcPr>
            <w:tcW w:w="960" w:type="dxa"/>
            <w:tcBorders>
              <w:top w:val="nil"/>
              <w:left w:val="nil"/>
              <w:bottom w:val="single" w:sz="4" w:space="0" w:color="auto"/>
              <w:right w:val="single" w:sz="4" w:space="0" w:color="auto"/>
            </w:tcBorders>
            <w:shd w:val="clear" w:color="auto" w:fill="auto"/>
            <w:noWrap/>
            <w:vAlign w:val="bottom"/>
            <w:hideMark/>
          </w:tcPr>
          <w:p w14:paraId="0C30ECD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BFAA0C3"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8F63C91"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97E7DD0"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4AD671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r>
      <w:tr w:rsidR="0050282D" w:rsidRPr="0050282D" w14:paraId="10D80D16" w14:textId="77777777" w:rsidTr="0050282D">
        <w:trPr>
          <w:trHeight w:val="270"/>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0E31E62" w14:textId="77777777" w:rsidR="0050282D" w:rsidRPr="0050282D" w:rsidRDefault="0050282D" w:rsidP="0050282D">
            <w:pPr>
              <w:jc w:val="right"/>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Total  Weight</w:t>
            </w:r>
          </w:p>
        </w:tc>
        <w:tc>
          <w:tcPr>
            <w:tcW w:w="960" w:type="dxa"/>
            <w:tcBorders>
              <w:top w:val="nil"/>
              <w:left w:val="nil"/>
              <w:bottom w:val="double" w:sz="6" w:space="0" w:color="auto"/>
              <w:right w:val="single" w:sz="4" w:space="0" w:color="auto"/>
            </w:tcBorders>
            <w:shd w:val="clear" w:color="000000" w:fill="C0C0C0"/>
            <w:noWrap/>
            <w:vAlign w:val="bottom"/>
            <w:hideMark/>
          </w:tcPr>
          <w:p w14:paraId="2411457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A35C25"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712E254"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A817B72"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469907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bl>
    <w:p w14:paraId="21C4D729" w14:textId="3D0F388F" w:rsidR="0050282D" w:rsidRDefault="0050282D"/>
    <w:p w14:paraId="0BF99B72" w14:textId="77777777" w:rsidR="0050282D" w:rsidRDefault="0050282D">
      <w:r>
        <w:br w:type="page"/>
      </w:r>
    </w:p>
    <w:p w14:paraId="011C7DB5" w14:textId="77777777" w:rsidR="0050282D" w:rsidRDefault="0050282D"/>
    <w:tbl>
      <w:tblPr>
        <w:tblW w:w="14380" w:type="dxa"/>
        <w:jc w:val="center"/>
        <w:tblInd w:w="93" w:type="dxa"/>
        <w:tblLook w:val="04A0" w:firstRow="1" w:lastRow="0" w:firstColumn="1" w:lastColumn="0" w:noHBand="0" w:noVBand="1"/>
      </w:tblPr>
      <w:tblGrid>
        <w:gridCol w:w="5020"/>
        <w:gridCol w:w="960"/>
        <w:gridCol w:w="2100"/>
        <w:gridCol w:w="2100"/>
        <w:gridCol w:w="2100"/>
        <w:gridCol w:w="2100"/>
      </w:tblGrid>
      <w:tr w:rsidR="0050282D" w:rsidRPr="0050282D" w14:paraId="198F74CC" w14:textId="77777777" w:rsidTr="00784CF9">
        <w:trPr>
          <w:trHeight w:val="619"/>
          <w:jc w:val="center"/>
        </w:trPr>
        <w:tc>
          <w:tcPr>
            <w:tcW w:w="5020" w:type="dxa"/>
            <w:tcBorders>
              <w:top w:val="nil"/>
              <w:left w:val="nil"/>
              <w:bottom w:val="nil"/>
              <w:right w:val="nil"/>
            </w:tcBorders>
            <w:shd w:val="clear" w:color="auto" w:fill="auto"/>
            <w:noWrap/>
            <w:vAlign w:val="bottom"/>
            <w:hideMark/>
          </w:tcPr>
          <w:p w14:paraId="2AB22763" w14:textId="77777777" w:rsidR="0050282D" w:rsidRPr="0050282D" w:rsidRDefault="0050282D" w:rsidP="00784CF9">
            <w:pPr>
              <w:rPr>
                <w:rFonts w:ascii="Arial" w:eastAsia="Times New Roman" w:hAnsi="Arial" w:cs="Arial"/>
                <w:b/>
                <w:bCs/>
                <w:sz w:val="16"/>
                <w:szCs w:val="40"/>
                <w:lang w:val="en-PH" w:eastAsia="en-PH"/>
              </w:rPr>
            </w:pPr>
          </w:p>
        </w:tc>
        <w:tc>
          <w:tcPr>
            <w:tcW w:w="960" w:type="dxa"/>
            <w:tcBorders>
              <w:top w:val="nil"/>
              <w:left w:val="nil"/>
              <w:bottom w:val="nil"/>
              <w:right w:val="nil"/>
            </w:tcBorders>
            <w:shd w:val="clear" w:color="auto" w:fill="auto"/>
            <w:noWrap/>
            <w:vAlign w:val="bottom"/>
            <w:hideMark/>
          </w:tcPr>
          <w:p w14:paraId="0F9DC454" w14:textId="77777777" w:rsidR="0050282D" w:rsidRPr="0050282D" w:rsidRDefault="0050282D" w:rsidP="00784CF9">
            <w:pPr>
              <w:jc w:val="center"/>
              <w:rPr>
                <w:rFonts w:ascii="Arial" w:eastAsia="Times New Roman" w:hAnsi="Arial" w:cs="Arial"/>
                <w:sz w:val="16"/>
                <w:szCs w:val="20"/>
                <w:lang w:val="en-PH" w:eastAsia="en-PH"/>
              </w:rPr>
            </w:pPr>
          </w:p>
        </w:tc>
        <w:tc>
          <w:tcPr>
            <w:tcW w:w="4200" w:type="dxa"/>
            <w:gridSpan w:val="2"/>
            <w:tcBorders>
              <w:top w:val="single" w:sz="4" w:space="0" w:color="auto"/>
              <w:left w:val="single" w:sz="4" w:space="0" w:color="auto"/>
              <w:bottom w:val="single" w:sz="4" w:space="0" w:color="auto"/>
              <w:right w:val="single" w:sz="4" w:space="0" w:color="000000"/>
            </w:tcBorders>
            <w:shd w:val="clear" w:color="000000" w:fill="BFBFBF"/>
            <w:hideMark/>
          </w:tcPr>
          <w:p w14:paraId="3281894F" w14:textId="77777777" w:rsidR="0050282D" w:rsidRPr="0050282D" w:rsidRDefault="0050282D" w:rsidP="00784CF9">
            <w:pPr>
              <w:jc w:val="center"/>
              <w:rPr>
                <w:rFonts w:ascii="Arial" w:eastAsia="Times New Roman" w:hAnsi="Arial" w:cs="Arial"/>
                <w:b/>
                <w:bCs/>
                <w:sz w:val="16"/>
                <w:szCs w:val="20"/>
                <w:lang w:val="en-PH" w:eastAsia="en-PH"/>
              </w:rPr>
            </w:pPr>
            <w:r>
              <w:rPr>
                <w:rFonts w:ascii="Arial" w:eastAsia="Times New Roman" w:hAnsi="Arial" w:cs="Arial"/>
                <w:b/>
                <w:bCs/>
                <w:sz w:val="16"/>
                <w:szCs w:val="20"/>
                <w:lang w:val="en-PH" w:eastAsia="en-PH"/>
              </w:rPr>
              <w:t>Market Develop</w:t>
            </w:r>
            <w:r w:rsidRPr="0050282D">
              <w:rPr>
                <w:rFonts w:ascii="Arial" w:eastAsia="Times New Roman" w:hAnsi="Arial" w:cs="Arial"/>
                <w:b/>
                <w:bCs/>
                <w:sz w:val="16"/>
                <w:szCs w:val="20"/>
                <w:lang w:val="en-PH" w:eastAsia="en-PH"/>
              </w:rPr>
              <w:t>ment / Horizontal Integration</w:t>
            </w:r>
          </w:p>
        </w:tc>
        <w:tc>
          <w:tcPr>
            <w:tcW w:w="4200" w:type="dxa"/>
            <w:gridSpan w:val="2"/>
            <w:tcBorders>
              <w:top w:val="single" w:sz="4" w:space="0" w:color="auto"/>
              <w:left w:val="nil"/>
              <w:bottom w:val="single" w:sz="4" w:space="0" w:color="auto"/>
              <w:right w:val="single" w:sz="4" w:space="0" w:color="000000"/>
            </w:tcBorders>
            <w:shd w:val="clear" w:color="000000" w:fill="BFBFBF"/>
            <w:noWrap/>
            <w:vAlign w:val="bottom"/>
            <w:hideMark/>
          </w:tcPr>
          <w:p w14:paraId="2E7D576B"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Horizontal Integration</w:t>
            </w:r>
          </w:p>
        </w:tc>
      </w:tr>
      <w:tr w:rsidR="0050282D" w:rsidRPr="0050282D" w14:paraId="67B2C480" w14:textId="77777777" w:rsidTr="00784CF9">
        <w:trPr>
          <w:trHeight w:val="764"/>
          <w:jc w:val="center"/>
        </w:trPr>
        <w:tc>
          <w:tcPr>
            <w:tcW w:w="5020" w:type="dxa"/>
            <w:vMerge w:val="restart"/>
            <w:tcBorders>
              <w:top w:val="single" w:sz="4" w:space="0" w:color="auto"/>
              <w:left w:val="single" w:sz="4" w:space="0" w:color="auto"/>
              <w:bottom w:val="single" w:sz="8" w:space="0" w:color="000000"/>
              <w:right w:val="single" w:sz="4" w:space="0" w:color="auto"/>
            </w:tcBorders>
            <w:shd w:val="clear" w:color="000000" w:fill="C0C0C0"/>
            <w:vAlign w:val="center"/>
            <w:hideMark/>
          </w:tcPr>
          <w:p w14:paraId="2F80702E"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KEY FACTORS</w:t>
            </w:r>
          </w:p>
        </w:tc>
        <w:tc>
          <w:tcPr>
            <w:tcW w:w="960" w:type="dxa"/>
            <w:tcBorders>
              <w:top w:val="single" w:sz="4" w:space="0" w:color="auto"/>
              <w:left w:val="nil"/>
              <w:bottom w:val="single" w:sz="8" w:space="0" w:color="auto"/>
              <w:right w:val="single" w:sz="4" w:space="0" w:color="auto"/>
            </w:tcBorders>
            <w:shd w:val="clear" w:color="000000" w:fill="C0C0C0"/>
            <w:noWrap/>
            <w:vAlign w:val="bottom"/>
            <w:hideMark/>
          </w:tcPr>
          <w:p w14:paraId="6D5C65C8"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4200" w:type="dxa"/>
            <w:gridSpan w:val="2"/>
            <w:tcBorders>
              <w:top w:val="single" w:sz="4" w:space="0" w:color="auto"/>
              <w:left w:val="single" w:sz="4" w:space="0" w:color="auto"/>
              <w:bottom w:val="single" w:sz="4" w:space="0" w:color="auto"/>
              <w:right w:val="single" w:sz="4" w:space="0" w:color="auto"/>
            </w:tcBorders>
            <w:shd w:val="clear" w:color="000000" w:fill="FFFF99"/>
            <w:hideMark/>
          </w:tcPr>
          <w:p w14:paraId="0CB99807" w14:textId="77777777" w:rsidR="0050282D" w:rsidRPr="0050282D" w:rsidRDefault="0050282D" w:rsidP="00784CF9">
            <w:pPr>
              <w:jc w:val="center"/>
              <w:rPr>
                <w:rFonts w:ascii="Arial" w:eastAsia="Times New Roman" w:hAnsi="Arial" w:cs="Arial"/>
                <w:i/>
                <w:iCs/>
                <w:sz w:val="16"/>
                <w:szCs w:val="20"/>
                <w:lang w:val="en-PH" w:eastAsia="en-PH"/>
              </w:rPr>
            </w:pPr>
            <w:r w:rsidRPr="0050282D">
              <w:rPr>
                <w:rFonts w:ascii="Arial" w:eastAsia="Times New Roman" w:hAnsi="Arial" w:cs="Arial"/>
                <w:i/>
                <w:iCs/>
                <w:sz w:val="16"/>
                <w:szCs w:val="20"/>
                <w:lang w:val="en-PH" w:eastAsia="en-PH"/>
              </w:rPr>
              <w:t>WO8/WT6. Consider setting up a sales branch with skeleton operations in the South where a lot of economic zones are being developed (Laguna or Cavite, Cebu, Bacolod, Davao) or consider merger and/or acquisition with a local broker firm with presence in these cities. (O1, W6, T1, T3)</w:t>
            </w:r>
          </w:p>
        </w:tc>
        <w:tc>
          <w:tcPr>
            <w:tcW w:w="4200" w:type="dxa"/>
            <w:gridSpan w:val="2"/>
            <w:tcBorders>
              <w:top w:val="single" w:sz="4" w:space="0" w:color="auto"/>
              <w:left w:val="nil"/>
              <w:bottom w:val="single" w:sz="4" w:space="0" w:color="auto"/>
              <w:right w:val="single" w:sz="4" w:space="0" w:color="auto"/>
            </w:tcBorders>
            <w:shd w:val="clear" w:color="000000" w:fill="FFFF99"/>
            <w:hideMark/>
          </w:tcPr>
          <w:p w14:paraId="470A0D73" w14:textId="77777777" w:rsidR="0050282D" w:rsidRPr="0050282D" w:rsidRDefault="0050282D" w:rsidP="00784CF9">
            <w:pPr>
              <w:jc w:val="center"/>
              <w:rPr>
                <w:rFonts w:ascii="Arial" w:eastAsia="Times New Roman" w:hAnsi="Arial" w:cs="Arial"/>
                <w:i/>
                <w:iCs/>
                <w:sz w:val="16"/>
                <w:szCs w:val="20"/>
                <w:lang w:val="en-PH" w:eastAsia="en-PH"/>
              </w:rPr>
            </w:pPr>
            <w:r w:rsidRPr="0050282D">
              <w:rPr>
                <w:rFonts w:ascii="Arial" w:eastAsia="Times New Roman" w:hAnsi="Arial" w:cs="Arial"/>
                <w:i/>
                <w:iCs/>
                <w:sz w:val="16"/>
                <w:szCs w:val="20"/>
                <w:lang w:val="en-PH" w:eastAsia="en-PH"/>
              </w:rPr>
              <w:t xml:space="preserve">ST3 / WO7 / WT4. Consider merger and/or acquisition with a local broker with strong NEB portfolio, which also affiliated with top global broker, e.g.  </w:t>
            </w:r>
            <w:proofErr w:type="spellStart"/>
            <w:r w:rsidRPr="0050282D">
              <w:rPr>
                <w:rFonts w:ascii="Arial" w:eastAsia="Times New Roman" w:hAnsi="Arial" w:cs="Arial"/>
                <w:i/>
                <w:iCs/>
                <w:sz w:val="16"/>
                <w:szCs w:val="20"/>
                <w:lang w:val="en-PH" w:eastAsia="en-PH"/>
              </w:rPr>
              <w:t>Winebrenner</w:t>
            </w:r>
            <w:proofErr w:type="spellEnd"/>
            <w:r w:rsidRPr="0050282D">
              <w:rPr>
                <w:rFonts w:ascii="Arial" w:eastAsia="Times New Roman" w:hAnsi="Arial" w:cs="Arial"/>
                <w:i/>
                <w:iCs/>
                <w:sz w:val="16"/>
                <w:szCs w:val="20"/>
                <w:lang w:val="en-PH" w:eastAsia="en-PH"/>
              </w:rPr>
              <w:t xml:space="preserve"> and </w:t>
            </w:r>
            <w:proofErr w:type="spellStart"/>
            <w:r w:rsidRPr="0050282D">
              <w:rPr>
                <w:rFonts w:ascii="Arial" w:eastAsia="Times New Roman" w:hAnsi="Arial" w:cs="Arial"/>
                <w:i/>
                <w:iCs/>
                <w:sz w:val="16"/>
                <w:szCs w:val="20"/>
                <w:lang w:val="en-PH" w:eastAsia="en-PH"/>
              </w:rPr>
              <w:t>Inigo</w:t>
            </w:r>
            <w:proofErr w:type="spellEnd"/>
            <w:r w:rsidRPr="0050282D">
              <w:rPr>
                <w:rFonts w:ascii="Arial" w:eastAsia="Times New Roman" w:hAnsi="Arial" w:cs="Arial"/>
                <w:i/>
                <w:iCs/>
                <w:sz w:val="16"/>
                <w:szCs w:val="20"/>
                <w:lang w:val="en-PH" w:eastAsia="en-PH"/>
              </w:rPr>
              <w:t xml:space="preserve"> affiliated with Willis (3rd global), or </w:t>
            </w:r>
            <w:proofErr w:type="spellStart"/>
            <w:r w:rsidRPr="0050282D">
              <w:rPr>
                <w:rFonts w:ascii="Arial" w:eastAsia="Times New Roman" w:hAnsi="Arial" w:cs="Arial"/>
                <w:i/>
                <w:iCs/>
                <w:sz w:val="16"/>
                <w:szCs w:val="20"/>
                <w:lang w:val="en-PH" w:eastAsia="en-PH"/>
              </w:rPr>
              <w:t>Philinsure</w:t>
            </w:r>
            <w:proofErr w:type="spellEnd"/>
            <w:r w:rsidRPr="0050282D">
              <w:rPr>
                <w:rFonts w:ascii="Arial" w:eastAsia="Times New Roman" w:hAnsi="Arial" w:cs="Arial"/>
                <w:i/>
                <w:iCs/>
                <w:sz w:val="16"/>
                <w:szCs w:val="20"/>
                <w:lang w:val="en-PH" w:eastAsia="en-PH"/>
              </w:rPr>
              <w:t xml:space="preserve"> affiliated with Peter Gallagher (S4, T2, O3, W4, W5)</w:t>
            </w:r>
          </w:p>
        </w:tc>
      </w:tr>
      <w:tr w:rsidR="0050282D" w:rsidRPr="0050282D" w14:paraId="1119B1C0" w14:textId="77777777" w:rsidTr="00784CF9">
        <w:trPr>
          <w:trHeight w:val="270"/>
          <w:jc w:val="center"/>
        </w:trPr>
        <w:tc>
          <w:tcPr>
            <w:tcW w:w="5020" w:type="dxa"/>
            <w:vMerge/>
            <w:tcBorders>
              <w:top w:val="single" w:sz="4" w:space="0" w:color="auto"/>
              <w:left w:val="single" w:sz="4" w:space="0" w:color="auto"/>
              <w:bottom w:val="single" w:sz="8" w:space="0" w:color="000000"/>
              <w:right w:val="single" w:sz="4" w:space="0" w:color="auto"/>
            </w:tcBorders>
            <w:vAlign w:val="center"/>
            <w:hideMark/>
          </w:tcPr>
          <w:p w14:paraId="50294687" w14:textId="77777777" w:rsidR="0050282D" w:rsidRPr="0050282D" w:rsidRDefault="0050282D" w:rsidP="00784CF9">
            <w:pPr>
              <w:rPr>
                <w:rFonts w:ascii="Arial" w:eastAsia="Times New Roman" w:hAnsi="Arial" w:cs="Arial"/>
                <w:b/>
                <w:bCs/>
                <w:sz w:val="16"/>
                <w:szCs w:val="20"/>
                <w:lang w:val="en-PH" w:eastAsia="en-PH"/>
              </w:rPr>
            </w:pPr>
          </w:p>
        </w:tc>
        <w:tc>
          <w:tcPr>
            <w:tcW w:w="960" w:type="dxa"/>
            <w:tcBorders>
              <w:top w:val="nil"/>
              <w:left w:val="nil"/>
              <w:bottom w:val="single" w:sz="8" w:space="0" w:color="auto"/>
              <w:right w:val="single" w:sz="4" w:space="0" w:color="auto"/>
            </w:tcBorders>
            <w:shd w:val="clear" w:color="000000" w:fill="C0C0C0"/>
            <w:noWrap/>
            <w:vAlign w:val="bottom"/>
            <w:hideMark/>
          </w:tcPr>
          <w:p w14:paraId="5A8395B0"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WEIGHT</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126951"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E5EFCE1"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D17FCE9"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AS</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C4E40D2" w14:textId="77777777" w:rsidR="0050282D" w:rsidRPr="0050282D" w:rsidRDefault="0050282D" w:rsidP="00784CF9">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TAS</w:t>
            </w:r>
          </w:p>
        </w:tc>
      </w:tr>
      <w:tr w:rsidR="0050282D" w:rsidRPr="0050282D" w14:paraId="5D162EF1"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C373AF0" w14:textId="77777777" w:rsidR="0050282D" w:rsidRPr="0050282D" w:rsidRDefault="0050282D" w:rsidP="0050282D">
            <w:pPr>
              <w:rPr>
                <w:rFonts w:ascii="Arial" w:eastAsia="Times New Roman" w:hAnsi="Arial" w:cs="Arial"/>
                <w:b/>
                <w:bCs/>
                <w:i/>
                <w:iCs/>
                <w:sz w:val="16"/>
                <w:szCs w:val="20"/>
                <w:u w:val="single"/>
                <w:lang w:val="en-PH" w:eastAsia="en-PH"/>
              </w:rPr>
            </w:pPr>
            <w:r w:rsidRPr="0050282D">
              <w:rPr>
                <w:rFonts w:ascii="Arial" w:eastAsia="Times New Roman" w:hAnsi="Arial" w:cs="Arial"/>
                <w:b/>
                <w:bCs/>
                <w:i/>
                <w:iCs/>
                <w:sz w:val="16"/>
                <w:szCs w:val="20"/>
                <w:u w:val="single"/>
                <w:lang w:val="en-PH" w:eastAsia="en-PH"/>
              </w:rPr>
              <w:t>Strengths</w:t>
            </w:r>
          </w:p>
        </w:tc>
        <w:tc>
          <w:tcPr>
            <w:tcW w:w="960" w:type="dxa"/>
            <w:tcBorders>
              <w:top w:val="nil"/>
              <w:left w:val="nil"/>
              <w:bottom w:val="single" w:sz="4" w:space="0" w:color="auto"/>
              <w:right w:val="single" w:sz="4" w:space="0" w:color="auto"/>
            </w:tcBorders>
            <w:shd w:val="clear" w:color="auto" w:fill="auto"/>
            <w:noWrap/>
            <w:vAlign w:val="bottom"/>
            <w:hideMark/>
          </w:tcPr>
          <w:p w14:paraId="1DDCED5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F8B0371"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30FED2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509C89C"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361E18A"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r w:rsidR="0050282D" w:rsidRPr="0050282D" w14:paraId="058C1571" w14:textId="77777777" w:rsidTr="0050282D">
        <w:trPr>
          <w:trHeight w:val="107"/>
          <w:jc w:val="center"/>
        </w:trPr>
        <w:tc>
          <w:tcPr>
            <w:tcW w:w="5020" w:type="dxa"/>
            <w:tcBorders>
              <w:top w:val="nil"/>
              <w:left w:val="single" w:sz="4" w:space="0" w:color="auto"/>
              <w:bottom w:val="single" w:sz="4" w:space="0" w:color="auto"/>
              <w:right w:val="single" w:sz="4" w:space="0" w:color="auto"/>
            </w:tcBorders>
            <w:shd w:val="clear" w:color="auto" w:fill="auto"/>
            <w:hideMark/>
          </w:tcPr>
          <w:p w14:paraId="3713BC27"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•S1:  Good Servicing reputation</w:t>
            </w:r>
          </w:p>
        </w:tc>
        <w:tc>
          <w:tcPr>
            <w:tcW w:w="960" w:type="dxa"/>
            <w:tcBorders>
              <w:top w:val="nil"/>
              <w:left w:val="nil"/>
              <w:bottom w:val="single" w:sz="4" w:space="0" w:color="auto"/>
              <w:right w:val="single" w:sz="4" w:space="0" w:color="auto"/>
            </w:tcBorders>
            <w:shd w:val="clear" w:color="auto" w:fill="auto"/>
            <w:noWrap/>
            <w:vAlign w:val="bottom"/>
            <w:hideMark/>
          </w:tcPr>
          <w:p w14:paraId="0B25ED8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91600DA"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C2B767F"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A6DD508"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2926727"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0.45</w:t>
            </w:r>
          </w:p>
        </w:tc>
      </w:tr>
      <w:tr w:rsidR="0050282D" w:rsidRPr="0050282D" w14:paraId="4132F356" w14:textId="77777777" w:rsidTr="0050282D">
        <w:trPr>
          <w:trHeight w:val="368"/>
          <w:jc w:val="center"/>
        </w:trPr>
        <w:tc>
          <w:tcPr>
            <w:tcW w:w="5020" w:type="dxa"/>
            <w:tcBorders>
              <w:top w:val="nil"/>
              <w:left w:val="single" w:sz="4" w:space="0" w:color="auto"/>
              <w:bottom w:val="single" w:sz="4" w:space="0" w:color="auto"/>
              <w:right w:val="single" w:sz="4" w:space="0" w:color="auto"/>
            </w:tcBorders>
            <w:shd w:val="clear" w:color="auto" w:fill="auto"/>
            <w:hideMark/>
          </w:tcPr>
          <w:p w14:paraId="6A1F5475"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xml:space="preserve">•S2:  With strong technical team; senior consultants </w:t>
            </w:r>
            <w:proofErr w:type="gramStart"/>
            <w:r w:rsidRPr="0050282D">
              <w:rPr>
                <w:rFonts w:ascii="Arial" w:eastAsia="Times New Roman" w:hAnsi="Arial" w:cs="Arial"/>
                <w:sz w:val="16"/>
                <w:szCs w:val="20"/>
                <w:lang w:val="en-PH" w:eastAsia="en-PH"/>
              </w:rPr>
              <w:t>‘ expertise</w:t>
            </w:r>
            <w:proofErr w:type="gramEnd"/>
            <w:r w:rsidRPr="0050282D">
              <w:rPr>
                <w:rFonts w:ascii="Arial" w:eastAsia="Times New Roman" w:hAnsi="Arial" w:cs="Arial"/>
                <w:sz w:val="16"/>
                <w:szCs w:val="20"/>
                <w:lang w:val="en-PH" w:eastAsia="en-PH"/>
              </w:rPr>
              <w:t xml:space="preserve"> are known in the industry.</w:t>
            </w:r>
          </w:p>
        </w:tc>
        <w:tc>
          <w:tcPr>
            <w:tcW w:w="960" w:type="dxa"/>
            <w:tcBorders>
              <w:top w:val="nil"/>
              <w:left w:val="nil"/>
              <w:bottom w:val="single" w:sz="4" w:space="0" w:color="auto"/>
              <w:right w:val="single" w:sz="4" w:space="0" w:color="auto"/>
            </w:tcBorders>
            <w:shd w:val="clear" w:color="auto" w:fill="auto"/>
            <w:noWrap/>
            <w:vAlign w:val="bottom"/>
            <w:hideMark/>
          </w:tcPr>
          <w:p w14:paraId="4EF8067D"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1DB82A"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B2ED31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E63E24F"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8EDADD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0.45</w:t>
            </w:r>
          </w:p>
        </w:tc>
      </w:tr>
      <w:tr w:rsidR="0050282D" w:rsidRPr="0050282D" w14:paraId="7B79C8B7"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5AAE091A"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•S3:  Presence of broking and consulting practice</w:t>
            </w:r>
          </w:p>
        </w:tc>
        <w:tc>
          <w:tcPr>
            <w:tcW w:w="960" w:type="dxa"/>
            <w:tcBorders>
              <w:top w:val="nil"/>
              <w:left w:val="nil"/>
              <w:bottom w:val="single" w:sz="4" w:space="0" w:color="auto"/>
              <w:right w:val="single" w:sz="4" w:space="0" w:color="auto"/>
            </w:tcBorders>
            <w:shd w:val="clear" w:color="auto" w:fill="auto"/>
            <w:noWrap/>
            <w:vAlign w:val="bottom"/>
            <w:hideMark/>
          </w:tcPr>
          <w:p w14:paraId="61A002A2"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291F909"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50BB59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D427490"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97EAB2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0.15</w:t>
            </w:r>
          </w:p>
        </w:tc>
      </w:tr>
      <w:tr w:rsidR="0050282D" w:rsidRPr="0050282D" w14:paraId="6EC8146C" w14:textId="77777777" w:rsidTr="0050282D">
        <w:trPr>
          <w:trHeight w:val="314"/>
          <w:jc w:val="center"/>
        </w:trPr>
        <w:tc>
          <w:tcPr>
            <w:tcW w:w="5020" w:type="dxa"/>
            <w:tcBorders>
              <w:top w:val="nil"/>
              <w:left w:val="single" w:sz="4" w:space="0" w:color="auto"/>
              <w:bottom w:val="single" w:sz="4" w:space="0" w:color="auto"/>
              <w:right w:val="single" w:sz="4" w:space="0" w:color="auto"/>
            </w:tcBorders>
            <w:shd w:val="clear" w:color="auto" w:fill="auto"/>
            <w:hideMark/>
          </w:tcPr>
          <w:p w14:paraId="0A161FDA"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•S4:  Market leader in one of the major lines (employee benefits, commercial, individual)</w:t>
            </w:r>
          </w:p>
        </w:tc>
        <w:tc>
          <w:tcPr>
            <w:tcW w:w="960" w:type="dxa"/>
            <w:tcBorders>
              <w:top w:val="nil"/>
              <w:left w:val="nil"/>
              <w:bottom w:val="single" w:sz="4" w:space="0" w:color="auto"/>
              <w:right w:val="single" w:sz="4" w:space="0" w:color="auto"/>
            </w:tcBorders>
            <w:shd w:val="clear" w:color="auto" w:fill="auto"/>
            <w:noWrap/>
            <w:vAlign w:val="bottom"/>
            <w:hideMark/>
          </w:tcPr>
          <w:p w14:paraId="0DD09BFB"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6FC9EF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46C093A"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0.15</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FAAF48C"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4</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C749014"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r>
      <w:tr w:rsidR="0050282D" w:rsidRPr="0050282D" w14:paraId="16EADCBD" w14:textId="77777777" w:rsidTr="0050282D">
        <w:trPr>
          <w:trHeight w:val="332"/>
          <w:jc w:val="center"/>
        </w:trPr>
        <w:tc>
          <w:tcPr>
            <w:tcW w:w="5020" w:type="dxa"/>
            <w:tcBorders>
              <w:top w:val="nil"/>
              <w:left w:val="single" w:sz="4" w:space="0" w:color="auto"/>
              <w:bottom w:val="single" w:sz="4" w:space="0" w:color="auto"/>
              <w:right w:val="single" w:sz="4" w:space="0" w:color="auto"/>
            </w:tcBorders>
            <w:shd w:val="clear" w:color="auto" w:fill="auto"/>
            <w:hideMark/>
          </w:tcPr>
          <w:p w14:paraId="0CC4662E"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S5:  With access to global knowledge through international alliance</w:t>
            </w:r>
          </w:p>
        </w:tc>
        <w:tc>
          <w:tcPr>
            <w:tcW w:w="960" w:type="dxa"/>
            <w:tcBorders>
              <w:top w:val="nil"/>
              <w:left w:val="nil"/>
              <w:bottom w:val="single" w:sz="4" w:space="0" w:color="auto"/>
              <w:right w:val="single" w:sz="4" w:space="0" w:color="auto"/>
            </w:tcBorders>
            <w:shd w:val="clear" w:color="auto" w:fill="auto"/>
            <w:noWrap/>
            <w:vAlign w:val="bottom"/>
            <w:hideMark/>
          </w:tcPr>
          <w:p w14:paraId="6590984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72DA929"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DBF88E6"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7F3B4E6"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B6FB11F"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41F4006A"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61267EC1" w14:textId="77777777" w:rsidR="0050282D" w:rsidRPr="0050282D" w:rsidRDefault="0050282D" w:rsidP="0050282D">
            <w:pPr>
              <w:rPr>
                <w:rFonts w:ascii="Arial" w:eastAsia="Times New Roman" w:hAnsi="Arial" w:cs="Arial"/>
                <w:b/>
                <w:bCs/>
                <w:i/>
                <w:iCs/>
                <w:sz w:val="16"/>
                <w:szCs w:val="20"/>
                <w:u w:val="single"/>
                <w:lang w:val="en-PH" w:eastAsia="en-PH"/>
              </w:rPr>
            </w:pPr>
            <w:r w:rsidRPr="0050282D">
              <w:rPr>
                <w:rFonts w:ascii="Arial" w:eastAsia="Times New Roman" w:hAnsi="Arial" w:cs="Arial"/>
                <w:b/>
                <w:bCs/>
                <w:i/>
                <w:iCs/>
                <w:sz w:val="16"/>
                <w:szCs w:val="20"/>
                <w:u w:val="single"/>
                <w:lang w:val="en-PH" w:eastAsia="en-PH"/>
              </w:rPr>
              <w:t>Weaknesses</w:t>
            </w:r>
          </w:p>
        </w:tc>
        <w:tc>
          <w:tcPr>
            <w:tcW w:w="960" w:type="dxa"/>
            <w:tcBorders>
              <w:top w:val="nil"/>
              <w:left w:val="nil"/>
              <w:bottom w:val="single" w:sz="4" w:space="0" w:color="auto"/>
              <w:right w:val="single" w:sz="4" w:space="0" w:color="auto"/>
            </w:tcBorders>
            <w:shd w:val="clear" w:color="auto" w:fill="auto"/>
            <w:noWrap/>
            <w:vAlign w:val="bottom"/>
            <w:hideMark/>
          </w:tcPr>
          <w:p w14:paraId="1CD9AB9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97EABC"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0152151"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5ABCCF0"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AE1C29D"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r w:rsidR="0050282D" w:rsidRPr="0050282D" w14:paraId="3929AC42"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48C0B441"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•W1:  Under-utilized international alliances</w:t>
            </w:r>
          </w:p>
        </w:tc>
        <w:tc>
          <w:tcPr>
            <w:tcW w:w="960" w:type="dxa"/>
            <w:tcBorders>
              <w:top w:val="nil"/>
              <w:left w:val="nil"/>
              <w:bottom w:val="single" w:sz="4" w:space="0" w:color="auto"/>
              <w:right w:val="single" w:sz="4" w:space="0" w:color="auto"/>
            </w:tcBorders>
            <w:shd w:val="clear" w:color="auto" w:fill="auto"/>
            <w:noWrap/>
            <w:vAlign w:val="bottom"/>
            <w:hideMark/>
          </w:tcPr>
          <w:p w14:paraId="23D001F9"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DE8778F"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A3F9B7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53B0681"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4757581"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18C310B6"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0EC22404"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•W2:  Absent institutional relationship</w:t>
            </w:r>
          </w:p>
        </w:tc>
        <w:tc>
          <w:tcPr>
            <w:tcW w:w="960" w:type="dxa"/>
            <w:tcBorders>
              <w:top w:val="nil"/>
              <w:left w:val="nil"/>
              <w:bottom w:val="single" w:sz="4" w:space="0" w:color="auto"/>
              <w:right w:val="single" w:sz="4" w:space="0" w:color="auto"/>
            </w:tcBorders>
            <w:shd w:val="clear" w:color="auto" w:fill="auto"/>
            <w:noWrap/>
            <w:vAlign w:val="bottom"/>
            <w:hideMark/>
          </w:tcPr>
          <w:p w14:paraId="48EC5E3B"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EE7E0CA"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0A779A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3F3C8F4"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A70E9B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231CB9A2" w14:textId="77777777" w:rsidTr="0050282D">
        <w:trPr>
          <w:trHeight w:val="510"/>
          <w:jc w:val="center"/>
        </w:trPr>
        <w:tc>
          <w:tcPr>
            <w:tcW w:w="5020" w:type="dxa"/>
            <w:tcBorders>
              <w:top w:val="nil"/>
              <w:left w:val="single" w:sz="4" w:space="0" w:color="auto"/>
              <w:bottom w:val="single" w:sz="4" w:space="0" w:color="auto"/>
              <w:right w:val="single" w:sz="4" w:space="0" w:color="auto"/>
            </w:tcBorders>
            <w:shd w:val="clear" w:color="auto" w:fill="auto"/>
            <w:hideMark/>
          </w:tcPr>
          <w:p w14:paraId="0E64D9EE"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•W3:  Weak support team for business development and no formal marketing plan / activities</w:t>
            </w:r>
          </w:p>
        </w:tc>
        <w:tc>
          <w:tcPr>
            <w:tcW w:w="960" w:type="dxa"/>
            <w:tcBorders>
              <w:top w:val="nil"/>
              <w:left w:val="nil"/>
              <w:bottom w:val="single" w:sz="4" w:space="0" w:color="auto"/>
              <w:right w:val="single" w:sz="4" w:space="0" w:color="auto"/>
            </w:tcBorders>
            <w:shd w:val="clear" w:color="auto" w:fill="auto"/>
            <w:noWrap/>
            <w:vAlign w:val="bottom"/>
            <w:hideMark/>
          </w:tcPr>
          <w:p w14:paraId="4E0941B2"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42A3962"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2E837C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51B0723B"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0</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91B3066"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w:t>
            </w:r>
          </w:p>
        </w:tc>
      </w:tr>
      <w:tr w:rsidR="0050282D" w:rsidRPr="0050282D" w14:paraId="42C7FE4E"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200A4A01"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•W4:  Limited Range of services</w:t>
            </w:r>
          </w:p>
        </w:tc>
        <w:tc>
          <w:tcPr>
            <w:tcW w:w="960" w:type="dxa"/>
            <w:tcBorders>
              <w:top w:val="nil"/>
              <w:left w:val="nil"/>
              <w:bottom w:val="single" w:sz="4" w:space="0" w:color="auto"/>
              <w:right w:val="single" w:sz="4" w:space="0" w:color="auto"/>
            </w:tcBorders>
            <w:shd w:val="clear" w:color="auto" w:fill="auto"/>
            <w:noWrap/>
            <w:vAlign w:val="bottom"/>
            <w:hideMark/>
          </w:tcPr>
          <w:p w14:paraId="45C5CD26"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05BFAE7"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3B5506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0DDB3DA4"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ED8808A"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0.3</w:t>
            </w:r>
          </w:p>
        </w:tc>
      </w:tr>
      <w:tr w:rsidR="0050282D" w:rsidRPr="0050282D" w14:paraId="196888C1"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0D73DDD1"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•W5:  Risky customer portfolio mix</w:t>
            </w:r>
          </w:p>
        </w:tc>
        <w:tc>
          <w:tcPr>
            <w:tcW w:w="960" w:type="dxa"/>
            <w:tcBorders>
              <w:top w:val="nil"/>
              <w:left w:val="nil"/>
              <w:bottom w:val="single" w:sz="4" w:space="0" w:color="auto"/>
              <w:right w:val="single" w:sz="4" w:space="0" w:color="auto"/>
            </w:tcBorders>
            <w:shd w:val="clear" w:color="auto" w:fill="auto"/>
            <w:noWrap/>
            <w:vAlign w:val="bottom"/>
            <w:hideMark/>
          </w:tcPr>
          <w:p w14:paraId="3111487C"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20%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7F16814E"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2</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D6B796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0.4</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F1C7B98"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42BE4BA3"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0.6</w:t>
            </w:r>
          </w:p>
        </w:tc>
      </w:tr>
      <w:tr w:rsidR="0050282D" w:rsidRPr="0050282D" w14:paraId="0415CFDD" w14:textId="77777777" w:rsidTr="0050282D">
        <w:trPr>
          <w:trHeight w:val="255"/>
          <w:jc w:val="center"/>
        </w:trPr>
        <w:tc>
          <w:tcPr>
            <w:tcW w:w="5020" w:type="dxa"/>
            <w:tcBorders>
              <w:top w:val="nil"/>
              <w:left w:val="single" w:sz="4" w:space="0" w:color="auto"/>
              <w:bottom w:val="single" w:sz="4" w:space="0" w:color="auto"/>
              <w:right w:val="single" w:sz="4" w:space="0" w:color="auto"/>
            </w:tcBorders>
            <w:shd w:val="clear" w:color="auto" w:fill="auto"/>
            <w:hideMark/>
          </w:tcPr>
          <w:p w14:paraId="5A53141A"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•W6.  Limited geographical scope</w:t>
            </w:r>
          </w:p>
        </w:tc>
        <w:tc>
          <w:tcPr>
            <w:tcW w:w="960" w:type="dxa"/>
            <w:tcBorders>
              <w:top w:val="nil"/>
              <w:left w:val="nil"/>
              <w:bottom w:val="single" w:sz="4" w:space="0" w:color="auto"/>
              <w:right w:val="single" w:sz="4" w:space="0" w:color="auto"/>
            </w:tcBorders>
            <w:shd w:val="clear" w:color="auto" w:fill="auto"/>
            <w:noWrap/>
            <w:vAlign w:val="bottom"/>
            <w:hideMark/>
          </w:tcPr>
          <w:p w14:paraId="403707E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5%</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A38112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3F7AB69"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0.15</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7F77C098"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1</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024852D"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0.05</w:t>
            </w:r>
          </w:p>
        </w:tc>
      </w:tr>
      <w:tr w:rsidR="0050282D" w:rsidRPr="0050282D" w14:paraId="402BBCC8" w14:textId="77777777" w:rsidTr="0050282D">
        <w:trPr>
          <w:trHeight w:val="270"/>
          <w:jc w:val="center"/>
        </w:trPr>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4BD91E08" w14:textId="77777777" w:rsidR="0050282D" w:rsidRPr="0050282D" w:rsidRDefault="0050282D" w:rsidP="0050282D">
            <w:pPr>
              <w:jc w:val="right"/>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Total  Weight</w:t>
            </w:r>
          </w:p>
        </w:tc>
        <w:tc>
          <w:tcPr>
            <w:tcW w:w="960" w:type="dxa"/>
            <w:tcBorders>
              <w:top w:val="nil"/>
              <w:left w:val="nil"/>
              <w:bottom w:val="double" w:sz="6" w:space="0" w:color="auto"/>
              <w:right w:val="single" w:sz="4" w:space="0" w:color="auto"/>
            </w:tcBorders>
            <w:shd w:val="clear" w:color="000000" w:fill="C0C0C0"/>
            <w:noWrap/>
            <w:vAlign w:val="bottom"/>
            <w:hideMark/>
          </w:tcPr>
          <w:p w14:paraId="6361EC60"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100%</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EB6060D"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812FF21"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3BD29019" w14:textId="77777777" w:rsidR="0050282D" w:rsidRPr="0050282D" w:rsidRDefault="0050282D" w:rsidP="0050282D">
            <w:pPr>
              <w:jc w:val="center"/>
              <w:rPr>
                <w:rFonts w:ascii="Arial" w:eastAsia="Times New Roman" w:hAnsi="Arial" w:cs="Arial"/>
                <w:b/>
                <w:bCs/>
                <w:sz w:val="16"/>
                <w:szCs w:val="20"/>
                <w:lang w:val="en-PH" w:eastAsia="en-PH"/>
              </w:rPr>
            </w:pPr>
            <w:r w:rsidRPr="0050282D">
              <w:rPr>
                <w:rFonts w:ascii="Arial" w:eastAsia="Times New Roman" w:hAnsi="Arial" w:cs="Arial"/>
                <w:b/>
                <w:bCs/>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7EED345"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r>
      <w:tr w:rsidR="0050282D" w:rsidRPr="0050282D" w14:paraId="34D9E9C1" w14:textId="77777777" w:rsidTr="0050282D">
        <w:trPr>
          <w:trHeight w:val="270"/>
          <w:jc w:val="center"/>
        </w:trPr>
        <w:tc>
          <w:tcPr>
            <w:tcW w:w="5020" w:type="dxa"/>
            <w:tcBorders>
              <w:top w:val="nil"/>
              <w:left w:val="single" w:sz="4" w:space="0" w:color="auto"/>
              <w:bottom w:val="single" w:sz="8" w:space="0" w:color="auto"/>
              <w:right w:val="single" w:sz="4" w:space="0" w:color="auto"/>
            </w:tcBorders>
            <w:shd w:val="clear" w:color="000000" w:fill="C0C0C0"/>
            <w:noWrap/>
            <w:vAlign w:val="bottom"/>
            <w:hideMark/>
          </w:tcPr>
          <w:p w14:paraId="4C3EED0F" w14:textId="77777777" w:rsidR="0050282D" w:rsidRPr="0050282D" w:rsidRDefault="0050282D" w:rsidP="0050282D">
            <w:pP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Sum Total Attractiveness Score</w:t>
            </w:r>
          </w:p>
        </w:tc>
        <w:tc>
          <w:tcPr>
            <w:tcW w:w="960" w:type="dxa"/>
            <w:tcBorders>
              <w:top w:val="nil"/>
              <w:left w:val="nil"/>
              <w:bottom w:val="single" w:sz="8" w:space="0" w:color="auto"/>
              <w:right w:val="single" w:sz="4" w:space="0" w:color="auto"/>
            </w:tcBorders>
            <w:shd w:val="clear" w:color="000000" w:fill="C0C0C0"/>
            <w:noWrap/>
            <w:vAlign w:val="bottom"/>
            <w:hideMark/>
          </w:tcPr>
          <w:p w14:paraId="25193AE8"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3F5A3AE" w14:textId="77777777" w:rsidR="0050282D" w:rsidRPr="0050282D" w:rsidRDefault="0050282D" w:rsidP="0050282D">
            <w:pPr>
              <w:jc w:val="center"/>
              <w:rPr>
                <w:rFonts w:ascii="Arial" w:eastAsia="Times New Roman" w:hAnsi="Arial" w:cs="Arial"/>
                <w:sz w:val="16"/>
                <w:szCs w:val="20"/>
                <w:lang w:val="en-PH" w:eastAsia="en-PH"/>
              </w:rPr>
            </w:pPr>
            <w:r w:rsidRPr="0050282D">
              <w:rPr>
                <w:rFonts w:ascii="Arial" w:eastAsia="Times New Roman" w:hAnsi="Arial" w:cs="Arial"/>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11953C68" w14:textId="77777777" w:rsidR="0050282D" w:rsidRPr="0050282D" w:rsidRDefault="0050282D" w:rsidP="0050282D">
            <w:pPr>
              <w:jc w:val="center"/>
              <w:rPr>
                <w:rFonts w:ascii="Arial" w:eastAsia="Times New Roman" w:hAnsi="Arial" w:cs="Arial"/>
                <w:b/>
                <w:sz w:val="16"/>
                <w:szCs w:val="20"/>
                <w:lang w:val="en-PH" w:eastAsia="en-PH"/>
              </w:rPr>
            </w:pPr>
            <w:r w:rsidRPr="0050282D">
              <w:rPr>
                <w:rFonts w:ascii="Arial" w:eastAsia="Times New Roman" w:hAnsi="Arial" w:cs="Arial"/>
                <w:b/>
                <w:sz w:val="16"/>
                <w:szCs w:val="20"/>
                <w:lang w:val="en-PH" w:eastAsia="en-PH"/>
              </w:rPr>
              <w:t>3</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253B0E5E" w14:textId="77777777" w:rsidR="0050282D" w:rsidRPr="0050282D" w:rsidRDefault="0050282D" w:rsidP="0050282D">
            <w:pPr>
              <w:jc w:val="center"/>
              <w:rPr>
                <w:rFonts w:ascii="Arial" w:eastAsia="Times New Roman" w:hAnsi="Arial" w:cs="Arial"/>
                <w:b/>
                <w:sz w:val="16"/>
                <w:szCs w:val="20"/>
                <w:lang w:val="en-PH" w:eastAsia="en-PH"/>
              </w:rPr>
            </w:pPr>
            <w:r w:rsidRPr="0050282D">
              <w:rPr>
                <w:rFonts w:ascii="Arial" w:eastAsia="Times New Roman" w:hAnsi="Arial" w:cs="Arial"/>
                <w:b/>
                <w:sz w:val="16"/>
                <w:szCs w:val="20"/>
                <w:lang w:val="en-PH" w:eastAsia="en-PH"/>
              </w:rPr>
              <w:t> </w:t>
            </w:r>
          </w:p>
        </w:tc>
        <w:tc>
          <w:tcPr>
            <w:tcW w:w="2100" w:type="dxa"/>
            <w:tcBorders>
              <w:top w:val="single" w:sz="4" w:space="0" w:color="auto"/>
              <w:left w:val="nil"/>
              <w:bottom w:val="single" w:sz="4" w:space="0" w:color="auto"/>
              <w:right w:val="single" w:sz="4" w:space="0" w:color="auto"/>
            </w:tcBorders>
            <w:shd w:val="clear" w:color="000000" w:fill="FFFF99"/>
            <w:noWrap/>
            <w:vAlign w:val="bottom"/>
            <w:hideMark/>
          </w:tcPr>
          <w:p w14:paraId="65A2E28B" w14:textId="77777777" w:rsidR="0050282D" w:rsidRPr="0050282D" w:rsidRDefault="0050282D" w:rsidP="0050282D">
            <w:pPr>
              <w:jc w:val="center"/>
              <w:rPr>
                <w:rFonts w:ascii="Arial" w:eastAsia="Times New Roman" w:hAnsi="Arial" w:cs="Arial"/>
                <w:b/>
                <w:sz w:val="16"/>
                <w:szCs w:val="20"/>
                <w:lang w:val="en-PH" w:eastAsia="en-PH"/>
              </w:rPr>
            </w:pPr>
            <w:r w:rsidRPr="0050282D">
              <w:rPr>
                <w:rFonts w:ascii="Arial" w:eastAsia="Times New Roman" w:hAnsi="Arial" w:cs="Arial"/>
                <w:b/>
                <w:sz w:val="16"/>
                <w:szCs w:val="20"/>
                <w:lang w:val="en-PH" w:eastAsia="en-PH"/>
              </w:rPr>
              <w:t>4.1</w:t>
            </w:r>
          </w:p>
        </w:tc>
      </w:tr>
    </w:tbl>
    <w:p w14:paraId="0813B562" w14:textId="6D6B2C83" w:rsidR="0050282D" w:rsidRDefault="0050282D" w:rsidP="004326E0">
      <w:pPr>
        <w:spacing w:line="360" w:lineRule="auto"/>
        <w:rPr>
          <w:rFonts w:ascii="Arial" w:hAnsi="Arial" w:cs="Arial"/>
          <w:b/>
          <w:sz w:val="22"/>
          <w:szCs w:val="22"/>
        </w:rPr>
      </w:pPr>
    </w:p>
    <w:p w14:paraId="6F1A4620" w14:textId="77777777" w:rsidR="007C4635" w:rsidRPr="007C4635" w:rsidRDefault="007C4635" w:rsidP="007C4635">
      <w:pPr>
        <w:rPr>
          <w:rFonts w:ascii="Arial" w:hAnsi="Arial" w:cs="Arial"/>
          <w:sz w:val="16"/>
          <w:szCs w:val="16"/>
        </w:rPr>
      </w:pPr>
      <w:r w:rsidRPr="007C4635">
        <w:rPr>
          <w:rFonts w:ascii="Arial" w:hAnsi="Arial" w:cs="Arial"/>
          <w:sz w:val="16"/>
          <w:szCs w:val="16"/>
        </w:rPr>
        <w:t>AS score: 1=not acceptable, 2=possibly acceptable, 3=probably acceptable, 4=most acceptable.</w:t>
      </w:r>
    </w:p>
    <w:p w14:paraId="43979D0B" w14:textId="77777777" w:rsidR="0050282D" w:rsidRDefault="0050282D">
      <w:pPr>
        <w:rPr>
          <w:rFonts w:ascii="Arial" w:hAnsi="Arial" w:cs="Arial"/>
          <w:b/>
          <w:sz w:val="22"/>
          <w:szCs w:val="22"/>
        </w:rPr>
      </w:pPr>
      <w:r>
        <w:rPr>
          <w:rFonts w:ascii="Arial" w:hAnsi="Arial" w:cs="Arial"/>
          <w:b/>
          <w:sz w:val="22"/>
          <w:szCs w:val="22"/>
        </w:rPr>
        <w:br w:type="page"/>
      </w:r>
    </w:p>
    <w:p w14:paraId="1BE9A4FD" w14:textId="77777777" w:rsidR="00580A41" w:rsidRPr="004326E0" w:rsidRDefault="00580A41" w:rsidP="004326E0">
      <w:pPr>
        <w:spacing w:line="360" w:lineRule="auto"/>
        <w:rPr>
          <w:rFonts w:ascii="Arial" w:hAnsi="Arial" w:cs="Arial"/>
          <w:b/>
          <w:sz w:val="22"/>
          <w:szCs w:val="22"/>
        </w:rPr>
        <w:sectPr w:rsidR="00580A41" w:rsidRPr="004326E0" w:rsidSect="00A9305B">
          <w:pgSz w:w="15840" w:h="12240" w:orient="landscape"/>
          <w:pgMar w:top="1440" w:right="1440" w:bottom="1440" w:left="1440" w:header="708" w:footer="708" w:gutter="0"/>
          <w:cols w:space="708"/>
          <w:docGrid w:linePitch="360"/>
        </w:sectPr>
      </w:pPr>
    </w:p>
    <w:p w14:paraId="2A7087CA" w14:textId="02164225" w:rsidR="0050282D" w:rsidRDefault="00B85243" w:rsidP="00B85243">
      <w:pPr>
        <w:pStyle w:val="ListParagraph"/>
        <w:spacing w:line="360" w:lineRule="auto"/>
        <w:ind w:left="0"/>
        <w:rPr>
          <w:rFonts w:ascii="Arial" w:hAnsi="Arial" w:cs="Arial"/>
          <w:sz w:val="22"/>
          <w:szCs w:val="22"/>
        </w:rPr>
      </w:pPr>
      <w:r>
        <w:rPr>
          <w:rFonts w:ascii="Arial" w:hAnsi="Arial" w:cs="Arial"/>
          <w:b/>
          <w:sz w:val="22"/>
          <w:szCs w:val="22"/>
        </w:rPr>
        <w:lastRenderedPageBreak/>
        <w:tab/>
      </w:r>
      <w:r w:rsidRPr="00B85243">
        <w:rPr>
          <w:rFonts w:ascii="Arial" w:hAnsi="Arial" w:cs="Arial"/>
          <w:sz w:val="22"/>
          <w:szCs w:val="22"/>
        </w:rPr>
        <w:t>Based</w:t>
      </w:r>
      <w:r>
        <w:rPr>
          <w:rFonts w:ascii="Arial" w:hAnsi="Arial" w:cs="Arial"/>
          <w:sz w:val="22"/>
          <w:szCs w:val="22"/>
        </w:rPr>
        <w:t xml:space="preserve"> on the scores from the QSPM, the top five (5) most attractive strategies are the following:</w:t>
      </w:r>
    </w:p>
    <w:tbl>
      <w:tblPr>
        <w:tblW w:w="9483" w:type="dxa"/>
        <w:tblInd w:w="93" w:type="dxa"/>
        <w:tblLook w:val="04A0" w:firstRow="1" w:lastRow="0" w:firstColumn="1" w:lastColumn="0" w:noHBand="0" w:noVBand="1"/>
      </w:tblPr>
      <w:tblGrid>
        <w:gridCol w:w="813"/>
        <w:gridCol w:w="912"/>
        <w:gridCol w:w="1530"/>
        <w:gridCol w:w="5456"/>
        <w:gridCol w:w="772"/>
      </w:tblGrid>
      <w:tr w:rsidR="00B85243" w:rsidRPr="00B85243" w14:paraId="7F69759A" w14:textId="77777777" w:rsidTr="00B85243">
        <w:trPr>
          <w:trHeight w:val="255"/>
        </w:trPr>
        <w:tc>
          <w:tcPr>
            <w:tcW w:w="81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11E5387" w14:textId="77777777" w:rsidR="00B85243" w:rsidRPr="00B85243" w:rsidRDefault="00B85243" w:rsidP="00B85243">
            <w:pPr>
              <w:rPr>
                <w:rFonts w:ascii="Arial" w:eastAsia="Times New Roman" w:hAnsi="Arial" w:cs="Arial"/>
                <w:b/>
                <w:bCs/>
                <w:sz w:val="20"/>
                <w:szCs w:val="20"/>
                <w:lang w:val="en-PH" w:eastAsia="en-PH"/>
              </w:rPr>
            </w:pPr>
            <w:r w:rsidRPr="00B85243">
              <w:rPr>
                <w:rFonts w:ascii="Arial" w:eastAsia="Times New Roman" w:hAnsi="Arial" w:cs="Arial"/>
                <w:b/>
                <w:bCs/>
                <w:sz w:val="20"/>
                <w:szCs w:val="20"/>
                <w:lang w:val="en-PH" w:eastAsia="en-PH"/>
              </w:rPr>
              <w:t>Rank</w:t>
            </w:r>
          </w:p>
        </w:tc>
        <w:tc>
          <w:tcPr>
            <w:tcW w:w="912" w:type="dxa"/>
            <w:tcBorders>
              <w:top w:val="single" w:sz="4" w:space="0" w:color="auto"/>
              <w:left w:val="nil"/>
              <w:bottom w:val="single" w:sz="4" w:space="0" w:color="auto"/>
              <w:right w:val="single" w:sz="4" w:space="0" w:color="auto"/>
            </w:tcBorders>
            <w:shd w:val="clear" w:color="000000" w:fill="D9D9D9"/>
            <w:noWrap/>
            <w:vAlign w:val="bottom"/>
            <w:hideMark/>
          </w:tcPr>
          <w:p w14:paraId="53771F7C" w14:textId="77777777" w:rsidR="00B85243" w:rsidRPr="00B85243" w:rsidRDefault="00B85243" w:rsidP="00B85243">
            <w:pPr>
              <w:rPr>
                <w:rFonts w:ascii="Arial" w:eastAsia="Times New Roman" w:hAnsi="Arial" w:cs="Arial"/>
                <w:b/>
                <w:bCs/>
                <w:sz w:val="20"/>
                <w:szCs w:val="20"/>
                <w:lang w:val="en-PH" w:eastAsia="en-PH"/>
              </w:rPr>
            </w:pPr>
            <w:r w:rsidRPr="00B85243">
              <w:rPr>
                <w:rFonts w:ascii="Arial" w:eastAsia="Times New Roman" w:hAnsi="Arial" w:cs="Arial"/>
                <w:b/>
                <w:bCs/>
                <w:sz w:val="20"/>
                <w:szCs w:val="20"/>
                <w:lang w:val="en-PH" w:eastAsia="en-PH"/>
              </w:rPr>
              <w:t>Cohort</w:t>
            </w:r>
          </w:p>
        </w:tc>
        <w:tc>
          <w:tcPr>
            <w:tcW w:w="1530" w:type="dxa"/>
            <w:tcBorders>
              <w:top w:val="single" w:sz="4" w:space="0" w:color="auto"/>
              <w:left w:val="nil"/>
              <w:bottom w:val="single" w:sz="4" w:space="0" w:color="auto"/>
              <w:right w:val="single" w:sz="4" w:space="0" w:color="auto"/>
            </w:tcBorders>
            <w:shd w:val="clear" w:color="000000" w:fill="D9D9D9"/>
            <w:noWrap/>
            <w:vAlign w:val="bottom"/>
            <w:hideMark/>
          </w:tcPr>
          <w:p w14:paraId="1BFFC6CB" w14:textId="77777777" w:rsidR="00B85243" w:rsidRPr="00B85243" w:rsidRDefault="00B85243" w:rsidP="00B85243">
            <w:pPr>
              <w:rPr>
                <w:rFonts w:ascii="Arial" w:eastAsia="Times New Roman" w:hAnsi="Arial" w:cs="Arial"/>
                <w:b/>
                <w:bCs/>
                <w:sz w:val="20"/>
                <w:szCs w:val="20"/>
                <w:lang w:val="en-PH" w:eastAsia="en-PH"/>
              </w:rPr>
            </w:pPr>
            <w:r w:rsidRPr="00B85243">
              <w:rPr>
                <w:rFonts w:ascii="Arial" w:eastAsia="Times New Roman" w:hAnsi="Arial" w:cs="Arial"/>
                <w:b/>
                <w:bCs/>
                <w:sz w:val="20"/>
                <w:szCs w:val="20"/>
                <w:lang w:val="en-PH" w:eastAsia="en-PH"/>
              </w:rPr>
              <w:t>General Strategy</w:t>
            </w:r>
          </w:p>
        </w:tc>
        <w:tc>
          <w:tcPr>
            <w:tcW w:w="5456" w:type="dxa"/>
            <w:tcBorders>
              <w:top w:val="single" w:sz="4" w:space="0" w:color="auto"/>
              <w:left w:val="nil"/>
              <w:bottom w:val="single" w:sz="4" w:space="0" w:color="auto"/>
              <w:right w:val="single" w:sz="4" w:space="0" w:color="auto"/>
            </w:tcBorders>
            <w:shd w:val="clear" w:color="000000" w:fill="D9D9D9"/>
            <w:noWrap/>
            <w:vAlign w:val="bottom"/>
            <w:hideMark/>
          </w:tcPr>
          <w:p w14:paraId="3E7A1F0E" w14:textId="77777777" w:rsidR="00B85243" w:rsidRPr="00B85243" w:rsidRDefault="00B85243" w:rsidP="00B85243">
            <w:pPr>
              <w:rPr>
                <w:rFonts w:ascii="Arial" w:eastAsia="Times New Roman" w:hAnsi="Arial" w:cs="Arial"/>
                <w:b/>
                <w:bCs/>
                <w:sz w:val="20"/>
                <w:szCs w:val="20"/>
                <w:lang w:val="en-PH" w:eastAsia="en-PH"/>
              </w:rPr>
            </w:pPr>
            <w:r w:rsidRPr="00B85243">
              <w:rPr>
                <w:rFonts w:ascii="Arial" w:eastAsia="Times New Roman" w:hAnsi="Arial" w:cs="Arial"/>
                <w:b/>
                <w:bCs/>
                <w:sz w:val="20"/>
                <w:szCs w:val="20"/>
                <w:lang w:val="en-PH" w:eastAsia="en-PH"/>
              </w:rPr>
              <w:t>Strategy</w:t>
            </w:r>
          </w:p>
        </w:tc>
        <w:tc>
          <w:tcPr>
            <w:tcW w:w="772" w:type="dxa"/>
            <w:tcBorders>
              <w:top w:val="single" w:sz="4" w:space="0" w:color="auto"/>
              <w:left w:val="nil"/>
              <w:bottom w:val="single" w:sz="4" w:space="0" w:color="auto"/>
              <w:right w:val="single" w:sz="4" w:space="0" w:color="auto"/>
            </w:tcBorders>
            <w:shd w:val="clear" w:color="000000" w:fill="D9D9D9"/>
            <w:noWrap/>
            <w:vAlign w:val="bottom"/>
            <w:hideMark/>
          </w:tcPr>
          <w:p w14:paraId="6E063699" w14:textId="77777777" w:rsidR="00B85243" w:rsidRPr="00B85243" w:rsidRDefault="00B85243" w:rsidP="00B85243">
            <w:pPr>
              <w:jc w:val="center"/>
              <w:rPr>
                <w:rFonts w:ascii="Arial" w:eastAsia="Times New Roman" w:hAnsi="Arial" w:cs="Arial"/>
                <w:b/>
                <w:bCs/>
                <w:sz w:val="20"/>
                <w:szCs w:val="20"/>
                <w:lang w:val="en-PH" w:eastAsia="en-PH"/>
              </w:rPr>
            </w:pPr>
            <w:r w:rsidRPr="00B85243">
              <w:rPr>
                <w:rFonts w:ascii="Arial" w:eastAsia="Times New Roman" w:hAnsi="Arial" w:cs="Arial"/>
                <w:b/>
                <w:bCs/>
                <w:sz w:val="20"/>
                <w:szCs w:val="20"/>
                <w:lang w:val="en-PH" w:eastAsia="en-PH"/>
              </w:rPr>
              <w:t>Score</w:t>
            </w:r>
          </w:p>
        </w:tc>
      </w:tr>
      <w:tr w:rsidR="0076137A" w:rsidRPr="00B85243" w14:paraId="2C9D07C1" w14:textId="77777777" w:rsidTr="0076137A">
        <w:trPr>
          <w:trHeight w:val="1547"/>
        </w:trPr>
        <w:tc>
          <w:tcPr>
            <w:tcW w:w="813" w:type="dxa"/>
            <w:tcBorders>
              <w:top w:val="nil"/>
              <w:left w:val="single" w:sz="4" w:space="0" w:color="auto"/>
              <w:bottom w:val="single" w:sz="4" w:space="0" w:color="auto"/>
              <w:right w:val="single" w:sz="4" w:space="0" w:color="auto"/>
            </w:tcBorders>
            <w:shd w:val="clear" w:color="auto" w:fill="auto"/>
            <w:hideMark/>
          </w:tcPr>
          <w:p w14:paraId="0BD1960D" w14:textId="05FD0AE7"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1</w:t>
            </w:r>
          </w:p>
        </w:tc>
        <w:tc>
          <w:tcPr>
            <w:tcW w:w="912" w:type="dxa"/>
            <w:tcBorders>
              <w:top w:val="nil"/>
              <w:left w:val="nil"/>
              <w:bottom w:val="single" w:sz="4" w:space="0" w:color="auto"/>
              <w:right w:val="single" w:sz="4" w:space="0" w:color="auto"/>
            </w:tcBorders>
            <w:shd w:val="clear" w:color="000000" w:fill="DAEEF3"/>
            <w:hideMark/>
          </w:tcPr>
          <w:p w14:paraId="02762301" w14:textId="7AF12067"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1</w:t>
            </w:r>
          </w:p>
        </w:tc>
        <w:tc>
          <w:tcPr>
            <w:tcW w:w="1530" w:type="dxa"/>
            <w:tcBorders>
              <w:top w:val="nil"/>
              <w:left w:val="nil"/>
              <w:bottom w:val="single" w:sz="4" w:space="0" w:color="auto"/>
              <w:right w:val="single" w:sz="4" w:space="0" w:color="auto"/>
            </w:tcBorders>
            <w:shd w:val="clear" w:color="000000" w:fill="DAEEF3"/>
            <w:hideMark/>
          </w:tcPr>
          <w:p w14:paraId="09298C46" w14:textId="19EAACAB"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Market Penetration</w:t>
            </w:r>
          </w:p>
        </w:tc>
        <w:tc>
          <w:tcPr>
            <w:tcW w:w="5456" w:type="dxa"/>
            <w:tcBorders>
              <w:top w:val="nil"/>
              <w:left w:val="nil"/>
              <w:bottom w:val="single" w:sz="4" w:space="0" w:color="auto"/>
              <w:right w:val="single" w:sz="4" w:space="0" w:color="auto"/>
            </w:tcBorders>
            <w:shd w:val="clear" w:color="000000" w:fill="DAEEF3"/>
            <w:hideMark/>
          </w:tcPr>
          <w:p w14:paraId="19F701AC" w14:textId="654CD9EF" w:rsidR="0076137A" w:rsidRPr="00B85243" w:rsidRDefault="0076137A" w:rsidP="00B85243">
            <w:pPr>
              <w:rPr>
                <w:rFonts w:ascii="Arial" w:eastAsia="Times New Roman" w:hAnsi="Arial" w:cs="Arial"/>
                <w:i/>
                <w:iCs/>
                <w:sz w:val="20"/>
                <w:szCs w:val="20"/>
                <w:lang w:val="en-PH" w:eastAsia="en-PH"/>
              </w:rPr>
            </w:pPr>
            <w:r>
              <w:rPr>
                <w:rFonts w:ascii="Arial" w:hAnsi="Arial" w:cs="Arial"/>
                <w:i/>
                <w:iCs/>
                <w:sz w:val="20"/>
                <w:szCs w:val="20"/>
              </w:rPr>
              <w:t>SO1/W03. Invest in developing a strong marketing and sales team of at least 5 consultants with as much support personnel including at least 2 technical people to ramp up marketing activities focusing resources in gaining audience with the local industries.  Beef</w:t>
            </w:r>
            <w:r w:rsidR="00EB38D7">
              <w:rPr>
                <w:rFonts w:ascii="Arial" w:hAnsi="Arial" w:cs="Arial"/>
                <w:i/>
                <w:iCs/>
                <w:sz w:val="20"/>
                <w:szCs w:val="20"/>
              </w:rPr>
              <w:t xml:space="preserve"> up networking activities like </w:t>
            </w:r>
            <w:r>
              <w:rPr>
                <w:rFonts w:ascii="Arial" w:hAnsi="Arial" w:cs="Arial"/>
                <w:i/>
                <w:iCs/>
                <w:sz w:val="20"/>
                <w:szCs w:val="20"/>
              </w:rPr>
              <w:t>providing seminars targeted to these local industries. Seminars could be co-organized with established events/seminars organizers. (S1, S2, S4, O1, O2, O3, O5, W3, W5)</w:t>
            </w:r>
          </w:p>
        </w:tc>
        <w:tc>
          <w:tcPr>
            <w:tcW w:w="772" w:type="dxa"/>
            <w:tcBorders>
              <w:top w:val="nil"/>
              <w:left w:val="nil"/>
              <w:bottom w:val="single" w:sz="4" w:space="0" w:color="auto"/>
              <w:right w:val="single" w:sz="4" w:space="0" w:color="auto"/>
            </w:tcBorders>
            <w:shd w:val="clear" w:color="000000" w:fill="DAEEF3"/>
            <w:hideMark/>
          </w:tcPr>
          <w:p w14:paraId="3407DC59" w14:textId="5D9FF7B0" w:rsidR="0076137A" w:rsidRPr="00B85243" w:rsidRDefault="0076137A" w:rsidP="00B85243">
            <w:pPr>
              <w:jc w:val="center"/>
              <w:rPr>
                <w:rFonts w:ascii="Arial" w:eastAsia="Times New Roman" w:hAnsi="Arial" w:cs="Arial"/>
                <w:sz w:val="20"/>
                <w:szCs w:val="20"/>
                <w:lang w:val="en-PH" w:eastAsia="en-PH"/>
              </w:rPr>
            </w:pPr>
            <w:r>
              <w:rPr>
                <w:rFonts w:ascii="Arial" w:hAnsi="Arial" w:cs="Arial"/>
                <w:sz w:val="20"/>
                <w:szCs w:val="20"/>
              </w:rPr>
              <w:t>6.05</w:t>
            </w:r>
          </w:p>
        </w:tc>
      </w:tr>
      <w:tr w:rsidR="0076137A" w:rsidRPr="00B85243" w14:paraId="147A1359" w14:textId="77777777" w:rsidTr="0076137A">
        <w:trPr>
          <w:trHeight w:val="377"/>
        </w:trPr>
        <w:tc>
          <w:tcPr>
            <w:tcW w:w="813" w:type="dxa"/>
            <w:tcBorders>
              <w:top w:val="nil"/>
              <w:left w:val="single" w:sz="4" w:space="0" w:color="auto"/>
              <w:bottom w:val="single" w:sz="4" w:space="0" w:color="auto"/>
              <w:right w:val="single" w:sz="4" w:space="0" w:color="auto"/>
            </w:tcBorders>
            <w:shd w:val="clear" w:color="auto" w:fill="auto"/>
            <w:hideMark/>
          </w:tcPr>
          <w:p w14:paraId="1F3F48E6" w14:textId="336EFE74"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2</w:t>
            </w:r>
          </w:p>
        </w:tc>
        <w:tc>
          <w:tcPr>
            <w:tcW w:w="912" w:type="dxa"/>
            <w:tcBorders>
              <w:top w:val="nil"/>
              <w:left w:val="nil"/>
              <w:bottom w:val="single" w:sz="4" w:space="0" w:color="auto"/>
              <w:right w:val="single" w:sz="4" w:space="0" w:color="auto"/>
            </w:tcBorders>
            <w:shd w:val="clear" w:color="000000" w:fill="FDE9D9"/>
            <w:hideMark/>
          </w:tcPr>
          <w:p w14:paraId="59DC7037" w14:textId="44C40C93"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2</w:t>
            </w:r>
          </w:p>
        </w:tc>
        <w:tc>
          <w:tcPr>
            <w:tcW w:w="1530" w:type="dxa"/>
            <w:tcBorders>
              <w:top w:val="nil"/>
              <w:left w:val="nil"/>
              <w:bottom w:val="single" w:sz="4" w:space="0" w:color="auto"/>
              <w:right w:val="single" w:sz="4" w:space="0" w:color="auto"/>
            </w:tcBorders>
            <w:shd w:val="clear" w:color="000000" w:fill="FDE9D9"/>
            <w:hideMark/>
          </w:tcPr>
          <w:p w14:paraId="78C9C934" w14:textId="53E59A34"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Product Development</w:t>
            </w:r>
          </w:p>
        </w:tc>
        <w:tc>
          <w:tcPr>
            <w:tcW w:w="5456" w:type="dxa"/>
            <w:tcBorders>
              <w:top w:val="nil"/>
              <w:left w:val="nil"/>
              <w:bottom w:val="single" w:sz="4" w:space="0" w:color="auto"/>
              <w:right w:val="single" w:sz="4" w:space="0" w:color="auto"/>
            </w:tcBorders>
            <w:shd w:val="clear" w:color="000000" w:fill="FDE9D9"/>
            <w:hideMark/>
          </w:tcPr>
          <w:p w14:paraId="7038C29A" w14:textId="49267F0C" w:rsidR="0076137A" w:rsidRPr="00B85243" w:rsidRDefault="0076137A" w:rsidP="00B85243">
            <w:pPr>
              <w:spacing w:after="240"/>
              <w:rPr>
                <w:rFonts w:ascii="Arial" w:eastAsia="Times New Roman" w:hAnsi="Arial" w:cs="Arial"/>
                <w:i/>
                <w:iCs/>
                <w:sz w:val="20"/>
                <w:szCs w:val="20"/>
                <w:lang w:val="en-PH" w:eastAsia="en-PH"/>
              </w:rPr>
            </w:pPr>
            <w:r>
              <w:rPr>
                <w:rFonts w:ascii="Arial" w:hAnsi="Arial" w:cs="Arial"/>
                <w:i/>
                <w:iCs/>
                <w:sz w:val="20"/>
                <w:szCs w:val="20"/>
              </w:rPr>
              <w:t>WO5. Design offerings/packages specifically for SMEs, which value one stop shop services (W4, W5, O1, O2)</w:t>
            </w:r>
          </w:p>
        </w:tc>
        <w:tc>
          <w:tcPr>
            <w:tcW w:w="772" w:type="dxa"/>
            <w:tcBorders>
              <w:top w:val="nil"/>
              <w:left w:val="nil"/>
              <w:bottom w:val="single" w:sz="4" w:space="0" w:color="auto"/>
              <w:right w:val="single" w:sz="4" w:space="0" w:color="auto"/>
            </w:tcBorders>
            <w:shd w:val="clear" w:color="000000" w:fill="FDE9D9"/>
            <w:hideMark/>
          </w:tcPr>
          <w:p w14:paraId="4C8E91BE" w14:textId="370D6674" w:rsidR="0076137A" w:rsidRPr="00B85243" w:rsidRDefault="0076137A" w:rsidP="00B85243">
            <w:pPr>
              <w:jc w:val="center"/>
              <w:rPr>
                <w:rFonts w:ascii="Arial" w:eastAsia="Times New Roman" w:hAnsi="Arial" w:cs="Arial"/>
                <w:sz w:val="20"/>
                <w:szCs w:val="20"/>
                <w:lang w:val="en-PH" w:eastAsia="en-PH"/>
              </w:rPr>
            </w:pPr>
            <w:r>
              <w:rPr>
                <w:rFonts w:ascii="Arial" w:hAnsi="Arial" w:cs="Arial"/>
                <w:sz w:val="20"/>
                <w:szCs w:val="20"/>
              </w:rPr>
              <w:t>4.95</w:t>
            </w:r>
          </w:p>
        </w:tc>
      </w:tr>
      <w:tr w:rsidR="0076137A" w:rsidRPr="00B85243" w14:paraId="5684BCFC" w14:textId="77777777" w:rsidTr="00937908">
        <w:trPr>
          <w:trHeight w:val="1020"/>
        </w:trPr>
        <w:tc>
          <w:tcPr>
            <w:tcW w:w="813" w:type="dxa"/>
            <w:tcBorders>
              <w:top w:val="nil"/>
              <w:left w:val="single" w:sz="4" w:space="0" w:color="auto"/>
              <w:bottom w:val="single" w:sz="4" w:space="0" w:color="auto"/>
              <w:right w:val="single" w:sz="4" w:space="0" w:color="auto"/>
            </w:tcBorders>
            <w:shd w:val="clear" w:color="auto" w:fill="auto"/>
            <w:hideMark/>
          </w:tcPr>
          <w:p w14:paraId="2A44F155" w14:textId="25EEBFF5"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3</w:t>
            </w:r>
          </w:p>
        </w:tc>
        <w:tc>
          <w:tcPr>
            <w:tcW w:w="912" w:type="dxa"/>
            <w:tcBorders>
              <w:top w:val="nil"/>
              <w:left w:val="nil"/>
              <w:bottom w:val="single" w:sz="4" w:space="0" w:color="auto"/>
              <w:right w:val="single" w:sz="4" w:space="0" w:color="auto"/>
            </w:tcBorders>
            <w:shd w:val="clear" w:color="000000" w:fill="FDE9D9"/>
            <w:hideMark/>
          </w:tcPr>
          <w:p w14:paraId="31EB25F8" w14:textId="61D4F05B"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3</w:t>
            </w:r>
          </w:p>
        </w:tc>
        <w:tc>
          <w:tcPr>
            <w:tcW w:w="1530" w:type="dxa"/>
            <w:tcBorders>
              <w:top w:val="nil"/>
              <w:left w:val="nil"/>
              <w:bottom w:val="single" w:sz="4" w:space="0" w:color="auto"/>
              <w:right w:val="single" w:sz="4" w:space="0" w:color="auto"/>
            </w:tcBorders>
            <w:shd w:val="clear" w:color="000000" w:fill="FDE9D9"/>
            <w:hideMark/>
          </w:tcPr>
          <w:p w14:paraId="251C57A3" w14:textId="7CF7A747"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Product Development</w:t>
            </w:r>
          </w:p>
        </w:tc>
        <w:tc>
          <w:tcPr>
            <w:tcW w:w="5456" w:type="dxa"/>
            <w:tcBorders>
              <w:top w:val="nil"/>
              <w:left w:val="nil"/>
              <w:bottom w:val="single" w:sz="4" w:space="0" w:color="auto"/>
              <w:right w:val="single" w:sz="4" w:space="0" w:color="auto"/>
            </w:tcBorders>
            <w:shd w:val="clear" w:color="000000" w:fill="FDE9D9"/>
            <w:hideMark/>
          </w:tcPr>
          <w:p w14:paraId="4B5AD910" w14:textId="00095D39" w:rsidR="0076137A" w:rsidRPr="00B85243" w:rsidRDefault="0076137A" w:rsidP="00B85243">
            <w:pPr>
              <w:rPr>
                <w:rFonts w:ascii="Arial" w:eastAsia="Times New Roman" w:hAnsi="Arial" w:cs="Arial"/>
                <w:i/>
                <w:iCs/>
                <w:sz w:val="20"/>
                <w:szCs w:val="20"/>
                <w:lang w:val="en-PH" w:eastAsia="en-PH"/>
              </w:rPr>
            </w:pPr>
            <w:r>
              <w:rPr>
                <w:rFonts w:ascii="Arial" w:hAnsi="Arial" w:cs="Arial"/>
                <w:i/>
                <w:iCs/>
                <w:sz w:val="20"/>
                <w:szCs w:val="20"/>
              </w:rPr>
              <w:t>SO4/WT5. Invest on an integrated IT system to address more efficient and simplified processes as well as security requirements by clients.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(S1, W3, W4, O2, O5, T1, T3)</w:t>
            </w:r>
          </w:p>
        </w:tc>
        <w:tc>
          <w:tcPr>
            <w:tcW w:w="772" w:type="dxa"/>
            <w:tcBorders>
              <w:top w:val="nil"/>
              <w:left w:val="nil"/>
              <w:bottom w:val="single" w:sz="4" w:space="0" w:color="auto"/>
              <w:right w:val="single" w:sz="4" w:space="0" w:color="auto"/>
            </w:tcBorders>
            <w:shd w:val="clear" w:color="000000" w:fill="FDE9D9"/>
            <w:vAlign w:val="bottom"/>
            <w:hideMark/>
          </w:tcPr>
          <w:p w14:paraId="77461446" w14:textId="6B111E1E" w:rsidR="0076137A" w:rsidRPr="00B85243" w:rsidRDefault="0076137A" w:rsidP="00B85243">
            <w:pPr>
              <w:jc w:val="center"/>
              <w:rPr>
                <w:rFonts w:ascii="Arial" w:eastAsia="Times New Roman" w:hAnsi="Arial" w:cs="Arial"/>
                <w:sz w:val="20"/>
                <w:szCs w:val="20"/>
                <w:lang w:val="en-PH" w:eastAsia="en-PH"/>
              </w:rPr>
            </w:pPr>
            <w:r>
              <w:rPr>
                <w:rFonts w:ascii="Arial" w:hAnsi="Arial" w:cs="Arial"/>
                <w:sz w:val="20"/>
                <w:szCs w:val="20"/>
              </w:rPr>
              <w:t>4.60</w:t>
            </w:r>
          </w:p>
        </w:tc>
      </w:tr>
      <w:tr w:rsidR="0076137A" w:rsidRPr="00B85243" w14:paraId="26A74A66" w14:textId="77777777" w:rsidTr="0076137A">
        <w:trPr>
          <w:trHeight w:val="962"/>
        </w:trPr>
        <w:tc>
          <w:tcPr>
            <w:tcW w:w="813" w:type="dxa"/>
            <w:tcBorders>
              <w:top w:val="nil"/>
              <w:left w:val="single" w:sz="4" w:space="0" w:color="auto"/>
              <w:bottom w:val="single" w:sz="4" w:space="0" w:color="auto"/>
              <w:right w:val="single" w:sz="4" w:space="0" w:color="auto"/>
            </w:tcBorders>
            <w:shd w:val="clear" w:color="auto" w:fill="auto"/>
            <w:hideMark/>
          </w:tcPr>
          <w:p w14:paraId="3D52FD9E" w14:textId="1E72C4EE"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4</w:t>
            </w:r>
          </w:p>
        </w:tc>
        <w:tc>
          <w:tcPr>
            <w:tcW w:w="912" w:type="dxa"/>
            <w:tcBorders>
              <w:top w:val="nil"/>
              <w:left w:val="nil"/>
              <w:bottom w:val="single" w:sz="4" w:space="0" w:color="auto"/>
              <w:right w:val="single" w:sz="4" w:space="0" w:color="auto"/>
            </w:tcBorders>
            <w:shd w:val="clear" w:color="000000" w:fill="EBF1DE"/>
            <w:hideMark/>
          </w:tcPr>
          <w:p w14:paraId="33D869B8" w14:textId="08CAD114"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2</w:t>
            </w:r>
          </w:p>
        </w:tc>
        <w:tc>
          <w:tcPr>
            <w:tcW w:w="1530" w:type="dxa"/>
            <w:tcBorders>
              <w:top w:val="nil"/>
              <w:left w:val="nil"/>
              <w:bottom w:val="single" w:sz="4" w:space="0" w:color="auto"/>
              <w:right w:val="single" w:sz="4" w:space="0" w:color="auto"/>
            </w:tcBorders>
            <w:shd w:val="clear" w:color="000000" w:fill="EBF1DE"/>
            <w:hideMark/>
          </w:tcPr>
          <w:p w14:paraId="105C9116" w14:textId="56E82CCA"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Product Development</w:t>
            </w:r>
          </w:p>
        </w:tc>
        <w:tc>
          <w:tcPr>
            <w:tcW w:w="5456" w:type="dxa"/>
            <w:tcBorders>
              <w:top w:val="nil"/>
              <w:left w:val="nil"/>
              <w:bottom w:val="single" w:sz="4" w:space="0" w:color="auto"/>
              <w:right w:val="single" w:sz="4" w:space="0" w:color="auto"/>
            </w:tcBorders>
            <w:shd w:val="clear" w:color="000000" w:fill="EBF1DE"/>
            <w:hideMark/>
          </w:tcPr>
          <w:p w14:paraId="4A36B948" w14:textId="5A7BFBBB" w:rsidR="0076137A" w:rsidRPr="00B85243" w:rsidRDefault="0076137A" w:rsidP="00B85243">
            <w:pPr>
              <w:rPr>
                <w:rFonts w:ascii="Arial" w:eastAsia="Times New Roman" w:hAnsi="Arial" w:cs="Arial"/>
                <w:i/>
                <w:iCs/>
                <w:sz w:val="20"/>
                <w:szCs w:val="20"/>
                <w:lang w:val="en-PH" w:eastAsia="en-PH"/>
              </w:rPr>
            </w:pPr>
            <w:r>
              <w:rPr>
                <w:rFonts w:ascii="Arial" w:hAnsi="Arial" w:cs="Arial"/>
                <w:i/>
                <w:iCs/>
                <w:sz w:val="20"/>
                <w:szCs w:val="20"/>
              </w:rPr>
              <w:t>SO2. Develop unique service/product packages to cross-sell and upsell to existing customers.   There is a need to strengthen alliances with providers that will support these packages. (S3, S4, S5, O1, O4)</w:t>
            </w:r>
          </w:p>
        </w:tc>
        <w:tc>
          <w:tcPr>
            <w:tcW w:w="772" w:type="dxa"/>
            <w:tcBorders>
              <w:top w:val="nil"/>
              <w:left w:val="nil"/>
              <w:bottom w:val="single" w:sz="4" w:space="0" w:color="auto"/>
              <w:right w:val="single" w:sz="4" w:space="0" w:color="auto"/>
            </w:tcBorders>
            <w:shd w:val="clear" w:color="000000" w:fill="EBF1DE"/>
            <w:noWrap/>
            <w:hideMark/>
          </w:tcPr>
          <w:p w14:paraId="306ED327" w14:textId="62B6343F" w:rsidR="0076137A" w:rsidRPr="00B85243" w:rsidRDefault="0076137A" w:rsidP="00B85243">
            <w:pPr>
              <w:jc w:val="center"/>
              <w:rPr>
                <w:rFonts w:ascii="Arial" w:eastAsia="Times New Roman" w:hAnsi="Arial" w:cs="Arial"/>
                <w:sz w:val="20"/>
                <w:szCs w:val="20"/>
                <w:lang w:val="en-PH" w:eastAsia="en-PH"/>
              </w:rPr>
            </w:pPr>
            <w:r>
              <w:rPr>
                <w:rFonts w:ascii="Arial" w:hAnsi="Arial" w:cs="Arial"/>
                <w:sz w:val="20"/>
                <w:szCs w:val="20"/>
              </w:rPr>
              <w:t>4.40</w:t>
            </w:r>
          </w:p>
        </w:tc>
      </w:tr>
      <w:tr w:rsidR="0076137A" w:rsidRPr="00B85243" w14:paraId="7FB7FB51" w14:textId="77777777" w:rsidTr="0076137A">
        <w:trPr>
          <w:trHeight w:val="746"/>
        </w:trPr>
        <w:tc>
          <w:tcPr>
            <w:tcW w:w="813" w:type="dxa"/>
            <w:tcBorders>
              <w:top w:val="nil"/>
              <w:left w:val="single" w:sz="4" w:space="0" w:color="auto"/>
              <w:bottom w:val="single" w:sz="4" w:space="0" w:color="auto"/>
              <w:right w:val="single" w:sz="4" w:space="0" w:color="auto"/>
            </w:tcBorders>
            <w:shd w:val="clear" w:color="auto" w:fill="auto"/>
            <w:hideMark/>
          </w:tcPr>
          <w:p w14:paraId="7ADDEC9D" w14:textId="15B5A475"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5</w:t>
            </w:r>
          </w:p>
        </w:tc>
        <w:tc>
          <w:tcPr>
            <w:tcW w:w="912" w:type="dxa"/>
            <w:tcBorders>
              <w:top w:val="nil"/>
              <w:left w:val="nil"/>
              <w:bottom w:val="single" w:sz="4" w:space="0" w:color="auto"/>
              <w:right w:val="single" w:sz="4" w:space="0" w:color="auto"/>
            </w:tcBorders>
            <w:shd w:val="clear" w:color="000000" w:fill="FDE9D9"/>
            <w:hideMark/>
          </w:tcPr>
          <w:p w14:paraId="2ECB40C4" w14:textId="7428D2C7"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3</w:t>
            </w:r>
          </w:p>
        </w:tc>
        <w:tc>
          <w:tcPr>
            <w:tcW w:w="1530" w:type="dxa"/>
            <w:tcBorders>
              <w:top w:val="nil"/>
              <w:left w:val="nil"/>
              <w:bottom w:val="single" w:sz="4" w:space="0" w:color="auto"/>
              <w:right w:val="single" w:sz="4" w:space="0" w:color="auto"/>
            </w:tcBorders>
            <w:shd w:val="clear" w:color="000000" w:fill="FDE9D9"/>
            <w:hideMark/>
          </w:tcPr>
          <w:p w14:paraId="4680711A" w14:textId="583C198A" w:rsidR="0076137A" w:rsidRPr="00B85243" w:rsidRDefault="0076137A" w:rsidP="00B85243">
            <w:pPr>
              <w:rPr>
                <w:rFonts w:ascii="Arial" w:eastAsia="Times New Roman" w:hAnsi="Arial" w:cs="Arial"/>
                <w:sz w:val="20"/>
                <w:szCs w:val="20"/>
                <w:lang w:val="en-PH" w:eastAsia="en-PH"/>
              </w:rPr>
            </w:pPr>
            <w:r>
              <w:rPr>
                <w:rFonts w:ascii="Arial" w:hAnsi="Arial" w:cs="Arial"/>
                <w:sz w:val="20"/>
                <w:szCs w:val="20"/>
              </w:rPr>
              <w:t>Product Development</w:t>
            </w:r>
          </w:p>
        </w:tc>
        <w:tc>
          <w:tcPr>
            <w:tcW w:w="5456" w:type="dxa"/>
            <w:tcBorders>
              <w:top w:val="nil"/>
              <w:left w:val="nil"/>
              <w:bottom w:val="single" w:sz="4" w:space="0" w:color="auto"/>
              <w:right w:val="single" w:sz="4" w:space="0" w:color="auto"/>
            </w:tcBorders>
            <w:shd w:val="clear" w:color="000000" w:fill="FDE9D9"/>
            <w:hideMark/>
          </w:tcPr>
          <w:p w14:paraId="487FBA60" w14:textId="3FEBCD27" w:rsidR="0076137A" w:rsidRPr="00B85243" w:rsidRDefault="0076137A" w:rsidP="00B85243">
            <w:pPr>
              <w:spacing w:after="240"/>
              <w:rPr>
                <w:rFonts w:ascii="Arial" w:eastAsia="Times New Roman" w:hAnsi="Arial" w:cs="Arial"/>
                <w:i/>
                <w:iCs/>
                <w:sz w:val="20"/>
                <w:szCs w:val="20"/>
                <w:lang w:val="en-PH" w:eastAsia="en-PH"/>
              </w:rPr>
            </w:pPr>
            <w:r>
              <w:rPr>
                <w:rFonts w:ascii="Arial" w:hAnsi="Arial" w:cs="Arial"/>
                <w:i/>
                <w:iCs/>
                <w:sz w:val="20"/>
                <w:szCs w:val="20"/>
              </w:rPr>
              <w:t xml:space="preserve">WO4.  Develop partnerships with service providers which could add value to the present service offerings like partnership with pharmaceutical companies or pharmacies, optical shops, dental clinics, multi-specialty clinics and wellness centers (like discounts, or preferred rates, or cash-less </w:t>
            </w:r>
            <w:proofErr w:type="spellStart"/>
            <w:proofErr w:type="gramStart"/>
            <w:r>
              <w:rPr>
                <w:rFonts w:ascii="Arial" w:hAnsi="Arial" w:cs="Arial"/>
                <w:i/>
                <w:iCs/>
                <w:sz w:val="20"/>
                <w:szCs w:val="20"/>
              </w:rPr>
              <w:t>availments</w:t>
            </w:r>
            <w:proofErr w:type="spellEnd"/>
            <w:proofErr w:type="gramEnd"/>
            <w:r>
              <w:rPr>
                <w:rFonts w:ascii="Arial" w:hAnsi="Arial" w:cs="Arial"/>
                <w:i/>
                <w:iCs/>
                <w:sz w:val="20"/>
                <w:szCs w:val="20"/>
              </w:rPr>
              <w:t>). (W4, O2, O4)</w:t>
            </w:r>
          </w:p>
        </w:tc>
        <w:tc>
          <w:tcPr>
            <w:tcW w:w="772" w:type="dxa"/>
            <w:tcBorders>
              <w:top w:val="nil"/>
              <w:left w:val="nil"/>
              <w:bottom w:val="single" w:sz="4" w:space="0" w:color="auto"/>
              <w:right w:val="single" w:sz="4" w:space="0" w:color="auto"/>
            </w:tcBorders>
            <w:shd w:val="clear" w:color="000000" w:fill="FDE9D9"/>
            <w:vAlign w:val="bottom"/>
            <w:hideMark/>
          </w:tcPr>
          <w:p w14:paraId="671DDD19" w14:textId="6E6DB82B" w:rsidR="0076137A" w:rsidRPr="00B85243" w:rsidRDefault="0076137A" w:rsidP="00B85243">
            <w:pPr>
              <w:jc w:val="center"/>
              <w:rPr>
                <w:rFonts w:ascii="Arial" w:eastAsia="Times New Roman" w:hAnsi="Arial" w:cs="Arial"/>
                <w:sz w:val="20"/>
                <w:szCs w:val="20"/>
                <w:lang w:val="en-PH" w:eastAsia="en-PH"/>
              </w:rPr>
            </w:pPr>
            <w:r>
              <w:rPr>
                <w:rFonts w:ascii="Arial" w:hAnsi="Arial" w:cs="Arial"/>
                <w:sz w:val="20"/>
                <w:szCs w:val="20"/>
              </w:rPr>
              <w:t>4.25</w:t>
            </w:r>
          </w:p>
        </w:tc>
      </w:tr>
    </w:tbl>
    <w:p w14:paraId="3A160D3A" w14:textId="77777777" w:rsidR="0050282D" w:rsidRPr="00784CF9" w:rsidRDefault="0050282D" w:rsidP="00784CF9">
      <w:pPr>
        <w:spacing w:line="360" w:lineRule="auto"/>
        <w:rPr>
          <w:rFonts w:ascii="Arial" w:hAnsi="Arial" w:cs="Arial"/>
          <w:b/>
          <w:sz w:val="22"/>
          <w:szCs w:val="22"/>
        </w:rPr>
      </w:pPr>
    </w:p>
    <w:p w14:paraId="4AFAED67" w14:textId="72CB8C34" w:rsidR="006B3146" w:rsidRPr="005E2655" w:rsidRDefault="00B71205" w:rsidP="006B3146">
      <w:pPr>
        <w:pStyle w:val="ListParagraph"/>
        <w:numPr>
          <w:ilvl w:val="0"/>
          <w:numId w:val="2"/>
        </w:numPr>
        <w:spacing w:line="360" w:lineRule="auto"/>
        <w:rPr>
          <w:rFonts w:ascii="Arial" w:hAnsi="Arial" w:cs="Arial"/>
          <w:b/>
          <w:sz w:val="22"/>
          <w:szCs w:val="22"/>
        </w:rPr>
      </w:pPr>
      <w:r w:rsidRPr="005E2655">
        <w:rPr>
          <w:rFonts w:ascii="Arial" w:hAnsi="Arial" w:cs="Arial"/>
          <w:b/>
          <w:sz w:val="22"/>
          <w:szCs w:val="22"/>
        </w:rPr>
        <w:t>STRATEGIC OBJECTIVES &amp; RECOMMENDED STRATEGIES</w:t>
      </w:r>
    </w:p>
    <w:p w14:paraId="30E7BBCF" w14:textId="17725B37" w:rsidR="00A27664" w:rsidRPr="00852074" w:rsidRDefault="00B71205" w:rsidP="006B3146">
      <w:pPr>
        <w:pStyle w:val="ListParagraph"/>
        <w:numPr>
          <w:ilvl w:val="1"/>
          <w:numId w:val="2"/>
        </w:numPr>
        <w:spacing w:line="360" w:lineRule="auto"/>
        <w:rPr>
          <w:rFonts w:ascii="Arial" w:hAnsi="Arial" w:cs="Arial"/>
          <w:b/>
          <w:sz w:val="22"/>
          <w:szCs w:val="22"/>
        </w:rPr>
      </w:pPr>
      <w:r w:rsidRPr="00852074">
        <w:rPr>
          <w:rFonts w:ascii="Arial" w:hAnsi="Arial" w:cs="Arial"/>
          <w:b/>
          <w:sz w:val="22"/>
          <w:szCs w:val="22"/>
        </w:rPr>
        <w:t xml:space="preserve">Recommended Vision and Mission Statement </w:t>
      </w:r>
    </w:p>
    <w:p w14:paraId="46AA534F" w14:textId="43027469" w:rsidR="00852074" w:rsidRDefault="00852074" w:rsidP="00852074">
      <w:pPr>
        <w:pStyle w:val="ListParagraph"/>
        <w:numPr>
          <w:ilvl w:val="2"/>
          <w:numId w:val="2"/>
        </w:numPr>
        <w:spacing w:line="360" w:lineRule="auto"/>
        <w:rPr>
          <w:rFonts w:ascii="Arial" w:hAnsi="Arial" w:cs="Arial"/>
          <w:sz w:val="22"/>
          <w:szCs w:val="22"/>
        </w:rPr>
      </w:pPr>
      <w:r>
        <w:rPr>
          <w:rFonts w:ascii="Arial" w:hAnsi="Arial" w:cs="Arial"/>
          <w:sz w:val="22"/>
          <w:szCs w:val="22"/>
        </w:rPr>
        <w:t>Recommended Vision Statement</w:t>
      </w:r>
    </w:p>
    <w:p w14:paraId="1AC4321B" w14:textId="77777777" w:rsidR="002A7A7A" w:rsidRDefault="002A7A7A" w:rsidP="002A7A7A">
      <w:pPr>
        <w:spacing w:line="360" w:lineRule="auto"/>
        <w:rPr>
          <w:rFonts w:ascii="Arial" w:hAnsi="Arial" w:cs="Arial"/>
          <w:sz w:val="22"/>
          <w:szCs w:val="22"/>
        </w:rPr>
      </w:pPr>
    </w:p>
    <w:p w14:paraId="7D4E68EB" w14:textId="42A6B98C" w:rsidR="002A7A7A" w:rsidRPr="008153D9" w:rsidRDefault="002A7A7A" w:rsidP="002A7A7A">
      <w:pPr>
        <w:spacing w:line="360" w:lineRule="auto"/>
        <w:ind w:firstLine="720"/>
        <w:rPr>
          <w:rFonts w:ascii="Arial" w:hAnsi="Arial" w:cs="Arial"/>
          <w:i/>
          <w:sz w:val="22"/>
          <w:szCs w:val="22"/>
        </w:rPr>
      </w:pPr>
      <w:r w:rsidRPr="008153D9">
        <w:rPr>
          <w:rFonts w:ascii="Arial" w:hAnsi="Arial" w:cs="Arial"/>
          <w:i/>
          <w:sz w:val="22"/>
          <w:szCs w:val="22"/>
        </w:rPr>
        <w:t xml:space="preserve">“We want to be an incubator </w:t>
      </w:r>
      <w:r w:rsidR="00733667">
        <w:rPr>
          <w:rFonts w:ascii="Arial" w:hAnsi="Arial" w:cs="Arial"/>
          <w:i/>
          <w:sz w:val="22"/>
          <w:szCs w:val="22"/>
        </w:rPr>
        <w:t xml:space="preserve">of </w:t>
      </w:r>
      <w:r w:rsidRPr="008153D9">
        <w:rPr>
          <w:rFonts w:ascii="Arial" w:hAnsi="Arial" w:cs="Arial"/>
          <w:i/>
          <w:sz w:val="22"/>
          <w:szCs w:val="22"/>
        </w:rPr>
        <w:t xml:space="preserve">the most innovative solutions and best minds in risk management, employee benefits and insurance placement in the Philippines –through developing our people and through our collaboration with our clients and providers. </w:t>
      </w:r>
    </w:p>
    <w:p w14:paraId="4708DD13" w14:textId="77777777" w:rsidR="002A7A7A" w:rsidRPr="008153D9" w:rsidRDefault="002A7A7A" w:rsidP="002A7A7A">
      <w:pPr>
        <w:spacing w:line="360" w:lineRule="auto"/>
        <w:rPr>
          <w:rFonts w:ascii="Arial" w:hAnsi="Arial" w:cs="Arial"/>
          <w:i/>
          <w:sz w:val="22"/>
          <w:szCs w:val="22"/>
        </w:rPr>
      </w:pPr>
    </w:p>
    <w:p w14:paraId="441BEB0B" w14:textId="092EE333" w:rsidR="002A7A7A" w:rsidRPr="008153D9" w:rsidRDefault="002A7A7A" w:rsidP="002A7A7A">
      <w:pPr>
        <w:spacing w:line="360" w:lineRule="auto"/>
        <w:ind w:firstLine="720"/>
        <w:rPr>
          <w:rFonts w:ascii="Arial" w:hAnsi="Arial" w:cs="Arial"/>
          <w:i/>
          <w:sz w:val="22"/>
          <w:szCs w:val="22"/>
        </w:rPr>
      </w:pPr>
      <w:r w:rsidRPr="008153D9">
        <w:rPr>
          <w:rFonts w:ascii="Arial" w:hAnsi="Arial" w:cs="Arial"/>
          <w:i/>
          <w:sz w:val="22"/>
          <w:szCs w:val="22"/>
        </w:rPr>
        <w:t>We want to be the preferred c</w:t>
      </w:r>
      <w:r w:rsidR="008153D9">
        <w:rPr>
          <w:rFonts w:ascii="Arial" w:hAnsi="Arial" w:cs="Arial"/>
          <w:i/>
          <w:sz w:val="22"/>
          <w:szCs w:val="22"/>
        </w:rPr>
        <w:t xml:space="preserve">onsultants of the employers, </w:t>
      </w:r>
      <w:r w:rsidRPr="008153D9">
        <w:rPr>
          <w:rFonts w:ascii="Arial" w:hAnsi="Arial" w:cs="Arial"/>
          <w:i/>
          <w:sz w:val="22"/>
          <w:szCs w:val="22"/>
        </w:rPr>
        <w:t xml:space="preserve">organizations and individuals that recognize the value of expertise and quality service. </w:t>
      </w:r>
    </w:p>
    <w:p w14:paraId="05578BCF" w14:textId="77777777" w:rsidR="002A7A7A" w:rsidRPr="008153D9" w:rsidRDefault="002A7A7A" w:rsidP="002A7A7A">
      <w:pPr>
        <w:spacing w:line="360" w:lineRule="auto"/>
        <w:rPr>
          <w:rFonts w:ascii="Arial" w:hAnsi="Arial" w:cs="Arial"/>
          <w:i/>
          <w:sz w:val="22"/>
          <w:szCs w:val="22"/>
        </w:rPr>
      </w:pPr>
    </w:p>
    <w:p w14:paraId="274433E5" w14:textId="77777777" w:rsidR="002A7A7A" w:rsidRPr="008153D9" w:rsidRDefault="002A7A7A" w:rsidP="002A7A7A">
      <w:pPr>
        <w:spacing w:line="360" w:lineRule="auto"/>
        <w:ind w:firstLine="720"/>
        <w:rPr>
          <w:rFonts w:ascii="Arial" w:hAnsi="Arial" w:cs="Arial"/>
          <w:i/>
          <w:sz w:val="22"/>
          <w:szCs w:val="22"/>
        </w:rPr>
      </w:pPr>
      <w:r w:rsidRPr="008153D9">
        <w:rPr>
          <w:rFonts w:ascii="Arial" w:hAnsi="Arial" w:cs="Arial"/>
          <w:i/>
          <w:sz w:val="22"/>
          <w:szCs w:val="22"/>
        </w:rPr>
        <w:t>We want to lead in quality of service and business relationships at all times.</w:t>
      </w:r>
    </w:p>
    <w:p w14:paraId="318A2AD8" w14:textId="77777777" w:rsidR="002A7A7A" w:rsidRPr="008153D9" w:rsidRDefault="002A7A7A" w:rsidP="002A7A7A">
      <w:pPr>
        <w:spacing w:line="360" w:lineRule="auto"/>
        <w:ind w:firstLine="720"/>
        <w:rPr>
          <w:rFonts w:ascii="Arial" w:hAnsi="Arial" w:cs="Arial"/>
          <w:i/>
          <w:sz w:val="22"/>
          <w:szCs w:val="22"/>
        </w:rPr>
      </w:pPr>
    </w:p>
    <w:p w14:paraId="2CBF3926" w14:textId="29F8AFEC" w:rsidR="00852074" w:rsidRPr="008153D9" w:rsidRDefault="002A7A7A" w:rsidP="002A7A7A">
      <w:pPr>
        <w:spacing w:line="360" w:lineRule="auto"/>
        <w:ind w:firstLine="720"/>
        <w:rPr>
          <w:rFonts w:ascii="Arial" w:hAnsi="Arial" w:cs="Arial"/>
          <w:i/>
          <w:sz w:val="22"/>
          <w:szCs w:val="22"/>
        </w:rPr>
      </w:pPr>
      <w:r w:rsidRPr="008153D9">
        <w:rPr>
          <w:rFonts w:ascii="Arial" w:hAnsi="Arial" w:cs="Arial"/>
          <w:i/>
          <w:sz w:val="22"/>
          <w:szCs w:val="22"/>
        </w:rPr>
        <w:t xml:space="preserve">We will be the </w:t>
      </w:r>
      <w:r w:rsidR="008153D9" w:rsidRPr="008153D9">
        <w:rPr>
          <w:rFonts w:ascii="Arial" w:hAnsi="Arial" w:cs="Arial"/>
          <w:i/>
          <w:sz w:val="22"/>
          <w:szCs w:val="22"/>
        </w:rPr>
        <w:t>preferred partner</w:t>
      </w:r>
      <w:r w:rsidRPr="008153D9">
        <w:rPr>
          <w:rFonts w:ascii="Arial" w:hAnsi="Arial" w:cs="Arial"/>
          <w:i/>
          <w:sz w:val="22"/>
          <w:szCs w:val="22"/>
        </w:rPr>
        <w:t xml:space="preserve"> of </w:t>
      </w:r>
      <w:r w:rsidR="008153D9" w:rsidRPr="008153D9">
        <w:rPr>
          <w:rFonts w:ascii="Arial" w:hAnsi="Arial" w:cs="Arial"/>
          <w:i/>
          <w:sz w:val="22"/>
          <w:szCs w:val="22"/>
        </w:rPr>
        <w:t xml:space="preserve">the </w:t>
      </w:r>
      <w:r w:rsidRPr="008153D9">
        <w:rPr>
          <w:rFonts w:ascii="Arial" w:hAnsi="Arial" w:cs="Arial"/>
          <w:i/>
          <w:sz w:val="22"/>
          <w:szCs w:val="22"/>
        </w:rPr>
        <w:t>top five (5) reputable insurance and healthcare providers by year 2020.</w:t>
      </w:r>
      <w:r w:rsidR="00E90012" w:rsidRPr="008153D9">
        <w:rPr>
          <w:rFonts w:ascii="Arial" w:hAnsi="Arial" w:cs="Arial"/>
          <w:i/>
          <w:sz w:val="22"/>
          <w:szCs w:val="22"/>
        </w:rPr>
        <w:t>”</w:t>
      </w:r>
    </w:p>
    <w:p w14:paraId="7B25A3CD" w14:textId="77777777" w:rsidR="002A7A7A" w:rsidRDefault="002A7A7A" w:rsidP="008153D9">
      <w:pPr>
        <w:spacing w:line="360" w:lineRule="auto"/>
        <w:rPr>
          <w:rFonts w:ascii="Arial" w:hAnsi="Arial" w:cs="Arial"/>
          <w:sz w:val="22"/>
          <w:szCs w:val="22"/>
        </w:rPr>
      </w:pPr>
    </w:p>
    <w:p w14:paraId="1D29FC8D" w14:textId="77777777" w:rsidR="008153D9" w:rsidRPr="008153D9" w:rsidRDefault="008153D9" w:rsidP="008153D9">
      <w:pPr>
        <w:spacing w:line="360" w:lineRule="auto"/>
        <w:rPr>
          <w:rFonts w:ascii="Arial" w:hAnsi="Arial" w:cs="Arial"/>
          <w:sz w:val="22"/>
          <w:szCs w:val="22"/>
          <w:lang w:val="en-PH"/>
        </w:rPr>
      </w:pPr>
      <w:r>
        <w:rPr>
          <w:rFonts w:ascii="Arial" w:hAnsi="Arial" w:cs="Arial"/>
          <w:sz w:val="22"/>
          <w:szCs w:val="22"/>
        </w:rPr>
        <w:tab/>
      </w:r>
      <w:r w:rsidRPr="008153D9">
        <w:rPr>
          <w:rFonts w:ascii="Arial" w:hAnsi="Arial" w:cs="Arial"/>
          <w:sz w:val="22"/>
          <w:szCs w:val="22"/>
        </w:rPr>
        <w:t>The revised above is bolder and affirms the Company’s confidence in its expertise and caliber of consultants.  The timeline makes the goal more real and establishes a sense of urgency.  The first three vision statements reveal how the Company plans to achieve its mission, i.e. to be the top of mind choice consultant, to be known for its excellent service, and to develop its stakeholders.</w:t>
      </w:r>
    </w:p>
    <w:p w14:paraId="72C3667F" w14:textId="4D400076" w:rsidR="008153D9" w:rsidRDefault="008153D9" w:rsidP="008153D9">
      <w:pPr>
        <w:spacing w:line="360" w:lineRule="auto"/>
        <w:rPr>
          <w:rFonts w:ascii="Arial" w:hAnsi="Arial" w:cs="Arial"/>
          <w:sz w:val="22"/>
          <w:szCs w:val="22"/>
        </w:rPr>
      </w:pPr>
    </w:p>
    <w:p w14:paraId="1BFC380A" w14:textId="750CCA7F" w:rsidR="008153D9" w:rsidRPr="00733667" w:rsidRDefault="008153D9" w:rsidP="008153D9">
      <w:pPr>
        <w:spacing w:line="360" w:lineRule="auto"/>
        <w:rPr>
          <w:rFonts w:ascii="Arial" w:hAnsi="Arial" w:cs="Arial"/>
          <w:sz w:val="22"/>
          <w:szCs w:val="22"/>
          <w:u w:val="single"/>
        </w:rPr>
      </w:pPr>
      <w:r>
        <w:rPr>
          <w:rFonts w:ascii="Arial" w:hAnsi="Arial" w:cs="Arial"/>
          <w:sz w:val="22"/>
          <w:szCs w:val="22"/>
        </w:rPr>
        <w:tab/>
      </w:r>
      <w:r w:rsidR="00733667">
        <w:rPr>
          <w:rFonts w:ascii="Arial" w:hAnsi="Arial" w:cs="Arial"/>
          <w:sz w:val="22"/>
          <w:szCs w:val="22"/>
          <w:u w:val="single"/>
        </w:rPr>
        <w:t>Evaluation:</w:t>
      </w:r>
    </w:p>
    <w:tbl>
      <w:tblPr>
        <w:tblW w:w="10080" w:type="dxa"/>
        <w:tblCellMar>
          <w:left w:w="0" w:type="dxa"/>
          <w:right w:w="0" w:type="dxa"/>
        </w:tblCellMar>
        <w:tblLook w:val="0600" w:firstRow="0" w:lastRow="0" w:firstColumn="0" w:lastColumn="0" w:noHBand="1" w:noVBand="1"/>
      </w:tblPr>
      <w:tblGrid>
        <w:gridCol w:w="3029"/>
        <w:gridCol w:w="1162"/>
        <w:gridCol w:w="5889"/>
      </w:tblGrid>
      <w:tr w:rsidR="00733667" w:rsidRPr="00733667" w14:paraId="6920A58B" w14:textId="77777777" w:rsidTr="00733667">
        <w:trPr>
          <w:trHeight w:val="261"/>
        </w:trPr>
        <w:tc>
          <w:tcPr>
            <w:tcW w:w="3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4CBBBD"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Parameter</w:t>
            </w:r>
          </w:p>
        </w:tc>
        <w:tc>
          <w:tcPr>
            <w:tcW w:w="144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CB1954"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Yes / No</w:t>
            </w:r>
          </w:p>
        </w:tc>
        <w:tc>
          <w:tcPr>
            <w:tcW w:w="828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C9772EC"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Why</w:t>
            </w:r>
          </w:p>
        </w:tc>
      </w:tr>
      <w:tr w:rsidR="00733667" w:rsidRPr="00733667" w14:paraId="03F507CB" w14:textId="77777777" w:rsidTr="00733667">
        <w:trPr>
          <w:trHeight w:val="1276"/>
        </w:trPr>
        <w:tc>
          <w:tcPr>
            <w:tcW w:w="3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7BAF39"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Does it clearly answer the question: What do we want to become?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FDDC7F"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Yes</w:t>
            </w:r>
          </w:p>
        </w:tc>
        <w:tc>
          <w:tcPr>
            <w:tcW w:w="82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00D638" w14:textId="77777777" w:rsidR="00733667" w:rsidRPr="00733667" w:rsidRDefault="00733667" w:rsidP="00733667">
            <w:pPr>
              <w:rPr>
                <w:rFonts w:ascii="Arial" w:hAnsi="Arial" w:cs="Arial"/>
                <w:sz w:val="22"/>
                <w:szCs w:val="22"/>
                <w:lang w:val="en-PH"/>
              </w:rPr>
            </w:pPr>
            <w:r w:rsidRPr="00733667">
              <w:rPr>
                <w:rFonts w:ascii="Arial" w:hAnsi="Arial" w:cs="Arial"/>
                <w:sz w:val="22"/>
                <w:szCs w:val="22"/>
              </w:rPr>
              <w:t xml:space="preserve">For </w:t>
            </w:r>
            <w:proofErr w:type="spellStart"/>
            <w:r w:rsidRPr="00733667">
              <w:rPr>
                <w:rFonts w:ascii="Arial" w:hAnsi="Arial" w:cs="Arial"/>
                <w:sz w:val="22"/>
                <w:szCs w:val="22"/>
              </w:rPr>
              <w:t>it</w:t>
            </w:r>
            <w:proofErr w:type="spellEnd"/>
            <w:r w:rsidRPr="00733667">
              <w:rPr>
                <w:rFonts w:ascii="Arial" w:hAnsi="Arial" w:cs="Arial"/>
                <w:sz w:val="22"/>
                <w:szCs w:val="22"/>
              </w:rPr>
              <w:t xml:space="preserve"> customers: as a </w:t>
            </w:r>
            <w:r w:rsidRPr="00733667">
              <w:rPr>
                <w:rFonts w:ascii="Arial" w:hAnsi="Arial" w:cs="Arial"/>
                <w:sz w:val="22"/>
                <w:szCs w:val="22"/>
                <w:u w:val="single"/>
              </w:rPr>
              <w:t>preferred consultants</w:t>
            </w:r>
          </w:p>
          <w:p w14:paraId="3826F344" w14:textId="1128F9E4" w:rsidR="00733667" w:rsidRPr="00733667" w:rsidRDefault="00733667" w:rsidP="00733667">
            <w:pPr>
              <w:rPr>
                <w:rFonts w:ascii="Arial" w:hAnsi="Arial" w:cs="Arial"/>
                <w:sz w:val="22"/>
                <w:szCs w:val="22"/>
                <w:lang w:val="en-PH"/>
              </w:rPr>
            </w:pPr>
            <w:r w:rsidRPr="00733667">
              <w:rPr>
                <w:rFonts w:ascii="Arial" w:hAnsi="Arial" w:cs="Arial"/>
                <w:sz w:val="22"/>
                <w:szCs w:val="22"/>
              </w:rPr>
              <w:t xml:space="preserve">For its people and partners:  as </w:t>
            </w:r>
            <w:r w:rsidRPr="00733667">
              <w:rPr>
                <w:rFonts w:ascii="Arial" w:hAnsi="Arial" w:cs="Arial"/>
                <w:sz w:val="22"/>
                <w:szCs w:val="22"/>
                <w:u w:val="single"/>
              </w:rPr>
              <w:t xml:space="preserve">incubator of </w:t>
            </w:r>
            <w:r>
              <w:rPr>
                <w:rFonts w:ascii="Arial" w:hAnsi="Arial" w:cs="Arial"/>
                <w:sz w:val="22"/>
                <w:szCs w:val="22"/>
                <w:u w:val="single"/>
              </w:rPr>
              <w:t xml:space="preserve">most innovative solutions and best </w:t>
            </w:r>
            <w:r w:rsidRPr="00733667">
              <w:rPr>
                <w:rFonts w:ascii="Arial" w:hAnsi="Arial" w:cs="Arial"/>
                <w:sz w:val="22"/>
                <w:szCs w:val="22"/>
                <w:u w:val="single"/>
              </w:rPr>
              <w:t>minds</w:t>
            </w:r>
          </w:p>
          <w:p w14:paraId="494F5823"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Also – to be the leader in quality of service and business relationship and to consequently be the top broker of the top providers</w:t>
            </w:r>
          </w:p>
        </w:tc>
      </w:tr>
      <w:tr w:rsidR="00733667" w:rsidRPr="00733667" w14:paraId="372BFC6A" w14:textId="77777777" w:rsidTr="00733667">
        <w:trPr>
          <w:trHeight w:val="1800"/>
        </w:trPr>
        <w:tc>
          <w:tcPr>
            <w:tcW w:w="3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389863"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Is it concise enough yet inspirational?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AFD29"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Yes</w:t>
            </w:r>
          </w:p>
        </w:tc>
        <w:tc>
          <w:tcPr>
            <w:tcW w:w="82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A0ED6A7" w14:textId="77777777" w:rsidR="00733667" w:rsidRPr="00733667" w:rsidRDefault="00733667" w:rsidP="00733667">
            <w:pPr>
              <w:rPr>
                <w:rFonts w:ascii="Arial" w:hAnsi="Arial" w:cs="Arial"/>
                <w:sz w:val="22"/>
                <w:szCs w:val="22"/>
                <w:lang w:val="en-PH"/>
              </w:rPr>
            </w:pPr>
            <w:r w:rsidRPr="00733667">
              <w:rPr>
                <w:rFonts w:ascii="Arial" w:hAnsi="Arial" w:cs="Arial"/>
                <w:sz w:val="22"/>
                <w:szCs w:val="22"/>
              </w:rPr>
              <w:t>The vision inspires the employees of the firm as it describes how the Company values its employees – it wants to incubate the best minds.  The best minds to give advice.</w:t>
            </w:r>
          </w:p>
          <w:p w14:paraId="164D8675"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This is also inspirational to the customers as well, as it states how it values its clients through collaboration and education.</w:t>
            </w:r>
          </w:p>
        </w:tc>
      </w:tr>
      <w:tr w:rsidR="00733667" w:rsidRPr="00733667" w14:paraId="79C14663" w14:textId="77777777" w:rsidTr="00733667">
        <w:trPr>
          <w:trHeight w:val="691"/>
        </w:trPr>
        <w:tc>
          <w:tcPr>
            <w:tcW w:w="3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7F340B"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Is it aspirational?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FC530E"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Yes</w:t>
            </w:r>
          </w:p>
        </w:tc>
        <w:tc>
          <w:tcPr>
            <w:tcW w:w="828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20AF763" w14:textId="41DD1E55" w:rsidR="00937908" w:rsidRPr="00733667" w:rsidRDefault="00733667" w:rsidP="00733667">
            <w:pPr>
              <w:rPr>
                <w:rFonts w:ascii="Arial" w:hAnsi="Arial" w:cs="Arial"/>
                <w:sz w:val="22"/>
                <w:szCs w:val="22"/>
                <w:lang w:val="en-PH"/>
              </w:rPr>
            </w:pPr>
            <w:r w:rsidRPr="00733667">
              <w:rPr>
                <w:rFonts w:ascii="Arial" w:hAnsi="Arial" w:cs="Arial"/>
                <w:sz w:val="22"/>
                <w:szCs w:val="22"/>
              </w:rPr>
              <w:t>The firm aims to be the advisor of choice</w:t>
            </w:r>
            <w:r>
              <w:rPr>
                <w:rFonts w:ascii="Arial" w:hAnsi="Arial" w:cs="Arial"/>
                <w:sz w:val="22"/>
                <w:szCs w:val="22"/>
              </w:rPr>
              <w:t xml:space="preserve">.  It aspires to be always ahead in terms of knowledge and wisdom to come up with the most innovative solutions (in terms of technology, process, acceptability).  </w:t>
            </w:r>
          </w:p>
        </w:tc>
      </w:tr>
      <w:tr w:rsidR="00733667" w:rsidRPr="00733667" w14:paraId="24C71817" w14:textId="77777777" w:rsidTr="00733667">
        <w:trPr>
          <w:trHeight w:val="637"/>
        </w:trPr>
        <w:tc>
          <w:tcPr>
            <w:tcW w:w="384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6B6315E"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Does it give clear indication as to when it should be attained?</w:t>
            </w:r>
          </w:p>
        </w:tc>
        <w:tc>
          <w:tcPr>
            <w:tcW w:w="144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6908EAF"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Yes</w:t>
            </w:r>
          </w:p>
        </w:tc>
        <w:tc>
          <w:tcPr>
            <w:tcW w:w="828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2BE9781" w14:textId="77777777" w:rsidR="00937908" w:rsidRPr="00733667" w:rsidRDefault="00733667" w:rsidP="00733667">
            <w:pPr>
              <w:rPr>
                <w:rFonts w:ascii="Arial" w:hAnsi="Arial" w:cs="Arial"/>
                <w:sz w:val="22"/>
                <w:szCs w:val="22"/>
                <w:lang w:val="en-PH"/>
              </w:rPr>
            </w:pPr>
            <w:r w:rsidRPr="00733667">
              <w:rPr>
                <w:rFonts w:ascii="Arial" w:hAnsi="Arial" w:cs="Arial"/>
                <w:sz w:val="22"/>
                <w:szCs w:val="22"/>
              </w:rPr>
              <w:t>It gives the company 7 years (until 2020) to build a strong portfolio partnering with equally strong providers.</w:t>
            </w:r>
          </w:p>
        </w:tc>
      </w:tr>
    </w:tbl>
    <w:p w14:paraId="4481BDE9" w14:textId="77777777" w:rsidR="008153D9" w:rsidRPr="00733667" w:rsidRDefault="008153D9" w:rsidP="00733667">
      <w:pPr>
        <w:spacing w:line="360" w:lineRule="auto"/>
        <w:rPr>
          <w:rFonts w:ascii="Arial" w:hAnsi="Arial" w:cs="Arial"/>
          <w:sz w:val="22"/>
          <w:szCs w:val="22"/>
        </w:rPr>
      </w:pPr>
    </w:p>
    <w:p w14:paraId="0F4AC8B5" w14:textId="5038C3E0" w:rsidR="00852074" w:rsidRDefault="00852074" w:rsidP="00852074">
      <w:pPr>
        <w:pStyle w:val="ListParagraph"/>
        <w:numPr>
          <w:ilvl w:val="2"/>
          <w:numId w:val="2"/>
        </w:numPr>
        <w:spacing w:line="360" w:lineRule="auto"/>
        <w:rPr>
          <w:rFonts w:ascii="Arial" w:hAnsi="Arial" w:cs="Arial"/>
          <w:sz w:val="22"/>
          <w:szCs w:val="22"/>
        </w:rPr>
      </w:pPr>
      <w:r>
        <w:rPr>
          <w:rFonts w:ascii="Arial" w:hAnsi="Arial" w:cs="Arial"/>
          <w:sz w:val="22"/>
          <w:szCs w:val="22"/>
        </w:rPr>
        <w:t>Recommended Mission Statement</w:t>
      </w:r>
    </w:p>
    <w:p w14:paraId="22C8A669" w14:textId="77777777" w:rsidR="00880EB2" w:rsidRDefault="00880EB2" w:rsidP="00890091">
      <w:pPr>
        <w:spacing w:line="360" w:lineRule="auto"/>
        <w:ind w:left="720"/>
        <w:rPr>
          <w:rFonts w:ascii="Arial" w:hAnsi="Arial" w:cs="Arial"/>
          <w:sz w:val="22"/>
          <w:szCs w:val="22"/>
        </w:rPr>
      </w:pPr>
    </w:p>
    <w:p w14:paraId="57DF25D9" w14:textId="5AA583A6" w:rsidR="00890091" w:rsidRPr="00880EB2" w:rsidRDefault="00880EB2" w:rsidP="00880EB2">
      <w:pPr>
        <w:spacing w:line="360" w:lineRule="auto"/>
        <w:ind w:firstLine="720"/>
        <w:rPr>
          <w:rFonts w:ascii="Arial" w:hAnsi="Arial" w:cs="Arial"/>
          <w:i/>
          <w:sz w:val="22"/>
          <w:szCs w:val="22"/>
        </w:rPr>
      </w:pPr>
      <w:r w:rsidRPr="00880EB2">
        <w:rPr>
          <w:rFonts w:ascii="Arial" w:hAnsi="Arial" w:cs="Arial"/>
          <w:i/>
          <w:sz w:val="22"/>
          <w:szCs w:val="22"/>
        </w:rPr>
        <w:t xml:space="preserve">“Our mission is to help our clients in achieving their corporate goals and enhancing their business by providing advice and services of the best possible value based on strong local </w:t>
      </w:r>
      <w:r w:rsidRPr="00880EB2">
        <w:rPr>
          <w:rFonts w:ascii="Arial" w:hAnsi="Arial" w:cs="Arial"/>
          <w:i/>
          <w:sz w:val="22"/>
          <w:szCs w:val="22"/>
        </w:rPr>
        <w:lastRenderedPageBreak/>
        <w:t>expertise with global support in the areas of: risk management, human resources and insurance placement with focus on employee benefits.  We are the preferred partner leading the industry in terms of innovation, quality service, long-term alliance and profitability.</w:t>
      </w:r>
      <w:r w:rsidR="003365C8" w:rsidRPr="00880EB2">
        <w:rPr>
          <w:rFonts w:ascii="Arial" w:hAnsi="Arial" w:cs="Arial"/>
          <w:i/>
          <w:sz w:val="22"/>
          <w:szCs w:val="22"/>
        </w:rPr>
        <w:t>”</w:t>
      </w:r>
    </w:p>
    <w:p w14:paraId="64D207A5" w14:textId="77777777" w:rsidR="00890091" w:rsidRDefault="00890091" w:rsidP="00890091">
      <w:pPr>
        <w:spacing w:line="360" w:lineRule="auto"/>
        <w:ind w:left="720"/>
        <w:rPr>
          <w:rFonts w:ascii="Arial" w:hAnsi="Arial" w:cs="Arial"/>
          <w:sz w:val="22"/>
          <w:szCs w:val="22"/>
        </w:rPr>
      </w:pPr>
    </w:p>
    <w:p w14:paraId="79109FC0" w14:textId="0DCD71BA" w:rsidR="003365C8" w:rsidRDefault="003365C8" w:rsidP="00890091">
      <w:pPr>
        <w:spacing w:line="360" w:lineRule="auto"/>
        <w:ind w:left="720"/>
        <w:rPr>
          <w:rFonts w:ascii="Arial" w:hAnsi="Arial" w:cs="Arial"/>
          <w:sz w:val="22"/>
          <w:szCs w:val="22"/>
          <w:u w:val="single"/>
        </w:rPr>
      </w:pPr>
      <w:r w:rsidRPr="003365C8">
        <w:rPr>
          <w:rFonts w:ascii="Arial" w:hAnsi="Arial" w:cs="Arial"/>
          <w:sz w:val="22"/>
          <w:szCs w:val="22"/>
          <w:u w:val="single"/>
        </w:rPr>
        <w:t>Evaluation:</w:t>
      </w:r>
    </w:p>
    <w:tbl>
      <w:tblPr>
        <w:tblW w:w="9360" w:type="dxa"/>
        <w:tblCellMar>
          <w:left w:w="0" w:type="dxa"/>
          <w:right w:w="0" w:type="dxa"/>
        </w:tblCellMar>
        <w:tblLook w:val="0600" w:firstRow="0" w:lastRow="0" w:firstColumn="0" w:lastColumn="0" w:noHBand="1" w:noVBand="1"/>
      </w:tblPr>
      <w:tblGrid>
        <w:gridCol w:w="3191"/>
        <w:gridCol w:w="975"/>
        <w:gridCol w:w="5194"/>
      </w:tblGrid>
      <w:tr w:rsidR="003365C8" w:rsidRPr="003365C8" w14:paraId="58316DC4" w14:textId="77777777" w:rsidTr="00880EB2">
        <w:trPr>
          <w:trHeight w:val="26"/>
        </w:trPr>
        <w:tc>
          <w:tcPr>
            <w:tcW w:w="319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97F2F7" w14:textId="77777777" w:rsidR="00937908" w:rsidRPr="00880EB2" w:rsidRDefault="003365C8" w:rsidP="003365C8">
            <w:pPr>
              <w:rPr>
                <w:rFonts w:ascii="Arial" w:hAnsi="Arial" w:cs="Arial"/>
                <w:sz w:val="20"/>
                <w:szCs w:val="22"/>
                <w:lang w:val="en-PH"/>
              </w:rPr>
            </w:pPr>
            <w:r w:rsidRPr="00880EB2">
              <w:rPr>
                <w:rFonts w:ascii="Arial" w:hAnsi="Arial" w:cs="Arial"/>
                <w:sz w:val="20"/>
                <w:szCs w:val="22"/>
              </w:rPr>
              <w:t>Parameter</w:t>
            </w:r>
          </w:p>
        </w:tc>
        <w:tc>
          <w:tcPr>
            <w:tcW w:w="97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50BFDA" w14:textId="77777777" w:rsidR="00937908" w:rsidRPr="00880EB2" w:rsidRDefault="003365C8" w:rsidP="003365C8">
            <w:pPr>
              <w:rPr>
                <w:rFonts w:ascii="Arial" w:hAnsi="Arial" w:cs="Arial"/>
                <w:sz w:val="20"/>
                <w:szCs w:val="22"/>
                <w:lang w:val="en-PH"/>
              </w:rPr>
            </w:pPr>
            <w:r w:rsidRPr="00880EB2">
              <w:rPr>
                <w:rFonts w:ascii="Arial" w:hAnsi="Arial" w:cs="Arial"/>
                <w:sz w:val="20"/>
                <w:szCs w:val="22"/>
              </w:rPr>
              <w:t>Yes / No</w:t>
            </w:r>
          </w:p>
        </w:tc>
        <w:tc>
          <w:tcPr>
            <w:tcW w:w="519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ADCEB09" w14:textId="77777777" w:rsidR="00937908" w:rsidRPr="00880EB2" w:rsidRDefault="003365C8" w:rsidP="003365C8">
            <w:pPr>
              <w:rPr>
                <w:rFonts w:ascii="Arial" w:hAnsi="Arial" w:cs="Arial"/>
                <w:sz w:val="20"/>
                <w:szCs w:val="22"/>
                <w:lang w:val="en-PH"/>
              </w:rPr>
            </w:pPr>
            <w:r w:rsidRPr="00880EB2">
              <w:rPr>
                <w:rFonts w:ascii="Arial" w:hAnsi="Arial" w:cs="Arial"/>
                <w:sz w:val="20"/>
                <w:szCs w:val="22"/>
              </w:rPr>
              <w:t xml:space="preserve">If yes, which part of the statement </w:t>
            </w:r>
          </w:p>
        </w:tc>
      </w:tr>
      <w:tr w:rsidR="00880EB2" w:rsidRPr="003365C8" w14:paraId="755DD597" w14:textId="77777777" w:rsidTr="00880EB2">
        <w:trPr>
          <w:trHeight w:val="430"/>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4CEC90" w14:textId="3D958B3C"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1.  Customers</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1C53E3" w14:textId="24CE567F"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6CB03CE" w14:textId="0AE8F6F8"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 xml:space="preserve">The mission states that the clients have </w:t>
            </w:r>
            <w:r w:rsidRPr="00880EB2">
              <w:rPr>
                <w:rFonts w:ascii="Arial" w:eastAsia="MS PGothic" w:hAnsi="Arial" w:cs="Arial"/>
                <w:color w:val="000000" w:themeColor="text1"/>
                <w:kern w:val="24"/>
                <w:sz w:val="20"/>
                <w:u w:val="single"/>
              </w:rPr>
              <w:t>corporate goals</w:t>
            </w:r>
            <w:r>
              <w:rPr>
                <w:rFonts w:ascii="Arial" w:eastAsia="MS PGothic" w:hAnsi="Arial" w:cs="Arial"/>
                <w:color w:val="000000" w:themeColor="text1"/>
                <w:kern w:val="24"/>
                <w:sz w:val="20"/>
                <w:u w:val="single"/>
              </w:rPr>
              <w:t>,</w:t>
            </w:r>
            <w:r w:rsidRPr="00880EB2">
              <w:rPr>
                <w:rFonts w:ascii="Arial" w:eastAsia="MS PGothic" w:hAnsi="Arial" w:cs="Arial"/>
                <w:color w:val="000000" w:themeColor="text1"/>
                <w:kern w:val="24"/>
                <w:sz w:val="20"/>
              </w:rPr>
              <w:t xml:space="preserve"> which means that the target customers of the firm are corporations.</w:t>
            </w:r>
          </w:p>
        </w:tc>
      </w:tr>
      <w:tr w:rsidR="00880EB2" w:rsidRPr="003365C8" w14:paraId="2E8255FB" w14:textId="77777777" w:rsidTr="00880EB2">
        <w:trPr>
          <w:trHeight w:val="16"/>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D8074E" w14:textId="2B2D1E6F"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2.  Products &amp; services</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9D0225" w14:textId="69FAD700"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6811DE" w14:textId="265738E0" w:rsidR="00880EB2" w:rsidRPr="00880EB2" w:rsidRDefault="00880EB2" w:rsidP="00880EB2">
            <w:pPr>
              <w:rPr>
                <w:rFonts w:ascii="Arial" w:hAnsi="Arial" w:cs="Arial"/>
                <w:color w:val="FF0000"/>
                <w:sz w:val="20"/>
                <w:szCs w:val="22"/>
                <w:lang w:val="en-PH"/>
              </w:rPr>
            </w:pPr>
            <w:r w:rsidRPr="00880EB2">
              <w:rPr>
                <w:rFonts w:ascii="Arial" w:eastAsia="MS PGothic" w:hAnsi="Arial" w:cs="Arial"/>
                <w:color w:val="000000" w:themeColor="text1"/>
                <w:kern w:val="24"/>
                <w:sz w:val="20"/>
              </w:rPr>
              <w:t>The mission states that the services provided will be on the areas of risk management</w:t>
            </w:r>
            <w:r>
              <w:rPr>
                <w:rFonts w:ascii="Arial" w:eastAsia="MS PGothic" w:hAnsi="Arial" w:cs="Arial"/>
                <w:color w:val="000000" w:themeColor="text1"/>
                <w:kern w:val="24"/>
                <w:sz w:val="20"/>
              </w:rPr>
              <w:t>, human resources</w:t>
            </w:r>
            <w:r w:rsidRPr="00880EB2">
              <w:rPr>
                <w:rFonts w:ascii="Arial" w:eastAsia="MS PGothic" w:hAnsi="Arial" w:cs="Arial"/>
                <w:color w:val="000000" w:themeColor="text1"/>
                <w:kern w:val="24"/>
                <w:sz w:val="20"/>
              </w:rPr>
              <w:t xml:space="preserve"> and insurance placement</w:t>
            </w:r>
            <w:r>
              <w:rPr>
                <w:rFonts w:ascii="Arial" w:eastAsia="MS PGothic" w:hAnsi="Arial" w:cs="Arial"/>
                <w:color w:val="000000" w:themeColor="text1"/>
                <w:kern w:val="24"/>
                <w:sz w:val="20"/>
              </w:rPr>
              <w:t xml:space="preserve"> with focus on employee benefits</w:t>
            </w:r>
            <w:r w:rsidRPr="00880EB2">
              <w:rPr>
                <w:rFonts w:ascii="Arial" w:eastAsia="MS PGothic" w:hAnsi="Arial" w:cs="Arial"/>
                <w:color w:val="000000" w:themeColor="text1"/>
                <w:kern w:val="24"/>
                <w:sz w:val="20"/>
              </w:rPr>
              <w:t>.</w:t>
            </w:r>
          </w:p>
        </w:tc>
      </w:tr>
      <w:tr w:rsidR="00880EB2" w:rsidRPr="003365C8" w14:paraId="0B290269" w14:textId="77777777" w:rsidTr="00880EB2">
        <w:trPr>
          <w:trHeight w:val="840"/>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2939FA" w14:textId="0019DD18"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3.  Markets</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A203B7" w14:textId="6B2CABEC"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B75396D" w14:textId="5AA345D1" w:rsidR="00880EB2" w:rsidRPr="00880EB2" w:rsidRDefault="00880EB2" w:rsidP="003365C8">
            <w:pPr>
              <w:rPr>
                <w:rFonts w:ascii="Arial" w:hAnsi="Arial" w:cs="Arial"/>
                <w:color w:val="FF0000"/>
                <w:sz w:val="20"/>
                <w:szCs w:val="22"/>
                <w:lang w:val="en-PH"/>
              </w:rPr>
            </w:pPr>
            <w:r w:rsidRPr="00880EB2">
              <w:rPr>
                <w:rFonts w:ascii="Arial" w:eastAsia="MS PGothic" w:hAnsi="Arial"/>
                <w:color w:val="000000" w:themeColor="text1"/>
                <w:kern w:val="24"/>
                <w:sz w:val="20"/>
              </w:rPr>
              <w:t xml:space="preserve">The revised mission statement already describes which market segment the Company wishes to tap.  The implication is that the Company will not involve itself on a price war if cost alone is the criteria of the customer.  The aim of the Company is to deal with no-nonsense customers who would appreciate the value of the advice provided to them by professional consultants. </w:t>
            </w:r>
          </w:p>
        </w:tc>
      </w:tr>
      <w:tr w:rsidR="00880EB2" w:rsidRPr="003365C8" w14:paraId="553CB1EF" w14:textId="77777777" w:rsidTr="00880EB2">
        <w:trPr>
          <w:trHeight w:val="61"/>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E3AB4" w14:textId="3C2F2988"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4.  Technology</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2EECF3" w14:textId="102DEBEE"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E44ECCA" w14:textId="1A36C830"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The statement mentions that it will lead the industry in innovation.  The use of technology is already implicit.</w:t>
            </w:r>
          </w:p>
        </w:tc>
      </w:tr>
      <w:tr w:rsidR="00880EB2" w:rsidRPr="003365C8" w14:paraId="4AA7AAEB" w14:textId="77777777" w:rsidTr="00880EB2">
        <w:trPr>
          <w:trHeight w:val="691"/>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8312A4" w14:textId="26932029"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5.  Concern for survival, growth, profitability</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6ED7E0" w14:textId="08D0BC07"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5C6BFD" w14:textId="37062E3A" w:rsidR="00880EB2" w:rsidRPr="00880EB2" w:rsidRDefault="00880EB2" w:rsidP="003365C8">
            <w:pPr>
              <w:rPr>
                <w:rFonts w:ascii="Arial" w:hAnsi="Arial" w:cs="Arial"/>
                <w:color w:val="FF0000"/>
                <w:sz w:val="20"/>
                <w:szCs w:val="22"/>
                <w:lang w:val="en-PH"/>
              </w:rPr>
            </w:pPr>
            <w:r>
              <w:rPr>
                <w:rFonts w:ascii="Arial" w:eastAsia="MS PGothic" w:hAnsi="Arial" w:cs="Arial"/>
                <w:color w:val="000000" w:themeColor="text1"/>
                <w:kern w:val="24"/>
                <w:sz w:val="20"/>
              </w:rPr>
              <w:t>The statement</w:t>
            </w:r>
            <w:r w:rsidRPr="00880EB2">
              <w:rPr>
                <w:rFonts w:ascii="Arial" w:eastAsia="MS PGothic" w:hAnsi="Arial" w:cs="Arial"/>
                <w:color w:val="000000" w:themeColor="text1"/>
                <w:kern w:val="24"/>
                <w:sz w:val="20"/>
              </w:rPr>
              <w:t xml:space="preserve"> mentions that the company will also lead the industry in profitability.  Further, it mentions long-term alliance which addresses its commitment for the survival of its business enterprise and its business partners.</w:t>
            </w:r>
          </w:p>
        </w:tc>
      </w:tr>
      <w:tr w:rsidR="00880EB2" w:rsidRPr="003365C8" w14:paraId="102720AC" w14:textId="77777777" w:rsidTr="00880EB2">
        <w:trPr>
          <w:trHeight w:val="106"/>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54C354" w14:textId="14DD5C75"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6.  Philosophy</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D62BB4" w14:textId="653E9321"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578F73" w14:textId="74BDE60B"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 xml:space="preserve">“… </w:t>
            </w:r>
            <w:proofErr w:type="gramStart"/>
            <w:r w:rsidRPr="00880EB2">
              <w:rPr>
                <w:rFonts w:ascii="Arial" w:eastAsia="MS PGothic" w:hAnsi="Arial" w:cs="Arial"/>
                <w:color w:val="000000" w:themeColor="text1"/>
                <w:kern w:val="24"/>
                <w:sz w:val="20"/>
              </w:rPr>
              <w:t>services</w:t>
            </w:r>
            <w:proofErr w:type="gramEnd"/>
            <w:r w:rsidRPr="00880EB2">
              <w:rPr>
                <w:rFonts w:ascii="Arial" w:eastAsia="MS PGothic" w:hAnsi="Arial" w:cs="Arial"/>
                <w:color w:val="000000" w:themeColor="text1"/>
                <w:kern w:val="24"/>
                <w:sz w:val="20"/>
              </w:rPr>
              <w:t xml:space="preserve"> of the best possible value”.  The standard, value and expectation for excellence are clear.</w:t>
            </w:r>
          </w:p>
        </w:tc>
      </w:tr>
      <w:tr w:rsidR="00880EB2" w:rsidRPr="003365C8" w14:paraId="0717F724" w14:textId="77777777" w:rsidTr="00880EB2">
        <w:trPr>
          <w:trHeight w:val="376"/>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1D1D8E" w14:textId="11236397"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7.  Self-concept</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03BDD5" w14:textId="26B9F3E4"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A9667C6" w14:textId="6EECC252"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The mission statement affirms that the basis of its value proposition is its strong local expertise with global support, pointing to its global network.</w:t>
            </w:r>
          </w:p>
        </w:tc>
      </w:tr>
      <w:tr w:rsidR="00880EB2" w:rsidRPr="003365C8" w14:paraId="3346A4E5" w14:textId="77777777" w:rsidTr="00880EB2">
        <w:trPr>
          <w:trHeight w:val="16"/>
        </w:trPr>
        <w:tc>
          <w:tcPr>
            <w:tcW w:w="319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0DC3F" w14:textId="56175048"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8.  Concern for employees</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BE3142" w14:textId="72257D25"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47478AE" w14:textId="3E4271E3"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The mission, by saying that the value is delivered by “strong local experts” gives testament to how it sees and values its employees.  This is strengthened by the vision statement saying that the firm will be the incubator of minds.</w:t>
            </w:r>
          </w:p>
        </w:tc>
      </w:tr>
      <w:tr w:rsidR="00880EB2" w:rsidRPr="003365C8" w14:paraId="3D94B522" w14:textId="77777777" w:rsidTr="00880EB2">
        <w:trPr>
          <w:trHeight w:val="286"/>
        </w:trPr>
        <w:tc>
          <w:tcPr>
            <w:tcW w:w="319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3830BE6F" w14:textId="2B88E517"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9.  Concern for nation building</w:t>
            </w:r>
          </w:p>
        </w:tc>
        <w:tc>
          <w:tcPr>
            <w:tcW w:w="97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4106689D" w14:textId="75985B8C"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Yes</w:t>
            </w:r>
          </w:p>
        </w:tc>
        <w:tc>
          <w:tcPr>
            <w:tcW w:w="5194"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DE82308" w14:textId="37DF2952" w:rsidR="00880EB2" w:rsidRPr="00880EB2" w:rsidRDefault="00880EB2" w:rsidP="003365C8">
            <w:pPr>
              <w:rPr>
                <w:rFonts w:ascii="Arial" w:hAnsi="Arial" w:cs="Arial"/>
                <w:color w:val="FF0000"/>
                <w:sz w:val="20"/>
                <w:szCs w:val="22"/>
                <w:lang w:val="en-PH"/>
              </w:rPr>
            </w:pPr>
            <w:r w:rsidRPr="00880EB2">
              <w:rPr>
                <w:rFonts w:ascii="Arial" w:eastAsia="MS PGothic" w:hAnsi="Arial" w:cs="Arial"/>
                <w:color w:val="000000" w:themeColor="text1"/>
                <w:kern w:val="24"/>
                <w:sz w:val="20"/>
              </w:rPr>
              <w:t>In a way, the Company addresses the concept of nation building by making it their mission to “enhance the business” of their clients and affirming that it will stay profitable.</w:t>
            </w:r>
          </w:p>
        </w:tc>
      </w:tr>
    </w:tbl>
    <w:p w14:paraId="1D90B27B" w14:textId="77777777" w:rsidR="003365C8" w:rsidRPr="003365C8" w:rsidRDefault="003365C8" w:rsidP="00890091">
      <w:pPr>
        <w:spacing w:line="360" w:lineRule="auto"/>
        <w:ind w:left="720"/>
        <w:rPr>
          <w:rFonts w:ascii="Arial" w:hAnsi="Arial" w:cs="Arial"/>
          <w:sz w:val="22"/>
          <w:szCs w:val="22"/>
          <w:u w:val="single"/>
        </w:rPr>
      </w:pPr>
    </w:p>
    <w:p w14:paraId="53078387" w14:textId="77777777" w:rsidR="00EA05EB" w:rsidRDefault="00EA05EB">
      <w:pPr>
        <w:rPr>
          <w:rFonts w:ascii="Arial" w:hAnsi="Arial" w:cs="Arial"/>
          <w:sz w:val="22"/>
          <w:szCs w:val="22"/>
        </w:rPr>
      </w:pPr>
      <w:r>
        <w:rPr>
          <w:rFonts w:ascii="Arial" w:hAnsi="Arial" w:cs="Arial"/>
          <w:sz w:val="22"/>
          <w:szCs w:val="22"/>
        </w:rPr>
        <w:br w:type="page"/>
      </w:r>
    </w:p>
    <w:p w14:paraId="36059A36" w14:textId="0BC9AD3C" w:rsidR="00A27664" w:rsidRPr="00C930A9" w:rsidRDefault="00B71205" w:rsidP="006B3146">
      <w:pPr>
        <w:pStyle w:val="ListParagraph"/>
        <w:numPr>
          <w:ilvl w:val="1"/>
          <w:numId w:val="2"/>
        </w:numPr>
        <w:spacing w:line="360" w:lineRule="auto"/>
        <w:rPr>
          <w:rFonts w:ascii="Arial" w:hAnsi="Arial" w:cs="Arial"/>
          <w:b/>
          <w:sz w:val="22"/>
          <w:szCs w:val="22"/>
        </w:rPr>
      </w:pPr>
      <w:r w:rsidRPr="00C930A9">
        <w:rPr>
          <w:rFonts w:ascii="Arial" w:hAnsi="Arial" w:cs="Arial"/>
          <w:b/>
          <w:sz w:val="22"/>
          <w:szCs w:val="22"/>
        </w:rPr>
        <w:lastRenderedPageBreak/>
        <w:t xml:space="preserve">Recommended Strategic Objectives </w:t>
      </w:r>
    </w:p>
    <w:p w14:paraId="49FC73B2" w14:textId="77777777" w:rsidR="00EA05EB" w:rsidRDefault="00EA05EB" w:rsidP="00EA05EB">
      <w:pPr>
        <w:spacing w:line="360" w:lineRule="auto"/>
        <w:rPr>
          <w:rFonts w:ascii="Arial" w:hAnsi="Arial" w:cs="Arial"/>
          <w:sz w:val="22"/>
          <w:szCs w:val="22"/>
        </w:rPr>
      </w:pPr>
    </w:p>
    <w:p w14:paraId="0273E815" w14:textId="0B3AB289" w:rsidR="00C930A9" w:rsidRDefault="00C930A9" w:rsidP="00C930A9">
      <w:pPr>
        <w:spacing w:line="360" w:lineRule="auto"/>
        <w:ind w:firstLine="720"/>
        <w:rPr>
          <w:rFonts w:ascii="Arial" w:hAnsi="Arial" w:cs="Arial"/>
          <w:sz w:val="22"/>
          <w:szCs w:val="22"/>
        </w:rPr>
      </w:pPr>
      <w:r>
        <w:rPr>
          <w:rFonts w:ascii="Arial" w:hAnsi="Arial" w:cs="Arial"/>
          <w:sz w:val="22"/>
          <w:szCs w:val="22"/>
        </w:rPr>
        <w:t>The following are the recommended strategic objectives of the Company:</w:t>
      </w:r>
    </w:p>
    <w:p w14:paraId="65DFF368" w14:textId="77777777" w:rsidR="00C930A9" w:rsidRDefault="00C930A9" w:rsidP="00C930A9">
      <w:pPr>
        <w:spacing w:line="360" w:lineRule="auto"/>
        <w:ind w:firstLine="720"/>
        <w:rPr>
          <w:rFonts w:ascii="Arial" w:hAnsi="Arial" w:cs="Arial"/>
          <w:sz w:val="22"/>
          <w:szCs w:val="22"/>
        </w:rPr>
      </w:pPr>
    </w:p>
    <w:p w14:paraId="339B0CA6" w14:textId="4F120DCA" w:rsidR="00C930A9" w:rsidRDefault="00C930A9" w:rsidP="00883D3E">
      <w:pPr>
        <w:pStyle w:val="ListParagraph"/>
        <w:numPr>
          <w:ilvl w:val="0"/>
          <w:numId w:val="13"/>
        </w:numPr>
        <w:spacing w:line="360" w:lineRule="auto"/>
        <w:rPr>
          <w:rFonts w:ascii="Arial" w:hAnsi="Arial" w:cs="Arial"/>
          <w:sz w:val="22"/>
          <w:szCs w:val="22"/>
        </w:rPr>
      </w:pPr>
      <w:r w:rsidRPr="00C930A9">
        <w:rPr>
          <w:rFonts w:ascii="Arial" w:hAnsi="Arial" w:cs="Arial"/>
          <w:sz w:val="22"/>
          <w:szCs w:val="22"/>
        </w:rPr>
        <w:t>To grow sales revenue by 1</w:t>
      </w:r>
      <w:r w:rsidR="00A76E1A">
        <w:rPr>
          <w:rFonts w:ascii="Arial" w:hAnsi="Arial" w:cs="Arial"/>
          <w:sz w:val="22"/>
          <w:szCs w:val="22"/>
        </w:rPr>
        <w:t>3</w:t>
      </w:r>
      <w:r w:rsidRPr="00C930A9">
        <w:rPr>
          <w:rFonts w:ascii="Arial" w:hAnsi="Arial" w:cs="Arial"/>
          <w:sz w:val="22"/>
          <w:szCs w:val="22"/>
        </w:rPr>
        <w:t>% to 15% p.a. in the next 5 years, and 19% to 20</w:t>
      </w:r>
      <w:proofErr w:type="gramStart"/>
      <w:r w:rsidRPr="00C930A9">
        <w:rPr>
          <w:rFonts w:ascii="Arial" w:hAnsi="Arial" w:cs="Arial"/>
          <w:sz w:val="22"/>
          <w:szCs w:val="22"/>
        </w:rPr>
        <w:t>%  p.a</w:t>
      </w:r>
      <w:proofErr w:type="gramEnd"/>
      <w:r w:rsidRPr="00C930A9">
        <w:rPr>
          <w:rFonts w:ascii="Arial" w:hAnsi="Arial" w:cs="Arial"/>
          <w:sz w:val="22"/>
          <w:szCs w:val="22"/>
        </w:rPr>
        <w:t>. afterwards (i.e. achieve sales revenue of around 150M by 2018 and 370M by 2023) while maintaining its net profit margin or around 15% to 20%.  Exposure for any one client should be maintained at 10% as a long-term objective. This is to be exe</w:t>
      </w:r>
      <w:r>
        <w:rPr>
          <w:rFonts w:ascii="Arial" w:hAnsi="Arial" w:cs="Arial"/>
          <w:sz w:val="22"/>
          <w:szCs w:val="22"/>
        </w:rPr>
        <w:t>cuted by expanding product port</w:t>
      </w:r>
      <w:r w:rsidRPr="00C930A9">
        <w:rPr>
          <w:rFonts w:ascii="Arial" w:hAnsi="Arial" w:cs="Arial"/>
          <w:sz w:val="22"/>
          <w:szCs w:val="22"/>
        </w:rPr>
        <w:t>folio offerings, market reach (regional/international) and existing customer coverage.</w:t>
      </w:r>
      <w:r>
        <w:rPr>
          <w:rFonts w:ascii="Arial" w:hAnsi="Arial" w:cs="Arial"/>
          <w:sz w:val="22"/>
          <w:szCs w:val="22"/>
        </w:rPr>
        <w:t xml:space="preserve">  (Financial)</w:t>
      </w:r>
    </w:p>
    <w:p w14:paraId="0BF7C7C6" w14:textId="77777777" w:rsidR="004E5C1D" w:rsidRDefault="004E5C1D" w:rsidP="004E5C1D">
      <w:pPr>
        <w:pStyle w:val="ListParagraph"/>
        <w:spacing w:line="360" w:lineRule="auto"/>
        <w:rPr>
          <w:rFonts w:ascii="Arial" w:hAnsi="Arial" w:cs="Arial"/>
          <w:sz w:val="22"/>
          <w:szCs w:val="22"/>
        </w:rPr>
      </w:pPr>
    </w:p>
    <w:p w14:paraId="12A92B95" w14:textId="3E35BFE0" w:rsidR="004E5C1D" w:rsidRDefault="004E5C1D" w:rsidP="004E5C1D">
      <w:pPr>
        <w:pStyle w:val="ListParagraph"/>
        <w:spacing w:line="360" w:lineRule="auto"/>
        <w:ind w:left="0" w:firstLine="720"/>
        <w:rPr>
          <w:rFonts w:ascii="Arial" w:hAnsi="Arial" w:cs="Arial"/>
          <w:sz w:val="22"/>
          <w:szCs w:val="22"/>
        </w:rPr>
      </w:pPr>
      <w:r w:rsidRPr="004E5C1D">
        <w:rPr>
          <w:rFonts w:ascii="Arial" w:hAnsi="Arial" w:cs="Arial"/>
          <w:sz w:val="22"/>
          <w:szCs w:val="22"/>
        </w:rPr>
        <w:t xml:space="preserve">This is a critical objective for company in order to address its client portfolio concentration risk (currently one group of companies contributed to 30% of total revenues), which is one of its major weaknesses and at the same time grow its sales as </w:t>
      </w:r>
      <w:proofErr w:type="gramStart"/>
      <w:r w:rsidRPr="004E5C1D">
        <w:rPr>
          <w:rFonts w:ascii="Arial" w:hAnsi="Arial" w:cs="Arial"/>
          <w:sz w:val="22"/>
          <w:szCs w:val="22"/>
        </w:rPr>
        <w:t>fast or</w:t>
      </w:r>
      <w:proofErr w:type="gramEnd"/>
      <w:r w:rsidRPr="004E5C1D">
        <w:rPr>
          <w:rFonts w:ascii="Arial" w:hAnsi="Arial" w:cs="Arial"/>
          <w:sz w:val="22"/>
          <w:szCs w:val="22"/>
        </w:rPr>
        <w:t xml:space="preserve"> faster than the industry is growing.</w:t>
      </w:r>
    </w:p>
    <w:p w14:paraId="3BB7BBB7" w14:textId="77777777" w:rsidR="004E5C1D" w:rsidRDefault="004E5C1D" w:rsidP="004E5C1D">
      <w:pPr>
        <w:pStyle w:val="ListParagraph"/>
        <w:spacing w:line="360" w:lineRule="auto"/>
        <w:rPr>
          <w:rFonts w:ascii="Arial" w:hAnsi="Arial" w:cs="Arial"/>
          <w:sz w:val="22"/>
          <w:szCs w:val="22"/>
        </w:rPr>
      </w:pPr>
    </w:p>
    <w:p w14:paraId="2293CCCE" w14:textId="7B3BBE98" w:rsidR="00F5388A" w:rsidRPr="00A76E1A" w:rsidRDefault="00F5388A" w:rsidP="00F5388A">
      <w:pPr>
        <w:pStyle w:val="ListParagraph"/>
        <w:spacing w:line="360" w:lineRule="auto"/>
        <w:rPr>
          <w:rFonts w:ascii="Arial" w:hAnsi="Arial" w:cs="Arial"/>
          <w:b/>
          <w:sz w:val="22"/>
          <w:szCs w:val="22"/>
        </w:rPr>
      </w:pPr>
      <w:r w:rsidRPr="00A76E1A">
        <w:rPr>
          <w:rFonts w:ascii="Arial" w:hAnsi="Arial" w:cs="Arial"/>
          <w:b/>
          <w:sz w:val="22"/>
          <w:szCs w:val="22"/>
        </w:rPr>
        <w:t>Table 7.1</w:t>
      </w:r>
      <w:r w:rsidR="00A76E1A" w:rsidRPr="00A76E1A">
        <w:rPr>
          <w:rFonts w:ascii="Arial" w:hAnsi="Arial" w:cs="Arial"/>
          <w:b/>
          <w:sz w:val="22"/>
          <w:szCs w:val="22"/>
        </w:rPr>
        <w:t xml:space="preserve"> Target Sales in the next 10 years </w:t>
      </w:r>
      <w:r w:rsidR="00A76E1A">
        <w:rPr>
          <w:rFonts w:ascii="Arial" w:hAnsi="Arial" w:cs="Arial"/>
          <w:b/>
          <w:sz w:val="22"/>
          <w:szCs w:val="22"/>
        </w:rPr>
        <w:t xml:space="preserve">(in </w:t>
      </w:r>
      <w:proofErr w:type="spellStart"/>
      <w:r w:rsidR="00A76E1A">
        <w:rPr>
          <w:rFonts w:ascii="Arial" w:hAnsi="Arial" w:cs="Arial"/>
          <w:b/>
          <w:sz w:val="22"/>
          <w:szCs w:val="22"/>
        </w:rPr>
        <w:t>Php</w:t>
      </w:r>
      <w:proofErr w:type="spellEnd"/>
      <w:r w:rsidR="00A76E1A">
        <w:rPr>
          <w:rFonts w:ascii="Arial" w:hAnsi="Arial" w:cs="Arial"/>
          <w:b/>
          <w:sz w:val="22"/>
          <w:szCs w:val="22"/>
        </w:rPr>
        <w:t xml:space="preserve"> Millions)</w:t>
      </w:r>
    </w:p>
    <w:tbl>
      <w:tblPr>
        <w:tblW w:w="1058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05"/>
        <w:gridCol w:w="806"/>
        <w:gridCol w:w="805"/>
        <w:gridCol w:w="806"/>
        <w:gridCol w:w="805"/>
        <w:gridCol w:w="806"/>
        <w:gridCol w:w="805"/>
        <w:gridCol w:w="806"/>
        <w:gridCol w:w="805"/>
        <w:gridCol w:w="806"/>
        <w:gridCol w:w="806"/>
      </w:tblGrid>
      <w:tr w:rsidR="00A76E1A" w:rsidRPr="00F5388A" w14:paraId="0FF90D52" w14:textId="77777777" w:rsidTr="00A76E1A">
        <w:trPr>
          <w:trHeight w:val="300"/>
          <w:jc w:val="center"/>
        </w:trPr>
        <w:tc>
          <w:tcPr>
            <w:tcW w:w="1728" w:type="dxa"/>
            <w:shd w:val="clear" w:color="auto" w:fill="auto"/>
            <w:noWrap/>
            <w:vAlign w:val="bottom"/>
            <w:hideMark/>
          </w:tcPr>
          <w:p w14:paraId="362B885E" w14:textId="77777777" w:rsidR="00F5388A" w:rsidRPr="00F5388A" w:rsidRDefault="00F5388A" w:rsidP="00F5388A">
            <w:pPr>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Period</w:t>
            </w:r>
          </w:p>
        </w:tc>
        <w:tc>
          <w:tcPr>
            <w:tcW w:w="805" w:type="dxa"/>
            <w:shd w:val="clear" w:color="auto" w:fill="auto"/>
            <w:noWrap/>
            <w:vAlign w:val="bottom"/>
            <w:hideMark/>
          </w:tcPr>
          <w:p w14:paraId="3F1B61BB"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0</w:t>
            </w:r>
          </w:p>
        </w:tc>
        <w:tc>
          <w:tcPr>
            <w:tcW w:w="806" w:type="dxa"/>
            <w:shd w:val="clear" w:color="auto" w:fill="auto"/>
            <w:noWrap/>
            <w:vAlign w:val="bottom"/>
            <w:hideMark/>
          </w:tcPr>
          <w:p w14:paraId="188105C6"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1</w:t>
            </w:r>
          </w:p>
        </w:tc>
        <w:tc>
          <w:tcPr>
            <w:tcW w:w="805" w:type="dxa"/>
            <w:shd w:val="clear" w:color="auto" w:fill="auto"/>
            <w:noWrap/>
            <w:vAlign w:val="bottom"/>
            <w:hideMark/>
          </w:tcPr>
          <w:p w14:paraId="28C7314E"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w:t>
            </w:r>
          </w:p>
        </w:tc>
        <w:tc>
          <w:tcPr>
            <w:tcW w:w="806" w:type="dxa"/>
            <w:shd w:val="clear" w:color="auto" w:fill="auto"/>
            <w:noWrap/>
            <w:vAlign w:val="bottom"/>
            <w:hideMark/>
          </w:tcPr>
          <w:p w14:paraId="7CBB55E6"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3</w:t>
            </w:r>
          </w:p>
        </w:tc>
        <w:tc>
          <w:tcPr>
            <w:tcW w:w="805" w:type="dxa"/>
            <w:shd w:val="clear" w:color="auto" w:fill="auto"/>
            <w:noWrap/>
            <w:vAlign w:val="bottom"/>
            <w:hideMark/>
          </w:tcPr>
          <w:p w14:paraId="39DB4D38"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4</w:t>
            </w:r>
          </w:p>
        </w:tc>
        <w:tc>
          <w:tcPr>
            <w:tcW w:w="806" w:type="dxa"/>
            <w:shd w:val="clear" w:color="auto" w:fill="auto"/>
            <w:noWrap/>
            <w:vAlign w:val="bottom"/>
            <w:hideMark/>
          </w:tcPr>
          <w:p w14:paraId="2D2E3024"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5</w:t>
            </w:r>
          </w:p>
        </w:tc>
        <w:tc>
          <w:tcPr>
            <w:tcW w:w="805" w:type="dxa"/>
            <w:shd w:val="clear" w:color="auto" w:fill="auto"/>
            <w:noWrap/>
            <w:vAlign w:val="bottom"/>
            <w:hideMark/>
          </w:tcPr>
          <w:p w14:paraId="5FF9A3E7"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6</w:t>
            </w:r>
          </w:p>
        </w:tc>
        <w:tc>
          <w:tcPr>
            <w:tcW w:w="806" w:type="dxa"/>
            <w:shd w:val="clear" w:color="auto" w:fill="auto"/>
            <w:noWrap/>
            <w:vAlign w:val="bottom"/>
            <w:hideMark/>
          </w:tcPr>
          <w:p w14:paraId="0711B20F"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7</w:t>
            </w:r>
          </w:p>
        </w:tc>
        <w:tc>
          <w:tcPr>
            <w:tcW w:w="805" w:type="dxa"/>
            <w:shd w:val="clear" w:color="auto" w:fill="auto"/>
            <w:noWrap/>
            <w:vAlign w:val="bottom"/>
            <w:hideMark/>
          </w:tcPr>
          <w:p w14:paraId="4CE89475"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8</w:t>
            </w:r>
          </w:p>
        </w:tc>
        <w:tc>
          <w:tcPr>
            <w:tcW w:w="806" w:type="dxa"/>
            <w:shd w:val="clear" w:color="auto" w:fill="auto"/>
            <w:noWrap/>
            <w:vAlign w:val="bottom"/>
            <w:hideMark/>
          </w:tcPr>
          <w:p w14:paraId="11943063"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9</w:t>
            </w:r>
          </w:p>
        </w:tc>
        <w:tc>
          <w:tcPr>
            <w:tcW w:w="806" w:type="dxa"/>
            <w:shd w:val="clear" w:color="auto" w:fill="auto"/>
            <w:noWrap/>
            <w:vAlign w:val="bottom"/>
            <w:hideMark/>
          </w:tcPr>
          <w:p w14:paraId="7D10FE4F"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10</w:t>
            </w:r>
          </w:p>
        </w:tc>
      </w:tr>
      <w:tr w:rsidR="00A76E1A" w:rsidRPr="00F5388A" w14:paraId="7FBE2335" w14:textId="77777777" w:rsidTr="00A76E1A">
        <w:trPr>
          <w:trHeight w:val="300"/>
          <w:jc w:val="center"/>
        </w:trPr>
        <w:tc>
          <w:tcPr>
            <w:tcW w:w="1728" w:type="dxa"/>
            <w:shd w:val="clear" w:color="auto" w:fill="auto"/>
            <w:noWrap/>
            <w:vAlign w:val="bottom"/>
            <w:hideMark/>
          </w:tcPr>
          <w:p w14:paraId="6080B690" w14:textId="77777777" w:rsidR="00F5388A" w:rsidRPr="00F5388A" w:rsidRDefault="00F5388A" w:rsidP="00F5388A">
            <w:pPr>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Year</w:t>
            </w:r>
          </w:p>
        </w:tc>
        <w:tc>
          <w:tcPr>
            <w:tcW w:w="805" w:type="dxa"/>
            <w:shd w:val="clear" w:color="auto" w:fill="auto"/>
            <w:noWrap/>
            <w:vAlign w:val="bottom"/>
            <w:hideMark/>
          </w:tcPr>
          <w:p w14:paraId="44E89FDC"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2013</w:t>
            </w:r>
          </w:p>
        </w:tc>
        <w:tc>
          <w:tcPr>
            <w:tcW w:w="806" w:type="dxa"/>
            <w:shd w:val="clear" w:color="auto" w:fill="auto"/>
            <w:noWrap/>
            <w:vAlign w:val="bottom"/>
            <w:hideMark/>
          </w:tcPr>
          <w:p w14:paraId="2B4983D4"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2014</w:t>
            </w:r>
          </w:p>
        </w:tc>
        <w:tc>
          <w:tcPr>
            <w:tcW w:w="805" w:type="dxa"/>
            <w:shd w:val="clear" w:color="auto" w:fill="auto"/>
            <w:noWrap/>
            <w:vAlign w:val="bottom"/>
            <w:hideMark/>
          </w:tcPr>
          <w:p w14:paraId="3E532BBD"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2015</w:t>
            </w:r>
          </w:p>
        </w:tc>
        <w:tc>
          <w:tcPr>
            <w:tcW w:w="806" w:type="dxa"/>
            <w:shd w:val="clear" w:color="auto" w:fill="auto"/>
            <w:noWrap/>
            <w:vAlign w:val="bottom"/>
            <w:hideMark/>
          </w:tcPr>
          <w:p w14:paraId="17C1D5B1"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2016</w:t>
            </w:r>
          </w:p>
        </w:tc>
        <w:tc>
          <w:tcPr>
            <w:tcW w:w="805" w:type="dxa"/>
            <w:shd w:val="clear" w:color="auto" w:fill="auto"/>
            <w:noWrap/>
            <w:vAlign w:val="bottom"/>
            <w:hideMark/>
          </w:tcPr>
          <w:p w14:paraId="022FAD96"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2017</w:t>
            </w:r>
          </w:p>
        </w:tc>
        <w:tc>
          <w:tcPr>
            <w:tcW w:w="806" w:type="dxa"/>
            <w:shd w:val="clear" w:color="auto" w:fill="auto"/>
            <w:noWrap/>
            <w:vAlign w:val="bottom"/>
            <w:hideMark/>
          </w:tcPr>
          <w:p w14:paraId="7A231580" w14:textId="77777777" w:rsidR="00F5388A" w:rsidRPr="00F5388A" w:rsidRDefault="00F5388A" w:rsidP="00F5388A">
            <w:pPr>
              <w:jc w:val="right"/>
              <w:rPr>
                <w:rFonts w:ascii="Arial" w:eastAsia="Times New Roman" w:hAnsi="Arial" w:cs="Arial"/>
                <w:b/>
                <w:bCs/>
                <w:color w:val="000000"/>
                <w:sz w:val="20"/>
                <w:szCs w:val="20"/>
                <w:lang w:val="en-PH" w:eastAsia="en-PH"/>
              </w:rPr>
            </w:pPr>
            <w:r w:rsidRPr="00F5388A">
              <w:rPr>
                <w:rFonts w:ascii="Arial" w:eastAsia="Times New Roman" w:hAnsi="Arial" w:cs="Arial"/>
                <w:b/>
                <w:bCs/>
                <w:color w:val="000000"/>
                <w:sz w:val="20"/>
                <w:szCs w:val="20"/>
                <w:lang w:val="en-PH" w:eastAsia="en-PH"/>
              </w:rPr>
              <w:t>2018</w:t>
            </w:r>
          </w:p>
        </w:tc>
        <w:tc>
          <w:tcPr>
            <w:tcW w:w="805" w:type="dxa"/>
            <w:shd w:val="clear" w:color="auto" w:fill="auto"/>
            <w:noWrap/>
            <w:vAlign w:val="bottom"/>
            <w:hideMark/>
          </w:tcPr>
          <w:p w14:paraId="2EFCD0AE"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2019</w:t>
            </w:r>
          </w:p>
        </w:tc>
        <w:tc>
          <w:tcPr>
            <w:tcW w:w="806" w:type="dxa"/>
            <w:shd w:val="clear" w:color="auto" w:fill="auto"/>
            <w:noWrap/>
            <w:vAlign w:val="bottom"/>
            <w:hideMark/>
          </w:tcPr>
          <w:p w14:paraId="33DE734F"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2020</w:t>
            </w:r>
          </w:p>
        </w:tc>
        <w:tc>
          <w:tcPr>
            <w:tcW w:w="805" w:type="dxa"/>
            <w:shd w:val="clear" w:color="auto" w:fill="auto"/>
            <w:noWrap/>
            <w:vAlign w:val="bottom"/>
            <w:hideMark/>
          </w:tcPr>
          <w:p w14:paraId="77FA7E34"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2021</w:t>
            </w:r>
          </w:p>
        </w:tc>
        <w:tc>
          <w:tcPr>
            <w:tcW w:w="806" w:type="dxa"/>
            <w:shd w:val="clear" w:color="auto" w:fill="auto"/>
            <w:noWrap/>
            <w:vAlign w:val="bottom"/>
            <w:hideMark/>
          </w:tcPr>
          <w:p w14:paraId="5FC88F4B" w14:textId="77777777" w:rsidR="00F5388A" w:rsidRPr="00F5388A" w:rsidRDefault="00F5388A" w:rsidP="00F5388A">
            <w:pPr>
              <w:jc w:val="right"/>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2022</w:t>
            </w:r>
          </w:p>
        </w:tc>
        <w:tc>
          <w:tcPr>
            <w:tcW w:w="806" w:type="dxa"/>
            <w:shd w:val="clear" w:color="auto" w:fill="auto"/>
            <w:noWrap/>
            <w:vAlign w:val="bottom"/>
            <w:hideMark/>
          </w:tcPr>
          <w:p w14:paraId="2C2E1A92" w14:textId="77777777" w:rsidR="00F5388A" w:rsidRPr="00F5388A" w:rsidRDefault="00F5388A" w:rsidP="00F5388A">
            <w:pPr>
              <w:jc w:val="right"/>
              <w:rPr>
                <w:rFonts w:ascii="Arial" w:eastAsia="Times New Roman" w:hAnsi="Arial" w:cs="Arial"/>
                <w:b/>
                <w:bCs/>
                <w:color w:val="000000"/>
                <w:sz w:val="20"/>
                <w:szCs w:val="20"/>
                <w:lang w:val="en-PH" w:eastAsia="en-PH"/>
              </w:rPr>
            </w:pPr>
            <w:r w:rsidRPr="00F5388A">
              <w:rPr>
                <w:rFonts w:ascii="Arial" w:eastAsia="Times New Roman" w:hAnsi="Arial" w:cs="Arial"/>
                <w:b/>
                <w:bCs/>
                <w:color w:val="000000"/>
                <w:sz w:val="20"/>
                <w:szCs w:val="20"/>
                <w:lang w:val="en-PH" w:eastAsia="en-PH"/>
              </w:rPr>
              <w:t>2023</w:t>
            </w:r>
          </w:p>
        </w:tc>
      </w:tr>
      <w:tr w:rsidR="00E77CC6" w:rsidRPr="00F5388A" w14:paraId="7FF8DE6C" w14:textId="77777777" w:rsidTr="00311FCA">
        <w:trPr>
          <w:trHeight w:val="300"/>
          <w:jc w:val="center"/>
        </w:trPr>
        <w:tc>
          <w:tcPr>
            <w:tcW w:w="1728" w:type="dxa"/>
            <w:shd w:val="clear" w:color="auto" w:fill="auto"/>
            <w:noWrap/>
            <w:vAlign w:val="bottom"/>
            <w:hideMark/>
          </w:tcPr>
          <w:p w14:paraId="3C59B618" w14:textId="77777777" w:rsidR="00E77CC6" w:rsidRPr="00F5388A" w:rsidRDefault="00E77CC6" w:rsidP="00F5388A">
            <w:pPr>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Projected Revenue</w:t>
            </w:r>
          </w:p>
        </w:tc>
        <w:tc>
          <w:tcPr>
            <w:tcW w:w="805" w:type="dxa"/>
            <w:shd w:val="clear" w:color="auto" w:fill="auto"/>
            <w:noWrap/>
            <w:vAlign w:val="center"/>
            <w:hideMark/>
          </w:tcPr>
          <w:p w14:paraId="58AB8AB6" w14:textId="5844B846"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80.9 </w:t>
            </w:r>
          </w:p>
        </w:tc>
        <w:tc>
          <w:tcPr>
            <w:tcW w:w="806" w:type="dxa"/>
            <w:shd w:val="clear" w:color="auto" w:fill="auto"/>
            <w:noWrap/>
            <w:vAlign w:val="center"/>
            <w:hideMark/>
          </w:tcPr>
          <w:p w14:paraId="47F559B5" w14:textId="5F5E3BC8"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93.4 </w:t>
            </w:r>
          </w:p>
        </w:tc>
        <w:tc>
          <w:tcPr>
            <w:tcW w:w="805" w:type="dxa"/>
            <w:shd w:val="clear" w:color="auto" w:fill="auto"/>
            <w:noWrap/>
            <w:vAlign w:val="center"/>
            <w:hideMark/>
          </w:tcPr>
          <w:p w14:paraId="2A7F5CAE" w14:textId="3D284624"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106.8 </w:t>
            </w:r>
          </w:p>
        </w:tc>
        <w:tc>
          <w:tcPr>
            <w:tcW w:w="806" w:type="dxa"/>
            <w:shd w:val="clear" w:color="auto" w:fill="auto"/>
            <w:noWrap/>
            <w:vAlign w:val="center"/>
            <w:hideMark/>
          </w:tcPr>
          <w:p w14:paraId="73135693" w14:textId="4D17AECA"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122.8 </w:t>
            </w:r>
          </w:p>
        </w:tc>
        <w:tc>
          <w:tcPr>
            <w:tcW w:w="805" w:type="dxa"/>
            <w:shd w:val="clear" w:color="auto" w:fill="auto"/>
            <w:noWrap/>
            <w:vAlign w:val="center"/>
            <w:hideMark/>
          </w:tcPr>
          <w:p w14:paraId="47ED3DA9" w14:textId="209961D0"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144.6 </w:t>
            </w:r>
          </w:p>
        </w:tc>
        <w:tc>
          <w:tcPr>
            <w:tcW w:w="806" w:type="dxa"/>
            <w:shd w:val="clear" w:color="auto" w:fill="auto"/>
            <w:noWrap/>
            <w:vAlign w:val="center"/>
            <w:hideMark/>
          </w:tcPr>
          <w:p w14:paraId="73636AC3" w14:textId="32E00943"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166.3 </w:t>
            </w:r>
          </w:p>
        </w:tc>
        <w:tc>
          <w:tcPr>
            <w:tcW w:w="805" w:type="dxa"/>
            <w:shd w:val="clear" w:color="auto" w:fill="auto"/>
            <w:noWrap/>
            <w:vAlign w:val="center"/>
            <w:hideMark/>
          </w:tcPr>
          <w:p w14:paraId="4803AA09" w14:textId="57D00FC7"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193.4 </w:t>
            </w:r>
          </w:p>
        </w:tc>
        <w:tc>
          <w:tcPr>
            <w:tcW w:w="806" w:type="dxa"/>
            <w:shd w:val="clear" w:color="auto" w:fill="auto"/>
            <w:noWrap/>
            <w:vAlign w:val="center"/>
            <w:hideMark/>
          </w:tcPr>
          <w:p w14:paraId="4F9EE406" w14:textId="63FA2739"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222.5 </w:t>
            </w:r>
          </w:p>
        </w:tc>
        <w:tc>
          <w:tcPr>
            <w:tcW w:w="805" w:type="dxa"/>
            <w:shd w:val="clear" w:color="auto" w:fill="auto"/>
            <w:noWrap/>
            <w:vAlign w:val="center"/>
            <w:hideMark/>
          </w:tcPr>
          <w:p w14:paraId="1D9EA255" w14:textId="0EBF9F0F"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261.1 </w:t>
            </w:r>
          </w:p>
        </w:tc>
        <w:tc>
          <w:tcPr>
            <w:tcW w:w="806" w:type="dxa"/>
            <w:shd w:val="clear" w:color="auto" w:fill="auto"/>
            <w:noWrap/>
            <w:vAlign w:val="center"/>
            <w:hideMark/>
          </w:tcPr>
          <w:p w14:paraId="69C65CC9" w14:textId="6845C4C2"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310.8 </w:t>
            </w:r>
          </w:p>
        </w:tc>
        <w:tc>
          <w:tcPr>
            <w:tcW w:w="806" w:type="dxa"/>
            <w:shd w:val="clear" w:color="auto" w:fill="auto"/>
            <w:noWrap/>
            <w:vAlign w:val="center"/>
            <w:hideMark/>
          </w:tcPr>
          <w:p w14:paraId="79E276EA" w14:textId="579A3D29"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370.1 </w:t>
            </w:r>
          </w:p>
        </w:tc>
      </w:tr>
      <w:tr w:rsidR="00E77CC6" w:rsidRPr="00F5388A" w14:paraId="6B5CD943" w14:textId="77777777" w:rsidTr="00311FCA">
        <w:trPr>
          <w:trHeight w:val="300"/>
          <w:jc w:val="center"/>
        </w:trPr>
        <w:tc>
          <w:tcPr>
            <w:tcW w:w="1728" w:type="dxa"/>
            <w:shd w:val="clear" w:color="auto" w:fill="auto"/>
            <w:noWrap/>
            <w:vAlign w:val="bottom"/>
            <w:hideMark/>
          </w:tcPr>
          <w:p w14:paraId="0979D956" w14:textId="77777777" w:rsidR="00E77CC6" w:rsidRPr="00F5388A" w:rsidRDefault="00E77CC6" w:rsidP="00F5388A">
            <w:pPr>
              <w:ind w:firstLineChars="100" w:firstLine="200"/>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Renewal</w:t>
            </w:r>
          </w:p>
        </w:tc>
        <w:tc>
          <w:tcPr>
            <w:tcW w:w="805" w:type="dxa"/>
            <w:shd w:val="clear" w:color="auto" w:fill="auto"/>
            <w:noWrap/>
            <w:vAlign w:val="center"/>
            <w:hideMark/>
          </w:tcPr>
          <w:p w14:paraId="229374B6" w14:textId="5329434E" w:rsidR="00E77CC6" w:rsidRPr="00311FCA" w:rsidRDefault="00E77CC6" w:rsidP="00311FCA">
            <w:pPr>
              <w:jc w:val="right"/>
              <w:rPr>
                <w:rFonts w:ascii="Arial" w:eastAsia="Times New Roman" w:hAnsi="Arial" w:cs="Arial"/>
                <w:color w:val="000000"/>
                <w:sz w:val="18"/>
                <w:szCs w:val="18"/>
                <w:lang w:val="en-PH" w:eastAsia="en-PH"/>
              </w:rPr>
            </w:pPr>
          </w:p>
        </w:tc>
        <w:tc>
          <w:tcPr>
            <w:tcW w:w="806" w:type="dxa"/>
            <w:shd w:val="clear" w:color="auto" w:fill="auto"/>
            <w:noWrap/>
            <w:vAlign w:val="center"/>
            <w:hideMark/>
          </w:tcPr>
          <w:p w14:paraId="0DF13400" w14:textId="7107F960"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82.5 </w:t>
            </w:r>
          </w:p>
        </w:tc>
        <w:tc>
          <w:tcPr>
            <w:tcW w:w="805" w:type="dxa"/>
            <w:shd w:val="clear" w:color="auto" w:fill="auto"/>
            <w:noWrap/>
            <w:vAlign w:val="center"/>
            <w:hideMark/>
          </w:tcPr>
          <w:p w14:paraId="79649B38" w14:textId="59F6C33F"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95.2 </w:t>
            </w:r>
          </w:p>
        </w:tc>
        <w:tc>
          <w:tcPr>
            <w:tcW w:w="806" w:type="dxa"/>
            <w:shd w:val="clear" w:color="auto" w:fill="auto"/>
            <w:noWrap/>
            <w:vAlign w:val="center"/>
            <w:hideMark/>
          </w:tcPr>
          <w:p w14:paraId="23A3AE87" w14:textId="6AAD2CF6"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108.8 </w:t>
            </w:r>
          </w:p>
        </w:tc>
        <w:tc>
          <w:tcPr>
            <w:tcW w:w="805" w:type="dxa"/>
            <w:shd w:val="clear" w:color="auto" w:fill="auto"/>
            <w:noWrap/>
            <w:vAlign w:val="center"/>
            <w:hideMark/>
          </w:tcPr>
          <w:p w14:paraId="596B3C32" w14:textId="10A2DAD9"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125.1 </w:t>
            </w:r>
          </w:p>
        </w:tc>
        <w:tc>
          <w:tcPr>
            <w:tcW w:w="806" w:type="dxa"/>
            <w:shd w:val="clear" w:color="auto" w:fill="auto"/>
            <w:noWrap/>
            <w:vAlign w:val="center"/>
            <w:hideMark/>
          </w:tcPr>
          <w:p w14:paraId="01F12B20" w14:textId="52B26583"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147.4 </w:t>
            </w:r>
          </w:p>
        </w:tc>
        <w:tc>
          <w:tcPr>
            <w:tcW w:w="805" w:type="dxa"/>
            <w:shd w:val="clear" w:color="auto" w:fill="auto"/>
            <w:noWrap/>
            <w:vAlign w:val="center"/>
            <w:hideMark/>
          </w:tcPr>
          <w:p w14:paraId="1C101FC0" w14:textId="20ED32A6"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169.5 </w:t>
            </w:r>
          </w:p>
        </w:tc>
        <w:tc>
          <w:tcPr>
            <w:tcW w:w="806" w:type="dxa"/>
            <w:shd w:val="clear" w:color="auto" w:fill="auto"/>
            <w:noWrap/>
            <w:vAlign w:val="center"/>
            <w:hideMark/>
          </w:tcPr>
          <w:p w14:paraId="319EDA47" w14:textId="46BCDEE6"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197.2 </w:t>
            </w:r>
          </w:p>
        </w:tc>
        <w:tc>
          <w:tcPr>
            <w:tcW w:w="805" w:type="dxa"/>
            <w:shd w:val="clear" w:color="auto" w:fill="auto"/>
            <w:noWrap/>
            <w:vAlign w:val="center"/>
            <w:hideMark/>
          </w:tcPr>
          <w:p w14:paraId="362891E3" w14:textId="56BFFA2A"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226.7 </w:t>
            </w:r>
          </w:p>
        </w:tc>
        <w:tc>
          <w:tcPr>
            <w:tcW w:w="806" w:type="dxa"/>
            <w:shd w:val="clear" w:color="auto" w:fill="auto"/>
            <w:noWrap/>
            <w:vAlign w:val="center"/>
            <w:hideMark/>
          </w:tcPr>
          <w:p w14:paraId="4D717EDE" w14:textId="1DED0A95"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266.1 </w:t>
            </w:r>
          </w:p>
        </w:tc>
        <w:tc>
          <w:tcPr>
            <w:tcW w:w="806" w:type="dxa"/>
            <w:shd w:val="clear" w:color="auto" w:fill="auto"/>
            <w:noWrap/>
            <w:vAlign w:val="center"/>
            <w:hideMark/>
          </w:tcPr>
          <w:p w14:paraId="161CD67B" w14:textId="29BBAA21"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316.8 </w:t>
            </w:r>
          </w:p>
        </w:tc>
      </w:tr>
      <w:tr w:rsidR="00E77CC6" w:rsidRPr="00F5388A" w14:paraId="0083D804" w14:textId="77777777" w:rsidTr="00311FCA">
        <w:trPr>
          <w:trHeight w:val="80"/>
          <w:jc w:val="center"/>
        </w:trPr>
        <w:tc>
          <w:tcPr>
            <w:tcW w:w="1728" w:type="dxa"/>
            <w:shd w:val="clear" w:color="auto" w:fill="auto"/>
            <w:noWrap/>
            <w:vAlign w:val="bottom"/>
            <w:hideMark/>
          </w:tcPr>
          <w:p w14:paraId="6407E276" w14:textId="77777777" w:rsidR="00E77CC6" w:rsidRPr="00F5388A" w:rsidRDefault="00E77CC6" w:rsidP="00F5388A">
            <w:pPr>
              <w:ind w:firstLineChars="100" w:firstLine="200"/>
              <w:rPr>
                <w:rFonts w:ascii="Arial" w:eastAsia="Times New Roman" w:hAnsi="Arial" w:cs="Arial"/>
                <w:color w:val="000000"/>
                <w:sz w:val="20"/>
                <w:szCs w:val="20"/>
                <w:lang w:val="en-PH" w:eastAsia="en-PH"/>
              </w:rPr>
            </w:pPr>
            <w:r w:rsidRPr="00F5388A">
              <w:rPr>
                <w:rFonts w:ascii="Arial" w:eastAsia="Times New Roman" w:hAnsi="Arial" w:cs="Arial"/>
                <w:color w:val="000000"/>
                <w:sz w:val="20"/>
                <w:szCs w:val="20"/>
                <w:lang w:val="en-PH" w:eastAsia="en-PH"/>
              </w:rPr>
              <w:t>New Business</w:t>
            </w:r>
          </w:p>
        </w:tc>
        <w:tc>
          <w:tcPr>
            <w:tcW w:w="805" w:type="dxa"/>
            <w:shd w:val="clear" w:color="auto" w:fill="auto"/>
            <w:noWrap/>
            <w:vAlign w:val="center"/>
            <w:hideMark/>
          </w:tcPr>
          <w:p w14:paraId="1D87C420" w14:textId="4BEE5512" w:rsidR="00E77CC6" w:rsidRPr="00311FCA" w:rsidRDefault="00E77CC6" w:rsidP="00311FCA">
            <w:pPr>
              <w:jc w:val="right"/>
              <w:rPr>
                <w:rFonts w:ascii="Arial" w:eastAsia="Times New Roman" w:hAnsi="Arial" w:cs="Arial"/>
                <w:color w:val="000000"/>
                <w:sz w:val="18"/>
                <w:szCs w:val="18"/>
                <w:lang w:val="en-PH" w:eastAsia="en-PH"/>
              </w:rPr>
            </w:pPr>
          </w:p>
        </w:tc>
        <w:tc>
          <w:tcPr>
            <w:tcW w:w="806" w:type="dxa"/>
            <w:shd w:val="clear" w:color="auto" w:fill="auto"/>
            <w:noWrap/>
            <w:vAlign w:val="center"/>
            <w:hideMark/>
          </w:tcPr>
          <w:p w14:paraId="7C7BD1BE" w14:textId="1F7A9014"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10.9 </w:t>
            </w:r>
          </w:p>
        </w:tc>
        <w:tc>
          <w:tcPr>
            <w:tcW w:w="805" w:type="dxa"/>
            <w:shd w:val="clear" w:color="auto" w:fill="auto"/>
            <w:noWrap/>
            <w:vAlign w:val="center"/>
            <w:hideMark/>
          </w:tcPr>
          <w:p w14:paraId="352A6939" w14:textId="3BF60BCF"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11.6 </w:t>
            </w:r>
          </w:p>
        </w:tc>
        <w:tc>
          <w:tcPr>
            <w:tcW w:w="806" w:type="dxa"/>
            <w:shd w:val="clear" w:color="auto" w:fill="auto"/>
            <w:noWrap/>
            <w:vAlign w:val="center"/>
            <w:hideMark/>
          </w:tcPr>
          <w:p w14:paraId="37138BA5" w14:textId="692FD50B"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13.9 </w:t>
            </w:r>
          </w:p>
        </w:tc>
        <w:tc>
          <w:tcPr>
            <w:tcW w:w="805" w:type="dxa"/>
            <w:shd w:val="clear" w:color="auto" w:fill="auto"/>
            <w:noWrap/>
            <w:vAlign w:val="center"/>
            <w:hideMark/>
          </w:tcPr>
          <w:p w14:paraId="03E10DEA" w14:textId="6B0D06D2"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19.5 </w:t>
            </w:r>
          </w:p>
        </w:tc>
        <w:tc>
          <w:tcPr>
            <w:tcW w:w="806" w:type="dxa"/>
            <w:shd w:val="clear" w:color="auto" w:fill="auto"/>
            <w:noWrap/>
            <w:vAlign w:val="center"/>
            <w:hideMark/>
          </w:tcPr>
          <w:p w14:paraId="6BDF7CBB" w14:textId="6DCBA1D8"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18.9 </w:t>
            </w:r>
          </w:p>
        </w:tc>
        <w:tc>
          <w:tcPr>
            <w:tcW w:w="805" w:type="dxa"/>
            <w:shd w:val="clear" w:color="auto" w:fill="auto"/>
            <w:noWrap/>
            <w:vAlign w:val="center"/>
            <w:hideMark/>
          </w:tcPr>
          <w:p w14:paraId="77C11102" w14:textId="380CC98A"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24.0 </w:t>
            </w:r>
          </w:p>
        </w:tc>
        <w:tc>
          <w:tcPr>
            <w:tcW w:w="806" w:type="dxa"/>
            <w:shd w:val="clear" w:color="auto" w:fill="auto"/>
            <w:noWrap/>
            <w:vAlign w:val="center"/>
            <w:hideMark/>
          </w:tcPr>
          <w:p w14:paraId="44B67C54" w14:textId="5D9C8687"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25.3 </w:t>
            </w:r>
          </w:p>
        </w:tc>
        <w:tc>
          <w:tcPr>
            <w:tcW w:w="805" w:type="dxa"/>
            <w:shd w:val="clear" w:color="auto" w:fill="auto"/>
            <w:noWrap/>
            <w:vAlign w:val="center"/>
            <w:hideMark/>
          </w:tcPr>
          <w:p w14:paraId="27CC6D12" w14:textId="58E1C940"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34.4 </w:t>
            </w:r>
          </w:p>
        </w:tc>
        <w:tc>
          <w:tcPr>
            <w:tcW w:w="806" w:type="dxa"/>
            <w:shd w:val="clear" w:color="auto" w:fill="auto"/>
            <w:noWrap/>
            <w:vAlign w:val="center"/>
            <w:hideMark/>
          </w:tcPr>
          <w:p w14:paraId="68811B1C" w14:textId="68F27EC7"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44.7 </w:t>
            </w:r>
          </w:p>
        </w:tc>
        <w:tc>
          <w:tcPr>
            <w:tcW w:w="806" w:type="dxa"/>
            <w:shd w:val="clear" w:color="auto" w:fill="auto"/>
            <w:noWrap/>
            <w:vAlign w:val="center"/>
            <w:hideMark/>
          </w:tcPr>
          <w:p w14:paraId="3BF9FDA1" w14:textId="39F69307" w:rsidR="00E77CC6" w:rsidRPr="00311FCA" w:rsidRDefault="00E77CC6" w:rsidP="00311FCA">
            <w:pPr>
              <w:jc w:val="right"/>
              <w:rPr>
                <w:rFonts w:ascii="Arial" w:eastAsia="Times New Roman" w:hAnsi="Arial" w:cs="Arial"/>
                <w:color w:val="000000"/>
                <w:sz w:val="18"/>
                <w:szCs w:val="18"/>
                <w:lang w:val="en-PH" w:eastAsia="en-PH"/>
              </w:rPr>
            </w:pPr>
            <w:r w:rsidRPr="00311FCA">
              <w:rPr>
                <w:rFonts w:ascii="Arial" w:hAnsi="Arial" w:cs="Arial"/>
                <w:sz w:val="18"/>
                <w:szCs w:val="18"/>
              </w:rPr>
              <w:t xml:space="preserve">53.2 </w:t>
            </w:r>
          </w:p>
        </w:tc>
      </w:tr>
      <w:tr w:rsidR="00E77CC6" w:rsidRPr="00F5388A" w14:paraId="2F5CB4C9" w14:textId="77777777" w:rsidTr="00311FCA">
        <w:trPr>
          <w:trHeight w:val="80"/>
          <w:jc w:val="center"/>
        </w:trPr>
        <w:tc>
          <w:tcPr>
            <w:tcW w:w="1728" w:type="dxa"/>
            <w:shd w:val="clear" w:color="auto" w:fill="auto"/>
            <w:noWrap/>
            <w:vAlign w:val="bottom"/>
          </w:tcPr>
          <w:p w14:paraId="7DC7C477" w14:textId="1290470F" w:rsidR="00E77CC6" w:rsidRPr="00F5388A" w:rsidRDefault="00E77CC6" w:rsidP="00F5388A">
            <w:pPr>
              <w:ind w:firstLineChars="100" w:firstLine="200"/>
              <w:rPr>
                <w:rFonts w:ascii="Arial" w:eastAsia="Times New Roman" w:hAnsi="Arial" w:cs="Arial"/>
                <w:color w:val="000000"/>
                <w:sz w:val="20"/>
                <w:szCs w:val="20"/>
                <w:lang w:val="en-PH" w:eastAsia="en-PH"/>
              </w:rPr>
            </w:pPr>
            <w:r>
              <w:rPr>
                <w:rFonts w:ascii="Arial" w:eastAsia="Times New Roman" w:hAnsi="Arial" w:cs="Arial"/>
                <w:color w:val="000000"/>
                <w:sz w:val="20"/>
                <w:szCs w:val="20"/>
                <w:lang w:val="en-PH" w:eastAsia="en-PH"/>
              </w:rPr>
              <w:t>Growth</w:t>
            </w:r>
          </w:p>
        </w:tc>
        <w:tc>
          <w:tcPr>
            <w:tcW w:w="805" w:type="dxa"/>
            <w:shd w:val="clear" w:color="auto" w:fill="auto"/>
            <w:noWrap/>
            <w:vAlign w:val="center"/>
          </w:tcPr>
          <w:p w14:paraId="73C9066F" w14:textId="77777777" w:rsidR="00E77CC6" w:rsidRPr="00311FCA" w:rsidRDefault="00E77CC6" w:rsidP="00311FCA">
            <w:pPr>
              <w:jc w:val="right"/>
              <w:rPr>
                <w:rFonts w:ascii="Arial" w:eastAsia="Times New Roman" w:hAnsi="Arial" w:cs="Arial"/>
                <w:color w:val="000000"/>
                <w:sz w:val="18"/>
                <w:szCs w:val="18"/>
                <w:lang w:val="en-PH" w:eastAsia="en-PH"/>
              </w:rPr>
            </w:pPr>
          </w:p>
        </w:tc>
        <w:tc>
          <w:tcPr>
            <w:tcW w:w="806" w:type="dxa"/>
            <w:shd w:val="clear" w:color="auto" w:fill="auto"/>
            <w:noWrap/>
            <w:vAlign w:val="center"/>
          </w:tcPr>
          <w:p w14:paraId="0208BE40" w14:textId="43733B40"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15.3%</w:t>
            </w:r>
          </w:p>
        </w:tc>
        <w:tc>
          <w:tcPr>
            <w:tcW w:w="805" w:type="dxa"/>
            <w:shd w:val="clear" w:color="auto" w:fill="auto"/>
            <w:noWrap/>
            <w:vAlign w:val="center"/>
          </w:tcPr>
          <w:p w14:paraId="24773C59" w14:textId="36B4D992"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14.4%</w:t>
            </w:r>
          </w:p>
        </w:tc>
        <w:tc>
          <w:tcPr>
            <w:tcW w:w="806" w:type="dxa"/>
            <w:shd w:val="clear" w:color="auto" w:fill="auto"/>
            <w:noWrap/>
            <w:vAlign w:val="center"/>
          </w:tcPr>
          <w:p w14:paraId="0D52E46D" w14:textId="530B8F47"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15.0%</w:t>
            </w:r>
          </w:p>
        </w:tc>
        <w:tc>
          <w:tcPr>
            <w:tcW w:w="805" w:type="dxa"/>
            <w:shd w:val="clear" w:color="auto" w:fill="auto"/>
            <w:noWrap/>
            <w:vAlign w:val="center"/>
          </w:tcPr>
          <w:p w14:paraId="4011D5A8" w14:textId="7D847D71"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17.8%</w:t>
            </w:r>
          </w:p>
        </w:tc>
        <w:tc>
          <w:tcPr>
            <w:tcW w:w="806" w:type="dxa"/>
            <w:shd w:val="clear" w:color="auto" w:fill="auto"/>
            <w:noWrap/>
            <w:vAlign w:val="center"/>
          </w:tcPr>
          <w:p w14:paraId="073E6062" w14:textId="5ECD5268"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15.0%</w:t>
            </w:r>
          </w:p>
        </w:tc>
        <w:tc>
          <w:tcPr>
            <w:tcW w:w="805" w:type="dxa"/>
            <w:shd w:val="clear" w:color="auto" w:fill="auto"/>
            <w:noWrap/>
            <w:vAlign w:val="center"/>
          </w:tcPr>
          <w:p w14:paraId="7F04349D" w14:textId="05DF5174"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16.3%</w:t>
            </w:r>
          </w:p>
        </w:tc>
        <w:tc>
          <w:tcPr>
            <w:tcW w:w="806" w:type="dxa"/>
            <w:shd w:val="clear" w:color="auto" w:fill="auto"/>
            <w:noWrap/>
            <w:vAlign w:val="center"/>
          </w:tcPr>
          <w:p w14:paraId="5F6360E5" w14:textId="6344714E"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15.0%</w:t>
            </w:r>
          </w:p>
        </w:tc>
        <w:tc>
          <w:tcPr>
            <w:tcW w:w="805" w:type="dxa"/>
            <w:shd w:val="clear" w:color="auto" w:fill="auto"/>
            <w:noWrap/>
            <w:vAlign w:val="center"/>
          </w:tcPr>
          <w:p w14:paraId="028926C2" w14:textId="53BBB6F2"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17.4%</w:t>
            </w:r>
          </w:p>
        </w:tc>
        <w:tc>
          <w:tcPr>
            <w:tcW w:w="806" w:type="dxa"/>
            <w:shd w:val="clear" w:color="auto" w:fill="auto"/>
            <w:noWrap/>
            <w:vAlign w:val="center"/>
          </w:tcPr>
          <w:p w14:paraId="62A093BA" w14:textId="6366342F"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19.1%</w:t>
            </w:r>
          </w:p>
        </w:tc>
        <w:tc>
          <w:tcPr>
            <w:tcW w:w="806" w:type="dxa"/>
            <w:shd w:val="clear" w:color="auto" w:fill="auto"/>
            <w:noWrap/>
            <w:vAlign w:val="center"/>
          </w:tcPr>
          <w:p w14:paraId="455029B4" w14:textId="62ECD9D8" w:rsidR="00E77CC6" w:rsidRPr="00311FCA" w:rsidRDefault="00E77CC6" w:rsidP="00311FCA">
            <w:pPr>
              <w:jc w:val="right"/>
              <w:rPr>
                <w:rFonts w:ascii="Arial" w:hAnsi="Arial" w:cs="Arial"/>
                <w:color w:val="000000"/>
                <w:sz w:val="18"/>
                <w:szCs w:val="18"/>
              </w:rPr>
            </w:pPr>
            <w:r w:rsidRPr="00311FCA">
              <w:rPr>
                <w:rFonts w:ascii="Arial" w:hAnsi="Arial" w:cs="Arial"/>
                <w:sz w:val="18"/>
                <w:szCs w:val="18"/>
              </w:rPr>
              <w:t>19.1%</w:t>
            </w:r>
          </w:p>
        </w:tc>
      </w:tr>
      <w:tr w:rsidR="00E77CC6" w:rsidRPr="00F5388A" w14:paraId="6F929429" w14:textId="77777777" w:rsidTr="00311FCA">
        <w:trPr>
          <w:trHeight w:val="300"/>
          <w:jc w:val="center"/>
        </w:trPr>
        <w:tc>
          <w:tcPr>
            <w:tcW w:w="1728" w:type="dxa"/>
            <w:shd w:val="clear" w:color="auto" w:fill="auto"/>
            <w:noWrap/>
            <w:vAlign w:val="bottom"/>
            <w:hideMark/>
          </w:tcPr>
          <w:p w14:paraId="5D02D2B7" w14:textId="77777777" w:rsidR="00E77CC6" w:rsidRPr="00F5388A" w:rsidRDefault="00E77CC6" w:rsidP="00F5388A">
            <w:pPr>
              <w:rPr>
                <w:rFonts w:ascii="Arial" w:eastAsia="Times New Roman" w:hAnsi="Arial" w:cs="Arial"/>
                <w:i/>
                <w:iCs/>
                <w:color w:val="000000"/>
                <w:sz w:val="20"/>
                <w:szCs w:val="20"/>
                <w:lang w:val="en-PH" w:eastAsia="en-PH"/>
              </w:rPr>
            </w:pPr>
            <w:r w:rsidRPr="00F5388A">
              <w:rPr>
                <w:rFonts w:ascii="Arial" w:eastAsia="Times New Roman" w:hAnsi="Arial" w:cs="Arial"/>
                <w:i/>
                <w:iCs/>
                <w:color w:val="000000"/>
                <w:sz w:val="20"/>
                <w:szCs w:val="20"/>
                <w:lang w:val="en-PH" w:eastAsia="en-PH"/>
              </w:rPr>
              <w:t>Revenue from group with highest concentration</w:t>
            </w:r>
          </w:p>
        </w:tc>
        <w:tc>
          <w:tcPr>
            <w:tcW w:w="805" w:type="dxa"/>
            <w:shd w:val="clear" w:color="auto" w:fill="auto"/>
            <w:noWrap/>
            <w:vAlign w:val="center"/>
            <w:hideMark/>
          </w:tcPr>
          <w:p w14:paraId="505A9856" w14:textId="336E2D74"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25.0 </w:t>
            </w:r>
          </w:p>
        </w:tc>
        <w:tc>
          <w:tcPr>
            <w:tcW w:w="806" w:type="dxa"/>
            <w:shd w:val="clear" w:color="auto" w:fill="auto"/>
            <w:noWrap/>
            <w:vAlign w:val="center"/>
            <w:hideMark/>
          </w:tcPr>
          <w:p w14:paraId="3E930916" w14:textId="24D289E4"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26.0 </w:t>
            </w:r>
          </w:p>
        </w:tc>
        <w:tc>
          <w:tcPr>
            <w:tcW w:w="805" w:type="dxa"/>
            <w:shd w:val="clear" w:color="auto" w:fill="auto"/>
            <w:noWrap/>
            <w:vAlign w:val="center"/>
            <w:hideMark/>
          </w:tcPr>
          <w:p w14:paraId="29D075C6" w14:textId="3C00C5FF"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27.0 </w:t>
            </w:r>
          </w:p>
        </w:tc>
        <w:tc>
          <w:tcPr>
            <w:tcW w:w="806" w:type="dxa"/>
            <w:shd w:val="clear" w:color="auto" w:fill="auto"/>
            <w:noWrap/>
            <w:vAlign w:val="center"/>
            <w:hideMark/>
          </w:tcPr>
          <w:p w14:paraId="3D42EC2B" w14:textId="04B89D22"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28.1 </w:t>
            </w:r>
          </w:p>
        </w:tc>
        <w:tc>
          <w:tcPr>
            <w:tcW w:w="805" w:type="dxa"/>
            <w:shd w:val="clear" w:color="auto" w:fill="auto"/>
            <w:noWrap/>
            <w:vAlign w:val="center"/>
            <w:hideMark/>
          </w:tcPr>
          <w:p w14:paraId="4B6B1326" w14:textId="3970DE7E"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29.2 </w:t>
            </w:r>
          </w:p>
        </w:tc>
        <w:tc>
          <w:tcPr>
            <w:tcW w:w="806" w:type="dxa"/>
            <w:shd w:val="clear" w:color="auto" w:fill="auto"/>
            <w:noWrap/>
            <w:vAlign w:val="center"/>
            <w:hideMark/>
          </w:tcPr>
          <w:p w14:paraId="65CA775D" w14:textId="3A146A01"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30.4 </w:t>
            </w:r>
          </w:p>
        </w:tc>
        <w:tc>
          <w:tcPr>
            <w:tcW w:w="805" w:type="dxa"/>
            <w:shd w:val="clear" w:color="auto" w:fill="auto"/>
            <w:noWrap/>
            <w:vAlign w:val="center"/>
            <w:hideMark/>
          </w:tcPr>
          <w:p w14:paraId="23520D78" w14:textId="3C338739"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31.6 </w:t>
            </w:r>
          </w:p>
        </w:tc>
        <w:tc>
          <w:tcPr>
            <w:tcW w:w="806" w:type="dxa"/>
            <w:shd w:val="clear" w:color="auto" w:fill="auto"/>
            <w:noWrap/>
            <w:vAlign w:val="center"/>
            <w:hideMark/>
          </w:tcPr>
          <w:p w14:paraId="1DDB708A" w14:textId="1FD76DE6"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32.9 </w:t>
            </w:r>
          </w:p>
        </w:tc>
        <w:tc>
          <w:tcPr>
            <w:tcW w:w="805" w:type="dxa"/>
            <w:shd w:val="clear" w:color="auto" w:fill="auto"/>
            <w:noWrap/>
            <w:vAlign w:val="center"/>
            <w:hideMark/>
          </w:tcPr>
          <w:p w14:paraId="06791D9A" w14:textId="269FE261"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34.2 </w:t>
            </w:r>
          </w:p>
        </w:tc>
        <w:tc>
          <w:tcPr>
            <w:tcW w:w="806" w:type="dxa"/>
            <w:shd w:val="clear" w:color="auto" w:fill="auto"/>
            <w:noWrap/>
            <w:vAlign w:val="center"/>
            <w:hideMark/>
          </w:tcPr>
          <w:p w14:paraId="6F714AA6" w14:textId="5EBC6433"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35.6 </w:t>
            </w:r>
          </w:p>
        </w:tc>
        <w:tc>
          <w:tcPr>
            <w:tcW w:w="806" w:type="dxa"/>
            <w:shd w:val="clear" w:color="auto" w:fill="auto"/>
            <w:noWrap/>
            <w:vAlign w:val="center"/>
            <w:hideMark/>
          </w:tcPr>
          <w:p w14:paraId="6849BADD" w14:textId="7C5CE4DF"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 xml:space="preserve">37.0 </w:t>
            </w:r>
          </w:p>
        </w:tc>
      </w:tr>
      <w:tr w:rsidR="00E77CC6" w:rsidRPr="00F5388A" w14:paraId="1FF5BCE7" w14:textId="77777777" w:rsidTr="00311FCA">
        <w:trPr>
          <w:trHeight w:val="300"/>
          <w:jc w:val="center"/>
        </w:trPr>
        <w:tc>
          <w:tcPr>
            <w:tcW w:w="1728" w:type="dxa"/>
            <w:shd w:val="clear" w:color="auto" w:fill="auto"/>
            <w:noWrap/>
            <w:vAlign w:val="bottom"/>
            <w:hideMark/>
          </w:tcPr>
          <w:p w14:paraId="654AEDF7" w14:textId="77777777" w:rsidR="00E77CC6" w:rsidRPr="00F5388A" w:rsidRDefault="00E77CC6" w:rsidP="00F5388A">
            <w:pPr>
              <w:rPr>
                <w:rFonts w:ascii="Arial" w:eastAsia="Times New Roman" w:hAnsi="Arial" w:cs="Arial"/>
                <w:i/>
                <w:iCs/>
                <w:color w:val="000000"/>
                <w:sz w:val="20"/>
                <w:szCs w:val="20"/>
                <w:lang w:val="en-PH" w:eastAsia="en-PH"/>
              </w:rPr>
            </w:pPr>
            <w:r w:rsidRPr="00F5388A">
              <w:rPr>
                <w:rFonts w:ascii="Arial" w:eastAsia="Times New Roman" w:hAnsi="Arial" w:cs="Arial"/>
                <w:i/>
                <w:iCs/>
                <w:color w:val="000000"/>
                <w:sz w:val="20"/>
                <w:szCs w:val="20"/>
                <w:lang w:val="en-PH" w:eastAsia="en-PH"/>
              </w:rPr>
              <w:t>Concentration exposure</w:t>
            </w:r>
          </w:p>
        </w:tc>
        <w:tc>
          <w:tcPr>
            <w:tcW w:w="805" w:type="dxa"/>
            <w:shd w:val="clear" w:color="auto" w:fill="auto"/>
            <w:noWrap/>
            <w:vAlign w:val="center"/>
            <w:hideMark/>
          </w:tcPr>
          <w:p w14:paraId="06980D5A" w14:textId="12C531E1"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31%</w:t>
            </w:r>
          </w:p>
        </w:tc>
        <w:tc>
          <w:tcPr>
            <w:tcW w:w="806" w:type="dxa"/>
            <w:shd w:val="clear" w:color="auto" w:fill="auto"/>
            <w:noWrap/>
            <w:vAlign w:val="center"/>
            <w:hideMark/>
          </w:tcPr>
          <w:p w14:paraId="1244E966" w14:textId="321749C0"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28%</w:t>
            </w:r>
          </w:p>
        </w:tc>
        <w:tc>
          <w:tcPr>
            <w:tcW w:w="805" w:type="dxa"/>
            <w:shd w:val="clear" w:color="auto" w:fill="auto"/>
            <w:noWrap/>
            <w:vAlign w:val="center"/>
            <w:hideMark/>
          </w:tcPr>
          <w:p w14:paraId="78BAAE44" w14:textId="42750964"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25%</w:t>
            </w:r>
          </w:p>
        </w:tc>
        <w:tc>
          <w:tcPr>
            <w:tcW w:w="806" w:type="dxa"/>
            <w:shd w:val="clear" w:color="auto" w:fill="auto"/>
            <w:noWrap/>
            <w:vAlign w:val="center"/>
            <w:hideMark/>
          </w:tcPr>
          <w:p w14:paraId="2CBC5A18" w14:textId="1EF6157A"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23%</w:t>
            </w:r>
          </w:p>
        </w:tc>
        <w:tc>
          <w:tcPr>
            <w:tcW w:w="805" w:type="dxa"/>
            <w:shd w:val="clear" w:color="auto" w:fill="auto"/>
            <w:noWrap/>
            <w:vAlign w:val="center"/>
            <w:hideMark/>
          </w:tcPr>
          <w:p w14:paraId="50D91A11" w14:textId="61A29C1F"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20%</w:t>
            </w:r>
          </w:p>
        </w:tc>
        <w:tc>
          <w:tcPr>
            <w:tcW w:w="806" w:type="dxa"/>
            <w:shd w:val="clear" w:color="auto" w:fill="auto"/>
            <w:noWrap/>
            <w:vAlign w:val="center"/>
            <w:hideMark/>
          </w:tcPr>
          <w:p w14:paraId="33C9E5BA" w14:textId="364C30F2"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18%</w:t>
            </w:r>
          </w:p>
        </w:tc>
        <w:tc>
          <w:tcPr>
            <w:tcW w:w="805" w:type="dxa"/>
            <w:shd w:val="clear" w:color="auto" w:fill="auto"/>
            <w:noWrap/>
            <w:vAlign w:val="center"/>
            <w:hideMark/>
          </w:tcPr>
          <w:p w14:paraId="637EEB75" w14:textId="23FE8C08"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16%</w:t>
            </w:r>
          </w:p>
        </w:tc>
        <w:tc>
          <w:tcPr>
            <w:tcW w:w="806" w:type="dxa"/>
            <w:shd w:val="clear" w:color="auto" w:fill="auto"/>
            <w:noWrap/>
            <w:vAlign w:val="center"/>
            <w:hideMark/>
          </w:tcPr>
          <w:p w14:paraId="171BCE02" w14:textId="774ED9C2"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15%</w:t>
            </w:r>
          </w:p>
        </w:tc>
        <w:tc>
          <w:tcPr>
            <w:tcW w:w="805" w:type="dxa"/>
            <w:shd w:val="clear" w:color="auto" w:fill="auto"/>
            <w:noWrap/>
            <w:vAlign w:val="center"/>
            <w:hideMark/>
          </w:tcPr>
          <w:p w14:paraId="20BAE8C9" w14:textId="2704D2ED"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13%</w:t>
            </w:r>
          </w:p>
        </w:tc>
        <w:tc>
          <w:tcPr>
            <w:tcW w:w="806" w:type="dxa"/>
            <w:shd w:val="clear" w:color="auto" w:fill="auto"/>
            <w:noWrap/>
            <w:vAlign w:val="center"/>
            <w:hideMark/>
          </w:tcPr>
          <w:p w14:paraId="3D813A7D" w14:textId="7F1C93B4" w:rsidR="00E77CC6" w:rsidRPr="00311FCA" w:rsidRDefault="00E77CC6" w:rsidP="00311FCA">
            <w:pPr>
              <w:jc w:val="right"/>
              <w:rPr>
                <w:rFonts w:ascii="Arial" w:eastAsia="Times New Roman" w:hAnsi="Arial" w:cs="Arial"/>
                <w:i/>
                <w:color w:val="000000"/>
                <w:sz w:val="18"/>
                <w:szCs w:val="18"/>
                <w:lang w:val="en-PH" w:eastAsia="en-PH"/>
              </w:rPr>
            </w:pPr>
            <w:r w:rsidRPr="00311FCA">
              <w:rPr>
                <w:rFonts w:ascii="Arial" w:hAnsi="Arial" w:cs="Arial"/>
                <w:i/>
                <w:sz w:val="18"/>
                <w:szCs w:val="18"/>
              </w:rPr>
              <w:t>11%</w:t>
            </w:r>
          </w:p>
        </w:tc>
        <w:tc>
          <w:tcPr>
            <w:tcW w:w="806" w:type="dxa"/>
            <w:shd w:val="clear" w:color="auto" w:fill="auto"/>
            <w:noWrap/>
            <w:vAlign w:val="center"/>
            <w:hideMark/>
          </w:tcPr>
          <w:p w14:paraId="21ADB497" w14:textId="065B56C8" w:rsidR="00E77CC6" w:rsidRPr="00311FCA" w:rsidRDefault="00E77CC6" w:rsidP="00311FCA">
            <w:pPr>
              <w:jc w:val="right"/>
              <w:rPr>
                <w:rFonts w:ascii="Arial" w:eastAsia="Times New Roman" w:hAnsi="Arial" w:cs="Arial"/>
                <w:b/>
                <w:i/>
                <w:color w:val="000000"/>
                <w:sz w:val="18"/>
                <w:szCs w:val="18"/>
                <w:lang w:val="en-PH" w:eastAsia="en-PH"/>
              </w:rPr>
            </w:pPr>
            <w:r w:rsidRPr="00311FCA">
              <w:rPr>
                <w:rFonts w:ascii="Arial" w:hAnsi="Arial" w:cs="Arial"/>
                <w:i/>
                <w:sz w:val="18"/>
                <w:szCs w:val="18"/>
              </w:rPr>
              <w:t>10%</w:t>
            </w:r>
          </w:p>
        </w:tc>
      </w:tr>
    </w:tbl>
    <w:p w14:paraId="1B24CA43" w14:textId="77777777" w:rsidR="00F5388A" w:rsidRDefault="00F5388A" w:rsidP="004E5C1D">
      <w:pPr>
        <w:pStyle w:val="ListParagraph"/>
        <w:spacing w:line="360" w:lineRule="auto"/>
        <w:rPr>
          <w:rFonts w:ascii="Arial" w:hAnsi="Arial" w:cs="Arial"/>
          <w:sz w:val="22"/>
          <w:szCs w:val="22"/>
        </w:rPr>
      </w:pPr>
    </w:p>
    <w:p w14:paraId="1E95A838" w14:textId="4F7D1D74" w:rsidR="00C930A9" w:rsidRPr="00F5388A" w:rsidRDefault="00C930A9" w:rsidP="00883D3E">
      <w:pPr>
        <w:pStyle w:val="ListParagraph"/>
        <w:numPr>
          <w:ilvl w:val="0"/>
          <w:numId w:val="13"/>
        </w:numPr>
        <w:spacing w:line="360" w:lineRule="auto"/>
        <w:rPr>
          <w:rFonts w:ascii="Arial" w:hAnsi="Arial" w:cs="Arial"/>
          <w:sz w:val="22"/>
          <w:szCs w:val="22"/>
          <w:lang w:val="en-PH"/>
        </w:rPr>
      </w:pPr>
      <w:r w:rsidRPr="00C930A9">
        <w:rPr>
          <w:rFonts w:ascii="Arial" w:hAnsi="Arial" w:cs="Arial"/>
          <w:sz w:val="22"/>
          <w:szCs w:val="22"/>
        </w:rPr>
        <w:t xml:space="preserve">To </w:t>
      </w:r>
      <w:r w:rsidR="00E659D6">
        <w:rPr>
          <w:rFonts w:ascii="Arial" w:hAnsi="Arial" w:cs="Arial"/>
          <w:sz w:val="22"/>
          <w:szCs w:val="22"/>
        </w:rPr>
        <w:t>maintain</w:t>
      </w:r>
      <w:r w:rsidR="00E659D6" w:rsidRPr="00C930A9">
        <w:rPr>
          <w:rFonts w:ascii="Arial" w:hAnsi="Arial" w:cs="Arial"/>
          <w:sz w:val="22"/>
          <w:szCs w:val="22"/>
        </w:rPr>
        <w:t xml:space="preserve"> </w:t>
      </w:r>
      <w:r w:rsidRPr="00C930A9">
        <w:rPr>
          <w:rFonts w:ascii="Arial" w:hAnsi="Arial" w:cs="Arial"/>
          <w:sz w:val="22"/>
          <w:szCs w:val="22"/>
        </w:rPr>
        <w:t xml:space="preserve">market share </w:t>
      </w:r>
      <w:r w:rsidR="00E659D6">
        <w:rPr>
          <w:rFonts w:ascii="Arial" w:hAnsi="Arial" w:cs="Arial"/>
          <w:sz w:val="22"/>
          <w:szCs w:val="22"/>
        </w:rPr>
        <w:t xml:space="preserve">(around 2.2% based on estimated 2013 revenues and market size) </w:t>
      </w:r>
      <w:r w:rsidRPr="00C930A9">
        <w:rPr>
          <w:rFonts w:ascii="Arial" w:hAnsi="Arial" w:cs="Arial"/>
          <w:sz w:val="22"/>
          <w:szCs w:val="22"/>
        </w:rPr>
        <w:t>by creating and developing go to market strategies involving better use of partnerships and channels, brand building and A&amp;P initiatives and working with allied industries.</w:t>
      </w:r>
      <w:r>
        <w:rPr>
          <w:rFonts w:ascii="Arial" w:hAnsi="Arial" w:cs="Arial"/>
          <w:sz w:val="22"/>
          <w:szCs w:val="22"/>
        </w:rPr>
        <w:t xml:space="preserve"> (Marketing)</w:t>
      </w:r>
    </w:p>
    <w:p w14:paraId="65B042D2" w14:textId="77777777" w:rsidR="006F68DD" w:rsidRDefault="006F68DD" w:rsidP="00F5388A">
      <w:pPr>
        <w:pStyle w:val="ListParagraph"/>
        <w:spacing w:line="360" w:lineRule="auto"/>
        <w:ind w:left="360"/>
        <w:rPr>
          <w:rFonts w:ascii="Arial" w:hAnsi="Arial" w:cs="Arial"/>
          <w:sz w:val="22"/>
          <w:szCs w:val="22"/>
        </w:rPr>
      </w:pPr>
    </w:p>
    <w:p w14:paraId="44D507AC" w14:textId="28267055" w:rsidR="00F5388A" w:rsidRDefault="006F68DD" w:rsidP="006F68DD">
      <w:pPr>
        <w:pStyle w:val="ListParagraph"/>
        <w:spacing w:line="360" w:lineRule="auto"/>
        <w:ind w:left="0" w:firstLine="720"/>
        <w:rPr>
          <w:rFonts w:ascii="Arial" w:hAnsi="Arial" w:cs="Arial"/>
          <w:sz w:val="22"/>
          <w:szCs w:val="22"/>
        </w:rPr>
      </w:pPr>
      <w:r w:rsidRPr="006F68DD">
        <w:rPr>
          <w:rFonts w:ascii="Arial" w:hAnsi="Arial" w:cs="Arial"/>
          <w:sz w:val="22"/>
          <w:szCs w:val="22"/>
        </w:rPr>
        <w:t xml:space="preserve">The continuing economic growth (especially spreading this nationwide) and growing sophistication and competition in employee benefits as well as technological advances open up </w:t>
      </w:r>
      <w:r w:rsidRPr="006F68DD">
        <w:rPr>
          <w:rFonts w:ascii="Arial" w:hAnsi="Arial" w:cs="Arial"/>
          <w:sz w:val="22"/>
          <w:szCs w:val="22"/>
        </w:rPr>
        <w:lastRenderedPageBreak/>
        <w:t>a lot of opportunities for product and service innovations as well as capturing existing and new markets. The results will definitely tie up with the financial objectives.  This should also address a lot of identified weaknesses and complement the company’s strengths.</w:t>
      </w:r>
    </w:p>
    <w:p w14:paraId="3B941E49" w14:textId="77777777" w:rsidR="00F5388A" w:rsidRPr="00C930A9" w:rsidRDefault="00F5388A" w:rsidP="00F5388A">
      <w:pPr>
        <w:pStyle w:val="ListParagraph"/>
        <w:spacing w:line="360" w:lineRule="auto"/>
        <w:ind w:left="360"/>
        <w:rPr>
          <w:rFonts w:ascii="Arial" w:hAnsi="Arial" w:cs="Arial"/>
          <w:sz w:val="22"/>
          <w:szCs w:val="22"/>
          <w:lang w:val="en-PH"/>
        </w:rPr>
      </w:pPr>
    </w:p>
    <w:p w14:paraId="5AE3F47E" w14:textId="49F1146D" w:rsidR="00C930A9" w:rsidRPr="00C930A9" w:rsidRDefault="00C930A9" w:rsidP="00883D3E">
      <w:pPr>
        <w:pStyle w:val="ListParagraph"/>
        <w:numPr>
          <w:ilvl w:val="0"/>
          <w:numId w:val="13"/>
        </w:numPr>
        <w:spacing w:line="360" w:lineRule="auto"/>
        <w:rPr>
          <w:rFonts w:ascii="Arial" w:hAnsi="Arial" w:cs="Arial"/>
          <w:sz w:val="22"/>
          <w:szCs w:val="22"/>
          <w:lang w:val="en-PH"/>
        </w:rPr>
      </w:pPr>
      <w:r w:rsidRPr="00C930A9">
        <w:rPr>
          <w:rFonts w:ascii="Arial" w:hAnsi="Arial" w:cs="Arial"/>
          <w:sz w:val="22"/>
          <w:szCs w:val="22"/>
        </w:rPr>
        <w:t>To strengthen and increase capacity and expertise of all teams. Emphasis shall be placed in key areas like: sales and marketing teams to support new go to market activities and expanded market coverage, information technology to enhance capabilities that take advantage of new technology, and business development to support the development of products and services.</w:t>
      </w:r>
      <w:r>
        <w:rPr>
          <w:rFonts w:ascii="Arial" w:hAnsi="Arial" w:cs="Arial"/>
          <w:sz w:val="22"/>
          <w:szCs w:val="22"/>
        </w:rPr>
        <w:t xml:space="preserve"> (People)</w:t>
      </w:r>
    </w:p>
    <w:p w14:paraId="5D4ED9A5" w14:textId="77777777" w:rsidR="00C930A9" w:rsidRDefault="00C930A9" w:rsidP="00C930A9">
      <w:pPr>
        <w:pStyle w:val="ListParagraph"/>
        <w:spacing w:line="360" w:lineRule="auto"/>
        <w:rPr>
          <w:rFonts w:ascii="Arial" w:hAnsi="Arial" w:cs="Arial"/>
          <w:sz w:val="22"/>
          <w:szCs w:val="22"/>
        </w:rPr>
      </w:pPr>
    </w:p>
    <w:p w14:paraId="6ED63DEF" w14:textId="60C83A3B" w:rsidR="00602065" w:rsidRPr="00602065" w:rsidRDefault="00602065" w:rsidP="00602065">
      <w:pPr>
        <w:spacing w:line="360" w:lineRule="auto"/>
        <w:ind w:firstLine="720"/>
        <w:rPr>
          <w:rFonts w:ascii="Arial" w:hAnsi="Arial" w:cs="Arial"/>
          <w:sz w:val="22"/>
          <w:szCs w:val="22"/>
        </w:rPr>
      </w:pPr>
      <w:r w:rsidRPr="00602065">
        <w:rPr>
          <w:rFonts w:ascii="Arial" w:hAnsi="Arial" w:cs="Arial"/>
          <w:sz w:val="22"/>
          <w:szCs w:val="22"/>
        </w:rPr>
        <w:t>This should reinforce the strengths of the company especially its technical expertise.  Since the core competency is the selling of advice, in order to differentiate from the market, an off the rack training program should be supplemented heavily by in-house and customized formal training and development program.  High retention, especially with technical personnel, which includes marketing and sales, should be targeted.  This strategy should also address capacity building to support the marketing objectives.</w:t>
      </w:r>
    </w:p>
    <w:p w14:paraId="0320A4EE" w14:textId="77777777" w:rsidR="00C930A9" w:rsidRPr="00EA05EB" w:rsidRDefault="00C930A9" w:rsidP="00EA05EB">
      <w:pPr>
        <w:spacing w:line="360" w:lineRule="auto"/>
        <w:rPr>
          <w:rFonts w:ascii="Arial" w:hAnsi="Arial" w:cs="Arial"/>
          <w:sz w:val="22"/>
          <w:szCs w:val="22"/>
        </w:rPr>
      </w:pPr>
    </w:p>
    <w:p w14:paraId="7E138F62" w14:textId="77777777" w:rsidR="00A27664" w:rsidRDefault="00B71205" w:rsidP="006B3146">
      <w:pPr>
        <w:pStyle w:val="ListParagraph"/>
        <w:numPr>
          <w:ilvl w:val="1"/>
          <w:numId w:val="2"/>
        </w:numPr>
        <w:spacing w:line="360" w:lineRule="auto"/>
        <w:rPr>
          <w:rFonts w:ascii="Arial" w:hAnsi="Arial" w:cs="Arial"/>
          <w:sz w:val="22"/>
          <w:szCs w:val="22"/>
        </w:rPr>
      </w:pPr>
      <w:r w:rsidRPr="005E2655">
        <w:rPr>
          <w:rFonts w:ascii="Arial" w:hAnsi="Arial" w:cs="Arial"/>
          <w:sz w:val="22"/>
          <w:szCs w:val="22"/>
        </w:rPr>
        <w:t>Recommended Strategies</w:t>
      </w:r>
    </w:p>
    <w:p w14:paraId="5E961ADA" w14:textId="77777777" w:rsidR="00602065" w:rsidRDefault="00602065" w:rsidP="00602065">
      <w:pPr>
        <w:spacing w:line="360" w:lineRule="auto"/>
        <w:rPr>
          <w:rFonts w:ascii="Arial" w:hAnsi="Arial" w:cs="Arial"/>
          <w:sz w:val="22"/>
          <w:szCs w:val="22"/>
        </w:rPr>
      </w:pPr>
    </w:p>
    <w:p w14:paraId="52848F16" w14:textId="60E8328A" w:rsidR="00602065" w:rsidRDefault="00602065" w:rsidP="00880CCC">
      <w:pPr>
        <w:spacing w:line="360" w:lineRule="auto"/>
        <w:ind w:firstLine="720"/>
        <w:rPr>
          <w:rFonts w:ascii="Arial" w:hAnsi="Arial" w:cs="Arial"/>
          <w:sz w:val="22"/>
          <w:szCs w:val="22"/>
        </w:rPr>
      </w:pPr>
      <w:r>
        <w:rPr>
          <w:rFonts w:ascii="Arial" w:hAnsi="Arial" w:cs="Arial"/>
          <w:sz w:val="22"/>
          <w:szCs w:val="22"/>
        </w:rPr>
        <w:t xml:space="preserve">Based on the QSP Matrix, the most attractive strategies for the Company </w:t>
      </w:r>
      <w:r w:rsidR="00880CCC">
        <w:rPr>
          <w:rFonts w:ascii="Arial" w:hAnsi="Arial" w:cs="Arial"/>
          <w:sz w:val="22"/>
          <w:szCs w:val="22"/>
        </w:rPr>
        <w:t xml:space="preserve">come from market </w:t>
      </w:r>
      <w:r>
        <w:rPr>
          <w:rFonts w:ascii="Arial" w:hAnsi="Arial" w:cs="Arial"/>
          <w:sz w:val="22"/>
          <w:szCs w:val="22"/>
        </w:rPr>
        <w:t xml:space="preserve">penetration </w:t>
      </w:r>
      <w:r w:rsidR="00880CCC">
        <w:rPr>
          <w:rFonts w:ascii="Arial" w:hAnsi="Arial" w:cs="Arial"/>
          <w:sz w:val="22"/>
          <w:szCs w:val="22"/>
        </w:rPr>
        <w:t xml:space="preserve">and product development </w:t>
      </w:r>
      <w:r>
        <w:rPr>
          <w:rFonts w:ascii="Arial" w:hAnsi="Arial" w:cs="Arial"/>
          <w:sz w:val="22"/>
          <w:szCs w:val="22"/>
        </w:rPr>
        <w:t>strategies</w:t>
      </w:r>
      <w:r w:rsidR="00880CCC">
        <w:rPr>
          <w:rFonts w:ascii="Arial" w:hAnsi="Arial" w:cs="Arial"/>
          <w:sz w:val="22"/>
          <w:szCs w:val="22"/>
        </w:rPr>
        <w:t>.  The top 3 strategies are listed below.</w:t>
      </w:r>
    </w:p>
    <w:p w14:paraId="3062FF48" w14:textId="77777777" w:rsidR="00880CCC" w:rsidRDefault="00880CCC" w:rsidP="00880CCC">
      <w:pPr>
        <w:spacing w:line="360" w:lineRule="auto"/>
        <w:ind w:firstLine="720"/>
        <w:rPr>
          <w:rFonts w:ascii="Arial" w:hAnsi="Arial" w:cs="Arial"/>
          <w:sz w:val="22"/>
          <w:szCs w:val="22"/>
        </w:rPr>
      </w:pPr>
    </w:p>
    <w:p w14:paraId="709C83FC" w14:textId="35DED9D5" w:rsidR="00880CCC" w:rsidRDefault="00880CCC" w:rsidP="00880CCC">
      <w:pPr>
        <w:spacing w:line="360" w:lineRule="auto"/>
        <w:ind w:firstLine="720"/>
        <w:rPr>
          <w:rFonts w:ascii="Arial" w:hAnsi="Arial" w:cs="Arial"/>
          <w:sz w:val="22"/>
          <w:szCs w:val="22"/>
        </w:rPr>
      </w:pPr>
      <w:proofErr w:type="gramStart"/>
      <w:r w:rsidRPr="00880CCC">
        <w:rPr>
          <w:rFonts w:ascii="Arial" w:hAnsi="Arial" w:cs="Arial"/>
          <w:b/>
          <w:sz w:val="22"/>
          <w:szCs w:val="22"/>
        </w:rPr>
        <w:t>SO1/W03.</w:t>
      </w:r>
      <w:proofErr w:type="gramEnd"/>
      <w:r w:rsidRPr="00880CCC">
        <w:rPr>
          <w:rFonts w:ascii="Arial" w:hAnsi="Arial" w:cs="Arial"/>
          <w:sz w:val="22"/>
          <w:szCs w:val="22"/>
        </w:rPr>
        <w:t xml:space="preserve"> Invest in developing a strong marketing and sales team of at least 5 consultants with as much support personnel including at least 2 technical people to ramp up marketing activities focusing resources in gaining audience with the local industries.  Beef</w:t>
      </w:r>
      <w:r>
        <w:rPr>
          <w:rFonts w:ascii="Arial" w:hAnsi="Arial" w:cs="Arial"/>
          <w:sz w:val="22"/>
          <w:szCs w:val="22"/>
        </w:rPr>
        <w:t xml:space="preserve"> up networking activities like </w:t>
      </w:r>
      <w:r w:rsidRPr="00880CCC">
        <w:rPr>
          <w:rFonts w:ascii="Arial" w:hAnsi="Arial" w:cs="Arial"/>
          <w:sz w:val="22"/>
          <w:szCs w:val="22"/>
        </w:rPr>
        <w:t>providing seminars targeted to these local industries. Seminars could be co-organized with established events/seminars organizers. (S1, S2, S4, O1, O2, O3, O5, W3, W5)</w:t>
      </w:r>
    </w:p>
    <w:p w14:paraId="5A4DFC6A" w14:textId="77777777" w:rsidR="00880CCC" w:rsidRDefault="00880CCC" w:rsidP="00880CCC">
      <w:pPr>
        <w:spacing w:line="360" w:lineRule="auto"/>
        <w:ind w:firstLine="720"/>
        <w:rPr>
          <w:rFonts w:ascii="Arial" w:hAnsi="Arial" w:cs="Arial"/>
          <w:sz w:val="22"/>
          <w:szCs w:val="22"/>
          <w:lang w:val="en-PH"/>
        </w:rPr>
      </w:pPr>
    </w:p>
    <w:p w14:paraId="25F6E6F6" w14:textId="77777777" w:rsidR="00880CCC" w:rsidRPr="00880CCC" w:rsidRDefault="00880CCC" w:rsidP="00880CCC">
      <w:pPr>
        <w:spacing w:line="360" w:lineRule="auto"/>
        <w:ind w:firstLine="720"/>
        <w:rPr>
          <w:rFonts w:ascii="Arial" w:hAnsi="Arial" w:cs="Arial"/>
          <w:sz w:val="22"/>
          <w:szCs w:val="22"/>
          <w:lang w:val="en-PH"/>
        </w:rPr>
      </w:pPr>
      <w:r w:rsidRPr="00880CCC">
        <w:rPr>
          <w:rFonts w:ascii="Arial" w:hAnsi="Arial" w:cs="Arial"/>
          <w:sz w:val="22"/>
          <w:szCs w:val="22"/>
          <w:lang w:val="en-PH"/>
        </w:rPr>
        <w:t xml:space="preserve">People properly trained in executing go to market activities have to be developed in order to </w:t>
      </w:r>
      <w:proofErr w:type="spellStart"/>
      <w:r w:rsidRPr="00880CCC">
        <w:rPr>
          <w:rFonts w:ascii="Arial" w:hAnsi="Arial" w:cs="Arial"/>
          <w:sz w:val="22"/>
          <w:szCs w:val="22"/>
          <w:lang w:val="en-PH"/>
        </w:rPr>
        <w:t>fulfill</w:t>
      </w:r>
      <w:proofErr w:type="spellEnd"/>
      <w:r w:rsidRPr="00880CCC">
        <w:rPr>
          <w:rFonts w:ascii="Arial" w:hAnsi="Arial" w:cs="Arial"/>
          <w:sz w:val="22"/>
          <w:szCs w:val="22"/>
          <w:lang w:val="en-PH"/>
        </w:rPr>
        <w:t xml:space="preserve"> market expansion objectives.</w:t>
      </w:r>
      <w:r>
        <w:rPr>
          <w:rFonts w:ascii="Arial" w:hAnsi="Arial" w:cs="Arial"/>
          <w:sz w:val="22"/>
          <w:szCs w:val="22"/>
          <w:lang w:val="en-PH"/>
        </w:rPr>
        <w:t xml:space="preserve">  </w:t>
      </w:r>
      <w:r w:rsidRPr="00880CCC">
        <w:rPr>
          <w:rFonts w:ascii="Arial" w:hAnsi="Arial" w:cs="Arial"/>
          <w:sz w:val="22"/>
          <w:szCs w:val="22"/>
        </w:rPr>
        <w:t xml:space="preserve">Continuous cycle of creation, review and enhancement is necessary to keep the product portfolio mix up to date. The necessary people need to be up to speed with the basics of the current offerings, competitive offerings, offerings </w:t>
      </w:r>
      <w:r w:rsidRPr="00880CCC">
        <w:rPr>
          <w:rFonts w:ascii="Arial" w:hAnsi="Arial" w:cs="Arial"/>
          <w:sz w:val="22"/>
          <w:szCs w:val="22"/>
        </w:rPr>
        <w:lastRenderedPageBreak/>
        <w:t>of allied industries/partners/downstream participants and various market specific customer/upstream participant needs and expectations.</w:t>
      </w:r>
    </w:p>
    <w:p w14:paraId="4E650C31" w14:textId="0E785CAB" w:rsidR="00880CCC" w:rsidRDefault="00880CCC" w:rsidP="00880CCC">
      <w:pPr>
        <w:spacing w:line="360" w:lineRule="auto"/>
        <w:ind w:firstLine="720"/>
        <w:rPr>
          <w:rFonts w:ascii="Arial" w:hAnsi="Arial" w:cs="Arial"/>
          <w:sz w:val="22"/>
          <w:szCs w:val="22"/>
          <w:lang w:val="en-PH"/>
        </w:rPr>
      </w:pPr>
    </w:p>
    <w:p w14:paraId="0D951854" w14:textId="3FECECA1" w:rsidR="00880CCC" w:rsidRPr="00880CCC" w:rsidRDefault="00880CCC" w:rsidP="00880CCC">
      <w:pPr>
        <w:spacing w:line="360" w:lineRule="auto"/>
        <w:ind w:firstLine="720"/>
        <w:rPr>
          <w:rFonts w:ascii="Arial" w:hAnsi="Arial" w:cs="Arial"/>
          <w:sz w:val="22"/>
          <w:szCs w:val="22"/>
          <w:lang w:val="en-PH"/>
        </w:rPr>
      </w:pPr>
      <w:r w:rsidRPr="00880CCC">
        <w:rPr>
          <w:rFonts w:ascii="Arial" w:hAnsi="Arial" w:cs="Arial"/>
          <w:sz w:val="22"/>
          <w:szCs w:val="22"/>
        </w:rPr>
        <w:t>Awareness of the company's brand is still pretty low and there is room to improve this. With better awareness, more opportunities can be generated and reputational recall can improve existing closure rates.</w:t>
      </w:r>
      <w:r>
        <w:rPr>
          <w:rFonts w:ascii="Arial" w:hAnsi="Arial" w:cs="Arial"/>
          <w:sz w:val="22"/>
          <w:szCs w:val="22"/>
          <w:lang w:val="en-PH"/>
        </w:rPr>
        <w:t xml:space="preserve">  Insights from PR activities in corporate events will allow</w:t>
      </w:r>
      <w:r w:rsidRPr="00880CCC">
        <w:rPr>
          <w:rFonts w:ascii="Arial" w:hAnsi="Arial" w:cs="Arial"/>
          <w:sz w:val="22"/>
          <w:szCs w:val="22"/>
          <w:lang w:val="en-PH"/>
        </w:rPr>
        <w:t xml:space="preserve"> us to create appropriate and customized offerings (more relevant) targeting our areas of market expansion which include SMEs and HNW individuals.</w:t>
      </w:r>
      <w:r w:rsidRPr="00880CCC">
        <w:t xml:space="preserve"> </w:t>
      </w:r>
      <w:r w:rsidRPr="00880CCC">
        <w:rPr>
          <w:rFonts w:ascii="Arial" w:hAnsi="Arial" w:cs="Arial"/>
          <w:sz w:val="22"/>
          <w:szCs w:val="22"/>
          <w:lang w:val="en-PH"/>
        </w:rPr>
        <w:t>Together with these allied industries, Solutions can offer enhanced products and services aligned to their common customer base better utilizing their combined strengths.</w:t>
      </w:r>
    </w:p>
    <w:p w14:paraId="48495CA4" w14:textId="77777777" w:rsidR="00880CCC" w:rsidRDefault="00880CCC" w:rsidP="00880CCC">
      <w:pPr>
        <w:spacing w:line="360" w:lineRule="auto"/>
        <w:ind w:firstLine="720"/>
        <w:rPr>
          <w:rFonts w:ascii="Arial" w:hAnsi="Arial" w:cs="Arial"/>
          <w:b/>
          <w:sz w:val="22"/>
          <w:szCs w:val="22"/>
        </w:rPr>
      </w:pPr>
    </w:p>
    <w:p w14:paraId="42C8A1F0" w14:textId="58CA0C7D" w:rsidR="00880CCC" w:rsidRDefault="00880CCC" w:rsidP="00880CCC">
      <w:pPr>
        <w:spacing w:line="360" w:lineRule="auto"/>
        <w:ind w:firstLine="720"/>
        <w:rPr>
          <w:rFonts w:ascii="Arial" w:hAnsi="Arial" w:cs="Arial"/>
          <w:sz w:val="22"/>
          <w:szCs w:val="22"/>
        </w:rPr>
      </w:pPr>
      <w:r w:rsidRPr="00880CCC">
        <w:rPr>
          <w:rFonts w:ascii="Arial" w:hAnsi="Arial" w:cs="Arial"/>
          <w:b/>
          <w:sz w:val="22"/>
          <w:szCs w:val="22"/>
        </w:rPr>
        <w:t>WO5.</w:t>
      </w:r>
      <w:r w:rsidRPr="00880CCC">
        <w:rPr>
          <w:rFonts w:ascii="Arial" w:hAnsi="Arial" w:cs="Arial"/>
          <w:sz w:val="22"/>
          <w:szCs w:val="22"/>
        </w:rPr>
        <w:t xml:space="preserve"> Design offerings/packages specifically for SMEs, which value one stop shop services (W4, W5, O1, </w:t>
      </w:r>
      <w:proofErr w:type="gramStart"/>
      <w:r w:rsidRPr="00880CCC">
        <w:rPr>
          <w:rFonts w:ascii="Arial" w:hAnsi="Arial" w:cs="Arial"/>
          <w:sz w:val="22"/>
          <w:szCs w:val="22"/>
        </w:rPr>
        <w:t>O2</w:t>
      </w:r>
      <w:proofErr w:type="gramEnd"/>
      <w:r w:rsidRPr="00880CCC">
        <w:rPr>
          <w:rFonts w:ascii="Arial" w:hAnsi="Arial" w:cs="Arial"/>
          <w:sz w:val="22"/>
          <w:szCs w:val="22"/>
        </w:rPr>
        <w:t>)</w:t>
      </w:r>
    </w:p>
    <w:p w14:paraId="1502948C" w14:textId="77777777" w:rsidR="00880CCC" w:rsidRDefault="00880CCC" w:rsidP="00880CCC">
      <w:pPr>
        <w:spacing w:line="360" w:lineRule="auto"/>
        <w:ind w:firstLine="720"/>
        <w:rPr>
          <w:rFonts w:ascii="Arial" w:hAnsi="Arial" w:cs="Arial"/>
          <w:sz w:val="22"/>
          <w:szCs w:val="22"/>
        </w:rPr>
      </w:pPr>
    </w:p>
    <w:p w14:paraId="2ED8099D" w14:textId="636E2EB4" w:rsidR="00880CCC" w:rsidRDefault="00880CCC" w:rsidP="00880CCC">
      <w:pPr>
        <w:spacing w:line="360" w:lineRule="auto"/>
        <w:ind w:firstLine="720"/>
        <w:rPr>
          <w:rFonts w:ascii="Arial" w:hAnsi="Arial" w:cs="Arial"/>
          <w:sz w:val="22"/>
          <w:szCs w:val="22"/>
        </w:rPr>
      </w:pPr>
      <w:r w:rsidRPr="00880CCC">
        <w:rPr>
          <w:rFonts w:ascii="Arial" w:hAnsi="Arial" w:cs="Arial"/>
          <w:sz w:val="22"/>
          <w:szCs w:val="22"/>
        </w:rPr>
        <w:t xml:space="preserve">Targeted offerings to SMEs are strategic in growing revenues as they are a key growth area in the economy who </w:t>
      </w:r>
      <w:proofErr w:type="gramStart"/>
      <w:r w:rsidRPr="00880CCC">
        <w:rPr>
          <w:rFonts w:ascii="Arial" w:hAnsi="Arial" w:cs="Arial"/>
          <w:sz w:val="22"/>
          <w:szCs w:val="22"/>
        </w:rPr>
        <w:t>are</w:t>
      </w:r>
      <w:proofErr w:type="gramEnd"/>
      <w:r w:rsidRPr="00880CCC">
        <w:rPr>
          <w:rFonts w:ascii="Arial" w:hAnsi="Arial" w:cs="Arial"/>
          <w:sz w:val="22"/>
          <w:szCs w:val="22"/>
        </w:rPr>
        <w:t xml:space="preserve"> increasingly considering Solutions' products as total compensation enhancers or retention tools.</w:t>
      </w:r>
    </w:p>
    <w:p w14:paraId="1F097A94" w14:textId="77777777" w:rsidR="00880CCC" w:rsidRDefault="00880CCC" w:rsidP="00880CCC">
      <w:pPr>
        <w:spacing w:line="360" w:lineRule="auto"/>
        <w:ind w:firstLine="720"/>
        <w:rPr>
          <w:rFonts w:ascii="Arial" w:hAnsi="Arial" w:cs="Arial"/>
          <w:sz w:val="22"/>
          <w:szCs w:val="22"/>
        </w:rPr>
      </w:pPr>
    </w:p>
    <w:p w14:paraId="3D6FDD89" w14:textId="21C4ED6E" w:rsidR="00941D8B" w:rsidRPr="00941D8B" w:rsidRDefault="00941D8B" w:rsidP="00880CCC">
      <w:pPr>
        <w:spacing w:line="360" w:lineRule="auto"/>
        <w:ind w:firstLine="720"/>
        <w:rPr>
          <w:rFonts w:ascii="Arial" w:hAnsi="Arial" w:cs="Arial"/>
          <w:sz w:val="22"/>
          <w:szCs w:val="22"/>
        </w:rPr>
      </w:pPr>
      <w:r>
        <w:rPr>
          <w:rFonts w:ascii="Arial" w:hAnsi="Arial" w:cs="Arial"/>
          <w:sz w:val="22"/>
          <w:szCs w:val="22"/>
        </w:rPr>
        <w:t>In addition, collaborating with SMEs could be a kind of advocacy for nation building.  A strong reputation related to the advancement of this industry could enhance the Company’s brand equity.</w:t>
      </w:r>
    </w:p>
    <w:p w14:paraId="150D61DB" w14:textId="77777777" w:rsidR="00941D8B" w:rsidRDefault="00941D8B" w:rsidP="00880CCC">
      <w:pPr>
        <w:spacing w:line="360" w:lineRule="auto"/>
        <w:ind w:firstLine="720"/>
        <w:rPr>
          <w:rFonts w:ascii="Arial" w:hAnsi="Arial" w:cs="Arial"/>
          <w:sz w:val="22"/>
          <w:szCs w:val="22"/>
        </w:rPr>
      </w:pPr>
    </w:p>
    <w:p w14:paraId="7F7376B1" w14:textId="77777777" w:rsidR="00880CCC" w:rsidRPr="00880CCC" w:rsidRDefault="00880CCC" w:rsidP="00880CCC">
      <w:pPr>
        <w:spacing w:line="360" w:lineRule="auto"/>
        <w:ind w:firstLine="720"/>
        <w:rPr>
          <w:rFonts w:ascii="Arial" w:hAnsi="Arial" w:cs="Arial"/>
          <w:sz w:val="22"/>
          <w:szCs w:val="22"/>
          <w:lang w:val="en-PH"/>
        </w:rPr>
      </w:pPr>
      <w:proofErr w:type="gramStart"/>
      <w:r w:rsidRPr="00880CCC">
        <w:rPr>
          <w:rFonts w:ascii="Arial" w:hAnsi="Arial" w:cs="Arial"/>
          <w:b/>
          <w:sz w:val="22"/>
          <w:szCs w:val="22"/>
        </w:rPr>
        <w:t>SO4/WT5.</w:t>
      </w:r>
      <w:proofErr w:type="gramEnd"/>
      <w:r w:rsidRPr="00880CCC">
        <w:rPr>
          <w:rFonts w:ascii="Arial" w:hAnsi="Arial" w:cs="Arial"/>
          <w:sz w:val="22"/>
          <w:szCs w:val="22"/>
        </w:rPr>
        <w:t xml:space="preserve"> Invest on an integrated IT system to address more efficient and simplified processes as well as security requirements by clients by enhancing organic IT capability.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(S1, W3, W4, O2, O5, T1, T3)</w:t>
      </w:r>
    </w:p>
    <w:p w14:paraId="5BD9D248" w14:textId="77777777" w:rsidR="00880CCC" w:rsidRDefault="00880CCC" w:rsidP="00880CCC">
      <w:pPr>
        <w:spacing w:line="360" w:lineRule="auto"/>
        <w:ind w:firstLine="720"/>
        <w:rPr>
          <w:rFonts w:ascii="Arial" w:hAnsi="Arial" w:cs="Arial"/>
          <w:sz w:val="22"/>
          <w:szCs w:val="22"/>
        </w:rPr>
      </w:pPr>
    </w:p>
    <w:p w14:paraId="39F28BD3" w14:textId="48D62F1A" w:rsidR="00880CCC" w:rsidRDefault="00880CCC" w:rsidP="00880CCC">
      <w:pPr>
        <w:spacing w:line="360" w:lineRule="auto"/>
        <w:ind w:firstLine="720"/>
        <w:rPr>
          <w:rFonts w:ascii="Arial" w:hAnsi="Arial" w:cs="Arial"/>
          <w:sz w:val="22"/>
          <w:szCs w:val="22"/>
        </w:rPr>
      </w:pPr>
      <w:r w:rsidRPr="00880CCC">
        <w:rPr>
          <w:rFonts w:ascii="Arial" w:hAnsi="Arial" w:cs="Arial"/>
          <w:sz w:val="22"/>
          <w:szCs w:val="22"/>
        </w:rPr>
        <w:t>Today's discriminating customer continues to expect more and more within a shorter and shorter period of time from their providers. The use of information technology and the proper people to build and maintain them is critical to fulfill these customer needs and maintain a competitive edge in the industry.</w:t>
      </w:r>
    </w:p>
    <w:p w14:paraId="46E7B99D" w14:textId="77777777" w:rsidR="00880CCC" w:rsidRPr="00602065" w:rsidRDefault="00880CCC" w:rsidP="00880CCC">
      <w:pPr>
        <w:spacing w:line="360" w:lineRule="auto"/>
        <w:ind w:firstLine="720"/>
        <w:rPr>
          <w:rFonts w:ascii="Arial" w:hAnsi="Arial" w:cs="Arial"/>
          <w:sz w:val="22"/>
          <w:szCs w:val="22"/>
        </w:rPr>
      </w:pPr>
    </w:p>
    <w:p w14:paraId="617FBC75" w14:textId="77777777" w:rsidR="00A27664" w:rsidRDefault="00B71205" w:rsidP="006B3146">
      <w:pPr>
        <w:pStyle w:val="ListParagraph"/>
        <w:numPr>
          <w:ilvl w:val="1"/>
          <w:numId w:val="2"/>
        </w:numPr>
        <w:spacing w:line="360" w:lineRule="auto"/>
        <w:rPr>
          <w:rFonts w:ascii="Arial" w:hAnsi="Arial" w:cs="Arial"/>
          <w:sz w:val="22"/>
          <w:szCs w:val="22"/>
        </w:rPr>
      </w:pPr>
      <w:r w:rsidRPr="005E2655">
        <w:rPr>
          <w:rFonts w:ascii="Arial" w:hAnsi="Arial" w:cs="Arial"/>
          <w:sz w:val="22"/>
          <w:szCs w:val="22"/>
        </w:rPr>
        <w:lastRenderedPageBreak/>
        <w:t xml:space="preserve">Recommended Departmental Programs &amp; Actions </w:t>
      </w:r>
    </w:p>
    <w:p w14:paraId="4E9BEA77" w14:textId="77777777" w:rsidR="007352D0" w:rsidRDefault="007352D0" w:rsidP="007352D0">
      <w:pPr>
        <w:pStyle w:val="ListParagraph"/>
        <w:spacing w:line="360" w:lineRule="auto"/>
        <w:ind w:left="792"/>
        <w:rPr>
          <w:rFonts w:ascii="Arial" w:hAnsi="Arial" w:cs="Arial"/>
          <w:sz w:val="22"/>
          <w:szCs w:val="22"/>
        </w:rPr>
      </w:pPr>
    </w:p>
    <w:p w14:paraId="2905D9B6" w14:textId="5FB6D48E" w:rsidR="00937908" w:rsidRDefault="00937908" w:rsidP="00937908">
      <w:pPr>
        <w:pStyle w:val="ListParagraph"/>
        <w:spacing w:line="360" w:lineRule="auto"/>
        <w:ind w:left="0" w:firstLine="792"/>
        <w:rPr>
          <w:rFonts w:ascii="Arial" w:hAnsi="Arial" w:cs="Arial"/>
          <w:sz w:val="22"/>
          <w:szCs w:val="22"/>
        </w:rPr>
      </w:pPr>
      <w:proofErr w:type="gramStart"/>
      <w:r w:rsidRPr="00937908">
        <w:rPr>
          <w:rFonts w:ascii="Arial" w:hAnsi="Arial" w:cs="Arial"/>
          <w:b/>
          <w:sz w:val="22"/>
          <w:szCs w:val="22"/>
        </w:rPr>
        <w:t>Strategy #1</w:t>
      </w:r>
      <w:r>
        <w:rPr>
          <w:rFonts w:ascii="Arial" w:hAnsi="Arial" w:cs="Arial"/>
          <w:sz w:val="22"/>
          <w:szCs w:val="22"/>
        </w:rPr>
        <w:t>.</w:t>
      </w:r>
      <w:proofErr w:type="gramEnd"/>
      <w:r>
        <w:rPr>
          <w:rFonts w:ascii="Arial" w:hAnsi="Arial" w:cs="Arial"/>
          <w:sz w:val="22"/>
          <w:szCs w:val="22"/>
        </w:rPr>
        <w:t xml:space="preserve">  </w:t>
      </w:r>
      <w:r w:rsidRPr="00937908">
        <w:rPr>
          <w:rFonts w:ascii="Arial" w:hAnsi="Arial" w:cs="Arial"/>
          <w:sz w:val="22"/>
          <w:szCs w:val="22"/>
        </w:rPr>
        <w:t>Invest in developing a strong marketing and sales team of at least 5 consultants with as much support personnel including at least 2 technical people to ramp up marketing activities focusing resources in gaining audience with the local industries.  Beef</w:t>
      </w:r>
      <w:r>
        <w:rPr>
          <w:rFonts w:ascii="Arial" w:hAnsi="Arial" w:cs="Arial"/>
          <w:sz w:val="22"/>
          <w:szCs w:val="22"/>
        </w:rPr>
        <w:t xml:space="preserve"> up networking activities like </w:t>
      </w:r>
      <w:r w:rsidRPr="00937908">
        <w:rPr>
          <w:rFonts w:ascii="Arial" w:hAnsi="Arial" w:cs="Arial"/>
          <w:sz w:val="22"/>
          <w:szCs w:val="22"/>
        </w:rPr>
        <w:t xml:space="preserve">providing seminars targeted to these local industries. Seminars could be co-organized with established events/seminars organizers. </w:t>
      </w:r>
      <w:r w:rsidRPr="00937908">
        <w:rPr>
          <w:rFonts w:ascii="Arial" w:hAnsi="Arial" w:cs="Arial"/>
          <w:sz w:val="22"/>
          <w:szCs w:val="22"/>
        </w:rPr>
        <w:br/>
      </w:r>
    </w:p>
    <w:p w14:paraId="2552BF6A" w14:textId="3BDD9096" w:rsidR="00937908" w:rsidRPr="00937908" w:rsidRDefault="00937908" w:rsidP="00937908">
      <w:pPr>
        <w:spacing w:line="360" w:lineRule="auto"/>
        <w:rPr>
          <w:rFonts w:ascii="Arial" w:hAnsi="Arial" w:cs="Arial"/>
          <w:b/>
          <w:sz w:val="22"/>
          <w:szCs w:val="22"/>
          <w:u w:val="single"/>
        </w:rPr>
      </w:pPr>
      <w:r w:rsidRPr="00937908">
        <w:rPr>
          <w:rFonts w:ascii="Arial" w:hAnsi="Arial" w:cs="Arial"/>
          <w:b/>
          <w:sz w:val="22"/>
          <w:szCs w:val="22"/>
          <w:u w:val="single"/>
        </w:rPr>
        <w:t>Business Development – Product Development, Marketing and Sales</w:t>
      </w:r>
    </w:p>
    <w:tbl>
      <w:tblPr>
        <w:tblStyle w:val="TableGrid"/>
        <w:tblW w:w="0" w:type="auto"/>
        <w:tblLook w:val="04A0" w:firstRow="1" w:lastRow="0" w:firstColumn="1" w:lastColumn="0" w:noHBand="0" w:noVBand="1"/>
      </w:tblPr>
      <w:tblGrid>
        <w:gridCol w:w="5958"/>
        <w:gridCol w:w="1980"/>
        <w:gridCol w:w="1638"/>
      </w:tblGrid>
      <w:tr w:rsidR="00937908" w14:paraId="411C06EC" w14:textId="77777777" w:rsidTr="00537B5C">
        <w:tc>
          <w:tcPr>
            <w:tcW w:w="5958" w:type="dxa"/>
          </w:tcPr>
          <w:p w14:paraId="4AE7663C" w14:textId="61D4E313"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2A49F1ED" w14:textId="3F1838A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71D2DAAD" w14:textId="1F4235F6"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937908" w14:paraId="65E54EC5" w14:textId="77777777" w:rsidTr="00537B5C">
        <w:tc>
          <w:tcPr>
            <w:tcW w:w="5958" w:type="dxa"/>
          </w:tcPr>
          <w:p w14:paraId="6B42711C" w14:textId="4A1CE94C"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1)  Develop concrete business development activities, performance measures and evaluation.</w:t>
            </w:r>
          </w:p>
        </w:tc>
        <w:tc>
          <w:tcPr>
            <w:tcW w:w="1980" w:type="dxa"/>
          </w:tcPr>
          <w:p w14:paraId="6EFA3628" w14:textId="522ED4A9"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lang w:val="tr-TR"/>
              </w:rPr>
              <w:t>Bus. Dev't Head</w:t>
            </w:r>
          </w:p>
        </w:tc>
        <w:tc>
          <w:tcPr>
            <w:tcW w:w="1638" w:type="dxa"/>
          </w:tcPr>
          <w:p w14:paraId="0FFC8775" w14:textId="69A13F3E"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3Q 2013</w:t>
            </w:r>
          </w:p>
        </w:tc>
      </w:tr>
      <w:tr w:rsidR="00937908" w14:paraId="2649BCFE" w14:textId="77777777" w:rsidTr="00537B5C">
        <w:tc>
          <w:tcPr>
            <w:tcW w:w="5958" w:type="dxa"/>
          </w:tcPr>
          <w:p w14:paraId="290BCF68" w14:textId="6A042448"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 xml:space="preserve">2)  Together with HR, develop a training and development program for the bus </w:t>
            </w:r>
            <w:proofErr w:type="spellStart"/>
            <w:r w:rsidRPr="00937908">
              <w:rPr>
                <w:rFonts w:ascii="Arial" w:eastAsia="MS PGothic" w:hAnsi="Arial" w:cs="Arial"/>
                <w:color w:val="000000"/>
                <w:kern w:val="24"/>
                <w:sz w:val="22"/>
                <w:szCs w:val="22"/>
              </w:rPr>
              <w:t>dev't</w:t>
            </w:r>
            <w:proofErr w:type="spellEnd"/>
            <w:r w:rsidRPr="00937908">
              <w:rPr>
                <w:rFonts w:ascii="Arial" w:eastAsia="MS PGothic" w:hAnsi="Arial" w:cs="Arial"/>
                <w:color w:val="000000"/>
                <w:kern w:val="24"/>
                <w:sz w:val="22"/>
                <w:szCs w:val="22"/>
              </w:rPr>
              <w:t xml:space="preserve"> team.</w:t>
            </w:r>
          </w:p>
        </w:tc>
        <w:tc>
          <w:tcPr>
            <w:tcW w:w="1980" w:type="dxa"/>
          </w:tcPr>
          <w:p w14:paraId="45209B94" w14:textId="3BF0DA8A"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lang w:val="tr-TR"/>
              </w:rPr>
              <w:t>Bus. Dev't Head</w:t>
            </w:r>
          </w:p>
        </w:tc>
        <w:tc>
          <w:tcPr>
            <w:tcW w:w="1638" w:type="dxa"/>
          </w:tcPr>
          <w:p w14:paraId="0EFD4B98" w14:textId="21FCA7B1"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3Q-4Q 2013</w:t>
            </w:r>
          </w:p>
        </w:tc>
      </w:tr>
      <w:tr w:rsidR="00937908" w14:paraId="6F236B1F" w14:textId="77777777" w:rsidTr="00537B5C">
        <w:tc>
          <w:tcPr>
            <w:tcW w:w="5958" w:type="dxa"/>
          </w:tcPr>
          <w:p w14:paraId="75E42DA5" w14:textId="74B9F6AE"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 xml:space="preserve">3) Line up networking activities.  Measure </w:t>
            </w:r>
            <w:proofErr w:type="spellStart"/>
            <w:r w:rsidRPr="00937908">
              <w:rPr>
                <w:rFonts w:ascii="Arial" w:eastAsia="MS PGothic" w:hAnsi="Arial" w:cs="Arial"/>
                <w:color w:val="000000"/>
                <w:kern w:val="24"/>
                <w:sz w:val="22"/>
                <w:szCs w:val="22"/>
              </w:rPr>
              <w:t>effectivity</w:t>
            </w:r>
            <w:proofErr w:type="spellEnd"/>
            <w:r w:rsidRPr="00937908">
              <w:rPr>
                <w:rFonts w:ascii="Arial" w:eastAsia="MS PGothic" w:hAnsi="Arial" w:cs="Arial"/>
                <w:color w:val="000000"/>
                <w:kern w:val="24"/>
                <w:sz w:val="22"/>
                <w:szCs w:val="22"/>
              </w:rPr>
              <w:t xml:space="preserve"> and efficiency of these activities by monitoring closure rates.</w:t>
            </w:r>
          </w:p>
        </w:tc>
        <w:tc>
          <w:tcPr>
            <w:tcW w:w="1980" w:type="dxa"/>
          </w:tcPr>
          <w:p w14:paraId="4DB7F6D2" w14:textId="1D39790F"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lang w:val="tr-TR"/>
              </w:rPr>
              <w:t>Bus. Dev't Head</w:t>
            </w:r>
          </w:p>
        </w:tc>
        <w:tc>
          <w:tcPr>
            <w:tcW w:w="1638" w:type="dxa"/>
          </w:tcPr>
          <w:p w14:paraId="2584B513" w14:textId="40E5F410"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2"/>
              </w:rPr>
              <w:t>3Q-4Q 2013</w:t>
            </w:r>
          </w:p>
        </w:tc>
      </w:tr>
    </w:tbl>
    <w:p w14:paraId="076D1501" w14:textId="77777777" w:rsidR="00937908" w:rsidRDefault="00937908" w:rsidP="00937908">
      <w:pPr>
        <w:spacing w:line="360" w:lineRule="auto"/>
        <w:rPr>
          <w:rFonts w:ascii="Arial" w:hAnsi="Arial" w:cs="Arial"/>
          <w:sz w:val="22"/>
          <w:szCs w:val="22"/>
        </w:rPr>
      </w:pPr>
    </w:p>
    <w:p w14:paraId="1EEF22CA" w14:textId="571660F2" w:rsidR="00937908" w:rsidRPr="00937908" w:rsidRDefault="00937908" w:rsidP="00937908">
      <w:pPr>
        <w:spacing w:line="360" w:lineRule="auto"/>
        <w:rPr>
          <w:rFonts w:ascii="Arial" w:hAnsi="Arial" w:cs="Arial"/>
          <w:b/>
          <w:sz w:val="22"/>
          <w:szCs w:val="22"/>
          <w:u w:val="single"/>
        </w:rPr>
      </w:pPr>
      <w:r w:rsidRPr="00937908">
        <w:rPr>
          <w:rFonts w:ascii="Arial" w:hAnsi="Arial" w:cs="Arial"/>
          <w:b/>
          <w:sz w:val="22"/>
          <w:szCs w:val="22"/>
          <w:u w:val="single"/>
        </w:rPr>
        <w:t>Human Resources</w:t>
      </w:r>
    </w:p>
    <w:tbl>
      <w:tblPr>
        <w:tblStyle w:val="TableGrid"/>
        <w:tblW w:w="0" w:type="auto"/>
        <w:tblLook w:val="04A0" w:firstRow="1" w:lastRow="0" w:firstColumn="1" w:lastColumn="0" w:noHBand="0" w:noVBand="1"/>
      </w:tblPr>
      <w:tblGrid>
        <w:gridCol w:w="5958"/>
        <w:gridCol w:w="1980"/>
        <w:gridCol w:w="1638"/>
      </w:tblGrid>
      <w:tr w:rsidR="00937908" w14:paraId="064BFC64" w14:textId="77777777" w:rsidTr="00537B5C">
        <w:tc>
          <w:tcPr>
            <w:tcW w:w="5958" w:type="dxa"/>
          </w:tcPr>
          <w:p w14:paraId="714002CD"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3FB86F61"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2195AE49"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937908" w14:paraId="52B90740" w14:textId="77777777" w:rsidTr="00537B5C">
        <w:tc>
          <w:tcPr>
            <w:tcW w:w="5958" w:type="dxa"/>
          </w:tcPr>
          <w:p w14:paraId="2C1E41F3" w14:textId="561E25D1"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1) Recruit marketing and sales team.</w:t>
            </w:r>
          </w:p>
        </w:tc>
        <w:tc>
          <w:tcPr>
            <w:tcW w:w="1980" w:type="dxa"/>
          </w:tcPr>
          <w:p w14:paraId="1FD4D4E8" w14:textId="06BB6D0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Recruitment Head</w:t>
            </w:r>
          </w:p>
        </w:tc>
        <w:tc>
          <w:tcPr>
            <w:tcW w:w="1638" w:type="dxa"/>
          </w:tcPr>
          <w:p w14:paraId="42F882A7" w14:textId="76925673"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3Q-4Q 2013</w:t>
            </w:r>
          </w:p>
        </w:tc>
      </w:tr>
      <w:tr w:rsidR="00937908" w14:paraId="3CE50B00" w14:textId="77777777" w:rsidTr="00537B5C">
        <w:tc>
          <w:tcPr>
            <w:tcW w:w="5958" w:type="dxa"/>
          </w:tcPr>
          <w:p w14:paraId="1F580023" w14:textId="3C6AB9EB"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2) Define retention and incentive programs aligned with the new go to market strategies (</w:t>
            </w:r>
            <w:proofErr w:type="spellStart"/>
            <w:r w:rsidRPr="00937908">
              <w:rPr>
                <w:rFonts w:ascii="Arial" w:eastAsia="MS PGothic" w:hAnsi="Arial" w:cs="Arial"/>
                <w:color w:val="000000"/>
                <w:kern w:val="24"/>
                <w:sz w:val="22"/>
                <w:szCs w:val="28"/>
              </w:rPr>
              <w:t>ie</w:t>
            </w:r>
            <w:proofErr w:type="spellEnd"/>
            <w:r w:rsidRPr="00937908">
              <w:rPr>
                <w:rFonts w:ascii="Arial" w:eastAsia="MS PGothic" w:hAnsi="Arial" w:cs="Arial"/>
                <w:color w:val="000000"/>
                <w:kern w:val="24"/>
                <w:sz w:val="22"/>
                <w:szCs w:val="28"/>
              </w:rPr>
              <w:t>. territory/new segment based incentives)</w:t>
            </w:r>
          </w:p>
        </w:tc>
        <w:tc>
          <w:tcPr>
            <w:tcW w:w="1980" w:type="dxa"/>
          </w:tcPr>
          <w:p w14:paraId="0E0A090C" w14:textId="5C2CDCEC"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HR head</w:t>
            </w:r>
          </w:p>
        </w:tc>
        <w:tc>
          <w:tcPr>
            <w:tcW w:w="1638" w:type="dxa"/>
          </w:tcPr>
          <w:p w14:paraId="3209CC08" w14:textId="46E29FA6"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3Q-4Q 2013</w:t>
            </w:r>
          </w:p>
        </w:tc>
      </w:tr>
    </w:tbl>
    <w:p w14:paraId="4BDE44E5" w14:textId="77777777" w:rsidR="00937908" w:rsidRDefault="00937908" w:rsidP="00937908">
      <w:pPr>
        <w:spacing w:line="360" w:lineRule="auto"/>
        <w:rPr>
          <w:rFonts w:ascii="Arial" w:hAnsi="Arial" w:cs="Arial"/>
          <w:sz w:val="22"/>
          <w:szCs w:val="22"/>
        </w:rPr>
      </w:pPr>
    </w:p>
    <w:p w14:paraId="3498E916" w14:textId="3139D963" w:rsidR="00937908" w:rsidRPr="00937908" w:rsidRDefault="00937908" w:rsidP="00937908">
      <w:pPr>
        <w:spacing w:line="360" w:lineRule="auto"/>
        <w:rPr>
          <w:rFonts w:ascii="Arial" w:hAnsi="Arial" w:cs="Arial"/>
          <w:b/>
          <w:sz w:val="22"/>
          <w:szCs w:val="22"/>
          <w:u w:val="single"/>
        </w:rPr>
      </w:pPr>
      <w:proofErr w:type="gramStart"/>
      <w:r>
        <w:rPr>
          <w:rFonts w:ascii="Arial" w:hAnsi="Arial" w:cs="Arial"/>
          <w:b/>
          <w:sz w:val="22"/>
          <w:szCs w:val="22"/>
          <w:u w:val="single"/>
        </w:rPr>
        <w:t>Finance, Accounting and Admin.</w:t>
      </w:r>
      <w:proofErr w:type="gramEnd"/>
    </w:p>
    <w:tbl>
      <w:tblPr>
        <w:tblStyle w:val="TableGrid"/>
        <w:tblW w:w="0" w:type="auto"/>
        <w:tblLook w:val="04A0" w:firstRow="1" w:lastRow="0" w:firstColumn="1" w:lastColumn="0" w:noHBand="0" w:noVBand="1"/>
      </w:tblPr>
      <w:tblGrid>
        <w:gridCol w:w="5958"/>
        <w:gridCol w:w="1980"/>
        <w:gridCol w:w="1638"/>
      </w:tblGrid>
      <w:tr w:rsidR="00937908" w14:paraId="3D3F1050" w14:textId="77777777" w:rsidTr="00537B5C">
        <w:tc>
          <w:tcPr>
            <w:tcW w:w="5958" w:type="dxa"/>
          </w:tcPr>
          <w:p w14:paraId="3BE450DD"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40FF0C05"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137CFE93"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937908" w14:paraId="742BDB66" w14:textId="77777777" w:rsidTr="00537B5C">
        <w:tc>
          <w:tcPr>
            <w:tcW w:w="5958" w:type="dxa"/>
          </w:tcPr>
          <w:p w14:paraId="3761AEC5" w14:textId="5FF4A2BA"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1) Ensure availability of suppliers and vendors for go to market activities (</w:t>
            </w:r>
            <w:proofErr w:type="spellStart"/>
            <w:r w:rsidRPr="00937908">
              <w:rPr>
                <w:rFonts w:ascii="Arial" w:eastAsia="MS PGothic" w:hAnsi="Arial" w:cs="Arial"/>
                <w:color w:val="000000"/>
                <w:kern w:val="24"/>
                <w:sz w:val="22"/>
                <w:szCs w:val="28"/>
              </w:rPr>
              <w:t>ie</w:t>
            </w:r>
            <w:proofErr w:type="spellEnd"/>
            <w:r w:rsidRPr="00937908">
              <w:rPr>
                <w:rFonts w:ascii="Arial" w:eastAsia="MS PGothic" w:hAnsi="Arial" w:cs="Arial"/>
                <w:color w:val="000000"/>
                <w:kern w:val="24"/>
                <w:sz w:val="22"/>
                <w:szCs w:val="28"/>
              </w:rPr>
              <w:t>. events, speakers).</w:t>
            </w:r>
          </w:p>
        </w:tc>
        <w:tc>
          <w:tcPr>
            <w:tcW w:w="1980" w:type="dxa"/>
          </w:tcPr>
          <w:p w14:paraId="397A9003" w14:textId="562A67E2"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lang w:val="da-DK"/>
              </w:rPr>
              <w:t>Admin. Head</w:t>
            </w:r>
          </w:p>
        </w:tc>
        <w:tc>
          <w:tcPr>
            <w:tcW w:w="1638" w:type="dxa"/>
          </w:tcPr>
          <w:p w14:paraId="2DF391C4" w14:textId="3A1378EE"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1Q-2Q 2014</w:t>
            </w:r>
          </w:p>
        </w:tc>
      </w:tr>
    </w:tbl>
    <w:p w14:paraId="55D056A5" w14:textId="77777777" w:rsidR="00937908" w:rsidRDefault="00937908" w:rsidP="00937908">
      <w:pPr>
        <w:spacing w:line="360" w:lineRule="auto"/>
        <w:rPr>
          <w:rFonts w:ascii="Arial" w:hAnsi="Arial" w:cs="Arial"/>
          <w:sz w:val="22"/>
          <w:szCs w:val="22"/>
        </w:rPr>
      </w:pPr>
    </w:p>
    <w:p w14:paraId="7AE38218" w14:textId="64167754" w:rsidR="00937908" w:rsidRDefault="00937908">
      <w:pPr>
        <w:rPr>
          <w:rFonts w:ascii="Arial" w:hAnsi="Arial" w:cs="Arial"/>
          <w:b/>
          <w:sz w:val="22"/>
          <w:szCs w:val="22"/>
        </w:rPr>
      </w:pPr>
    </w:p>
    <w:p w14:paraId="2085D53F" w14:textId="054D2079" w:rsidR="00937908" w:rsidRDefault="00937908" w:rsidP="00937908">
      <w:pPr>
        <w:spacing w:line="360" w:lineRule="auto"/>
        <w:ind w:firstLine="720"/>
        <w:rPr>
          <w:rFonts w:ascii="Arial" w:hAnsi="Arial" w:cs="Arial"/>
          <w:sz w:val="22"/>
          <w:szCs w:val="22"/>
        </w:rPr>
      </w:pPr>
      <w:proofErr w:type="gramStart"/>
      <w:r>
        <w:rPr>
          <w:rFonts w:ascii="Arial" w:hAnsi="Arial" w:cs="Arial"/>
          <w:b/>
          <w:sz w:val="22"/>
          <w:szCs w:val="22"/>
        </w:rPr>
        <w:t>Strategy #2.</w:t>
      </w:r>
      <w:proofErr w:type="gramEnd"/>
      <w:r>
        <w:rPr>
          <w:rFonts w:ascii="Arial" w:hAnsi="Arial" w:cs="Arial"/>
          <w:b/>
          <w:sz w:val="22"/>
          <w:szCs w:val="22"/>
        </w:rPr>
        <w:t xml:space="preserve"> </w:t>
      </w:r>
      <w:r w:rsidRPr="00880CCC">
        <w:rPr>
          <w:rFonts w:ascii="Arial" w:hAnsi="Arial" w:cs="Arial"/>
          <w:sz w:val="22"/>
          <w:szCs w:val="22"/>
        </w:rPr>
        <w:t xml:space="preserve"> Design offerings/packages specifically for SMEs, whic</w:t>
      </w:r>
      <w:r>
        <w:rPr>
          <w:rFonts w:ascii="Arial" w:hAnsi="Arial" w:cs="Arial"/>
          <w:sz w:val="22"/>
          <w:szCs w:val="22"/>
        </w:rPr>
        <w:t>h value one stop shop services</w:t>
      </w:r>
    </w:p>
    <w:p w14:paraId="41909109" w14:textId="05A002BF" w:rsidR="00937908" w:rsidRPr="00937908" w:rsidRDefault="00537B5C" w:rsidP="00537B5C">
      <w:pPr>
        <w:rPr>
          <w:rFonts w:ascii="Arial" w:hAnsi="Arial" w:cs="Arial"/>
          <w:b/>
          <w:sz w:val="22"/>
          <w:szCs w:val="22"/>
          <w:u w:val="single"/>
        </w:rPr>
      </w:pPr>
      <w:r>
        <w:rPr>
          <w:rFonts w:ascii="Arial" w:hAnsi="Arial" w:cs="Arial"/>
          <w:b/>
          <w:sz w:val="22"/>
          <w:szCs w:val="22"/>
          <w:u w:val="single"/>
        </w:rPr>
        <w:br w:type="page"/>
      </w:r>
      <w:r w:rsidR="00937908" w:rsidRPr="00937908">
        <w:rPr>
          <w:rFonts w:ascii="Arial" w:hAnsi="Arial" w:cs="Arial"/>
          <w:b/>
          <w:sz w:val="22"/>
          <w:szCs w:val="22"/>
          <w:u w:val="single"/>
        </w:rPr>
        <w:lastRenderedPageBreak/>
        <w:t>Business Development – Product Development, Marketing and Sales</w:t>
      </w:r>
    </w:p>
    <w:tbl>
      <w:tblPr>
        <w:tblStyle w:val="TableGrid"/>
        <w:tblW w:w="0" w:type="auto"/>
        <w:tblLook w:val="04A0" w:firstRow="1" w:lastRow="0" w:firstColumn="1" w:lastColumn="0" w:noHBand="0" w:noVBand="1"/>
      </w:tblPr>
      <w:tblGrid>
        <w:gridCol w:w="5958"/>
        <w:gridCol w:w="1980"/>
        <w:gridCol w:w="1638"/>
      </w:tblGrid>
      <w:tr w:rsidR="00937908" w14:paraId="38AB0F35" w14:textId="77777777" w:rsidTr="00537B5C">
        <w:tc>
          <w:tcPr>
            <w:tcW w:w="5958" w:type="dxa"/>
          </w:tcPr>
          <w:p w14:paraId="6218DDC9"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6F015350"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20E62877"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937908" w14:paraId="1C44F218" w14:textId="77777777" w:rsidTr="00537B5C">
        <w:tc>
          <w:tcPr>
            <w:tcW w:w="5958" w:type="dxa"/>
          </w:tcPr>
          <w:p w14:paraId="15734404" w14:textId="513FF38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1) Do FGD with SMEs coming from different industries to get insight as to their requirements and circumstances.</w:t>
            </w:r>
          </w:p>
        </w:tc>
        <w:tc>
          <w:tcPr>
            <w:tcW w:w="1980" w:type="dxa"/>
          </w:tcPr>
          <w:p w14:paraId="0205062E" w14:textId="2C970C7C"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lang w:val="tr-TR"/>
              </w:rPr>
              <w:t>Bus. Dev't Head</w:t>
            </w:r>
          </w:p>
        </w:tc>
        <w:tc>
          <w:tcPr>
            <w:tcW w:w="1638" w:type="dxa"/>
          </w:tcPr>
          <w:p w14:paraId="15CAB315" w14:textId="16CA6186"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4Q of 2013</w:t>
            </w:r>
          </w:p>
        </w:tc>
      </w:tr>
      <w:tr w:rsidR="00937908" w14:paraId="2EE8388E" w14:textId="77777777" w:rsidTr="00537B5C">
        <w:tc>
          <w:tcPr>
            <w:tcW w:w="5958" w:type="dxa"/>
          </w:tcPr>
          <w:p w14:paraId="1C083573" w14:textId="0345492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 xml:space="preserve">2) Scope available products in the market.  Design an all-in-1 business product based on available </w:t>
            </w:r>
            <w:proofErr w:type="spellStart"/>
            <w:r w:rsidRPr="00937908">
              <w:rPr>
                <w:rFonts w:ascii="Arial" w:eastAsia="MS PGothic" w:hAnsi="Arial" w:cs="Arial"/>
                <w:color w:val="000000"/>
                <w:kern w:val="24"/>
                <w:sz w:val="22"/>
                <w:szCs w:val="28"/>
              </w:rPr>
              <w:t>prducts</w:t>
            </w:r>
            <w:proofErr w:type="spellEnd"/>
            <w:r w:rsidRPr="00937908">
              <w:rPr>
                <w:rFonts w:ascii="Arial" w:eastAsia="MS PGothic" w:hAnsi="Arial" w:cs="Arial"/>
                <w:color w:val="000000"/>
                <w:kern w:val="24"/>
                <w:sz w:val="22"/>
                <w:szCs w:val="28"/>
              </w:rPr>
              <w:t xml:space="preserve"> packaged into 1.  Discuss with partners for support.  Test Market. Adjust offering based on feedback from Test Market.  </w:t>
            </w:r>
          </w:p>
        </w:tc>
        <w:tc>
          <w:tcPr>
            <w:tcW w:w="1980" w:type="dxa"/>
          </w:tcPr>
          <w:p w14:paraId="01F72F22" w14:textId="60DADB19"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lang w:val="tr-TR"/>
              </w:rPr>
              <w:t>Bus. Dev't Head</w:t>
            </w:r>
          </w:p>
        </w:tc>
        <w:tc>
          <w:tcPr>
            <w:tcW w:w="1638" w:type="dxa"/>
          </w:tcPr>
          <w:p w14:paraId="02D7E13B" w14:textId="6C352FEE"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1Q-2Q of 2014</w:t>
            </w:r>
          </w:p>
        </w:tc>
      </w:tr>
      <w:tr w:rsidR="00937908" w14:paraId="535B81A8" w14:textId="77777777" w:rsidTr="00537B5C">
        <w:tc>
          <w:tcPr>
            <w:tcW w:w="5958" w:type="dxa"/>
          </w:tcPr>
          <w:p w14:paraId="1DCE58D4" w14:textId="7B6BC3A1"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 xml:space="preserve">3)  Indicate sales objectives.  Launch Product through promotional event/s.  Do monthly review of sales and market penetration.  Review product/service </w:t>
            </w:r>
            <w:proofErr w:type="gramStart"/>
            <w:r w:rsidRPr="00937908">
              <w:rPr>
                <w:rFonts w:ascii="Arial" w:eastAsia="MS PGothic" w:hAnsi="Arial" w:cs="Arial"/>
                <w:color w:val="000000"/>
                <w:kern w:val="24"/>
                <w:sz w:val="22"/>
                <w:szCs w:val="28"/>
              </w:rPr>
              <w:t>offering  annually</w:t>
            </w:r>
            <w:proofErr w:type="gramEnd"/>
            <w:r w:rsidRPr="00937908">
              <w:rPr>
                <w:rFonts w:ascii="Arial" w:eastAsia="MS PGothic" w:hAnsi="Arial" w:cs="Arial"/>
                <w:color w:val="000000"/>
                <w:kern w:val="24"/>
                <w:sz w:val="22"/>
                <w:szCs w:val="28"/>
              </w:rPr>
              <w:t xml:space="preserve">. </w:t>
            </w:r>
          </w:p>
        </w:tc>
        <w:tc>
          <w:tcPr>
            <w:tcW w:w="1980" w:type="dxa"/>
          </w:tcPr>
          <w:p w14:paraId="10328686" w14:textId="6F1965E8"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lang w:val="tr-TR"/>
              </w:rPr>
              <w:t>Bus. Dev't Head</w:t>
            </w:r>
          </w:p>
        </w:tc>
        <w:tc>
          <w:tcPr>
            <w:tcW w:w="1638" w:type="dxa"/>
          </w:tcPr>
          <w:p w14:paraId="7D5F7D6C" w14:textId="68E1DE7B"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kern w:val="24"/>
                <w:sz w:val="22"/>
                <w:szCs w:val="28"/>
              </w:rPr>
              <w:t>3Q of 2014</w:t>
            </w:r>
          </w:p>
        </w:tc>
      </w:tr>
      <w:tr w:rsidR="00937908" w14:paraId="74157B7F" w14:textId="77777777" w:rsidTr="00537B5C">
        <w:tc>
          <w:tcPr>
            <w:tcW w:w="5958" w:type="dxa"/>
          </w:tcPr>
          <w:p w14:paraId="141B6E93" w14:textId="3C20FF3B" w:rsidR="00937908" w:rsidRPr="00937908" w:rsidRDefault="00937908" w:rsidP="00937908">
            <w:pPr>
              <w:pStyle w:val="ListParagraph"/>
              <w:spacing w:line="360" w:lineRule="auto"/>
              <w:ind w:left="0"/>
              <w:rPr>
                <w:rFonts w:ascii="Arial" w:eastAsia="MS PGothic" w:hAnsi="Arial" w:cs="Arial"/>
                <w:color w:val="000000"/>
                <w:kern w:val="24"/>
                <w:sz w:val="22"/>
                <w:szCs w:val="22"/>
              </w:rPr>
            </w:pPr>
            <w:r w:rsidRPr="00937908">
              <w:rPr>
                <w:rFonts w:ascii="Arial" w:eastAsia="MS PGothic" w:hAnsi="Arial" w:cs="Arial"/>
                <w:color w:val="000000"/>
                <w:kern w:val="24"/>
                <w:sz w:val="22"/>
                <w:szCs w:val="28"/>
              </w:rPr>
              <w:t>4)  Adjust sales target as necessary.  Coordinate with Human Resources for increasing capacity.</w:t>
            </w:r>
          </w:p>
        </w:tc>
        <w:tc>
          <w:tcPr>
            <w:tcW w:w="1980" w:type="dxa"/>
          </w:tcPr>
          <w:p w14:paraId="7B6DAC28" w14:textId="58EC5F83" w:rsidR="00937908" w:rsidRPr="00937908" w:rsidRDefault="00937908" w:rsidP="00937908">
            <w:pPr>
              <w:pStyle w:val="ListParagraph"/>
              <w:spacing w:line="360" w:lineRule="auto"/>
              <w:ind w:left="0"/>
              <w:rPr>
                <w:rFonts w:ascii="Arial" w:eastAsia="MS PGothic" w:hAnsi="Arial" w:cs="Arial"/>
                <w:color w:val="000000"/>
                <w:kern w:val="24"/>
                <w:sz w:val="22"/>
                <w:szCs w:val="22"/>
                <w:lang w:val="tr-TR"/>
              </w:rPr>
            </w:pPr>
            <w:r w:rsidRPr="00937908">
              <w:rPr>
                <w:rFonts w:ascii="Arial" w:eastAsia="MS PGothic" w:hAnsi="Arial" w:cs="Arial"/>
                <w:color w:val="000000"/>
                <w:kern w:val="24"/>
                <w:sz w:val="22"/>
                <w:szCs w:val="28"/>
                <w:lang w:val="tr-TR"/>
              </w:rPr>
              <w:t>Bus. Dev't Head</w:t>
            </w:r>
          </w:p>
        </w:tc>
        <w:tc>
          <w:tcPr>
            <w:tcW w:w="1638" w:type="dxa"/>
          </w:tcPr>
          <w:p w14:paraId="3972618F" w14:textId="7F18FFB3" w:rsidR="00937908" w:rsidRPr="00937908" w:rsidRDefault="00937908" w:rsidP="00937908">
            <w:pPr>
              <w:pStyle w:val="ListParagraph"/>
              <w:spacing w:line="360" w:lineRule="auto"/>
              <w:ind w:left="0"/>
              <w:rPr>
                <w:rFonts w:ascii="Arial" w:eastAsia="MS PGothic" w:hAnsi="Arial" w:cs="Arial"/>
                <w:color w:val="000000"/>
                <w:kern w:val="24"/>
                <w:sz w:val="22"/>
                <w:szCs w:val="22"/>
              </w:rPr>
            </w:pPr>
            <w:r w:rsidRPr="00937908">
              <w:rPr>
                <w:rFonts w:ascii="Arial" w:eastAsia="MS PGothic" w:hAnsi="Arial" w:cs="Arial"/>
                <w:color w:val="000000"/>
                <w:kern w:val="24"/>
                <w:sz w:val="22"/>
                <w:szCs w:val="28"/>
              </w:rPr>
              <w:t>2015 - 2016</w:t>
            </w:r>
          </w:p>
        </w:tc>
      </w:tr>
    </w:tbl>
    <w:p w14:paraId="7889F9BF" w14:textId="77777777" w:rsidR="00937908" w:rsidRDefault="00937908" w:rsidP="00937908">
      <w:pPr>
        <w:spacing w:line="360" w:lineRule="auto"/>
        <w:rPr>
          <w:rFonts w:ascii="Arial" w:hAnsi="Arial" w:cs="Arial"/>
          <w:sz w:val="22"/>
          <w:szCs w:val="22"/>
        </w:rPr>
      </w:pPr>
    </w:p>
    <w:p w14:paraId="603F0DEB" w14:textId="77777777" w:rsidR="00937908" w:rsidRPr="00937908" w:rsidRDefault="00937908" w:rsidP="00937908">
      <w:pPr>
        <w:spacing w:line="360" w:lineRule="auto"/>
        <w:rPr>
          <w:rFonts w:ascii="Arial" w:hAnsi="Arial" w:cs="Arial"/>
          <w:b/>
          <w:sz w:val="22"/>
          <w:szCs w:val="22"/>
          <w:u w:val="single"/>
        </w:rPr>
      </w:pPr>
      <w:r w:rsidRPr="00937908">
        <w:rPr>
          <w:rFonts w:ascii="Arial" w:hAnsi="Arial" w:cs="Arial"/>
          <w:b/>
          <w:sz w:val="22"/>
          <w:szCs w:val="22"/>
          <w:u w:val="single"/>
        </w:rPr>
        <w:t>Human Resources</w:t>
      </w:r>
    </w:p>
    <w:tbl>
      <w:tblPr>
        <w:tblStyle w:val="TableGrid"/>
        <w:tblW w:w="0" w:type="auto"/>
        <w:tblLook w:val="04A0" w:firstRow="1" w:lastRow="0" w:firstColumn="1" w:lastColumn="0" w:noHBand="0" w:noVBand="1"/>
      </w:tblPr>
      <w:tblGrid>
        <w:gridCol w:w="5958"/>
        <w:gridCol w:w="1980"/>
        <w:gridCol w:w="1638"/>
      </w:tblGrid>
      <w:tr w:rsidR="00937908" w14:paraId="4D91FF35" w14:textId="77777777" w:rsidTr="00537B5C">
        <w:tc>
          <w:tcPr>
            <w:tcW w:w="5958" w:type="dxa"/>
          </w:tcPr>
          <w:p w14:paraId="6E05E209"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72BD6229"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666BB880"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537B5C" w14:paraId="2EECF2B3" w14:textId="77777777" w:rsidTr="00537B5C">
        <w:tc>
          <w:tcPr>
            <w:tcW w:w="5958" w:type="dxa"/>
          </w:tcPr>
          <w:p w14:paraId="74F885FE" w14:textId="3D645513"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1) Hire at least 2 marketing assistants and 1 technical staff to do market analytics.  Consider hiring 1 to 2 more sales people (with prior experience in the industry) to build sales support capacity.</w:t>
            </w:r>
          </w:p>
        </w:tc>
        <w:tc>
          <w:tcPr>
            <w:tcW w:w="1980" w:type="dxa"/>
          </w:tcPr>
          <w:p w14:paraId="7D395722" w14:textId="74FBFB43"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Recruitment Head</w:t>
            </w:r>
          </w:p>
        </w:tc>
        <w:tc>
          <w:tcPr>
            <w:tcW w:w="1638" w:type="dxa"/>
          </w:tcPr>
          <w:p w14:paraId="1BD0A8EB" w14:textId="04C75F63"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 xml:space="preserve">3Q 2013 </w:t>
            </w:r>
            <w:proofErr w:type="gramStart"/>
            <w:r w:rsidRPr="00537B5C">
              <w:rPr>
                <w:rFonts w:ascii="Arial" w:eastAsia="MS PGothic" w:hAnsi="Arial" w:cs="Arial"/>
                <w:color w:val="000000"/>
                <w:kern w:val="24"/>
                <w:sz w:val="22"/>
                <w:szCs w:val="28"/>
              </w:rPr>
              <w:t>/  Sales</w:t>
            </w:r>
            <w:proofErr w:type="gramEnd"/>
            <w:r w:rsidRPr="00537B5C">
              <w:rPr>
                <w:rFonts w:ascii="Arial" w:eastAsia="MS PGothic" w:hAnsi="Arial" w:cs="Arial"/>
                <w:color w:val="000000"/>
                <w:kern w:val="24"/>
                <w:sz w:val="22"/>
                <w:szCs w:val="28"/>
              </w:rPr>
              <w:t xml:space="preserve"> people - 1Q-2Q 2014.</w:t>
            </w:r>
          </w:p>
        </w:tc>
      </w:tr>
      <w:tr w:rsidR="00537B5C" w14:paraId="57DA321E" w14:textId="77777777" w:rsidTr="00537B5C">
        <w:tc>
          <w:tcPr>
            <w:tcW w:w="5958" w:type="dxa"/>
          </w:tcPr>
          <w:p w14:paraId="532780C3" w14:textId="5ADF6DB7"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 xml:space="preserve">2) Coordinate with Bus. </w:t>
            </w:r>
            <w:proofErr w:type="spellStart"/>
            <w:r w:rsidRPr="00537B5C">
              <w:rPr>
                <w:rFonts w:ascii="Arial" w:eastAsia="MS PGothic" w:hAnsi="Arial" w:cs="Arial"/>
                <w:color w:val="000000"/>
                <w:kern w:val="24"/>
                <w:sz w:val="22"/>
                <w:szCs w:val="28"/>
              </w:rPr>
              <w:t>Dev't</w:t>
            </w:r>
            <w:proofErr w:type="spellEnd"/>
            <w:r w:rsidRPr="00537B5C">
              <w:rPr>
                <w:rFonts w:ascii="Arial" w:eastAsia="MS PGothic" w:hAnsi="Arial" w:cs="Arial"/>
                <w:color w:val="000000"/>
                <w:kern w:val="24"/>
                <w:sz w:val="22"/>
                <w:szCs w:val="28"/>
              </w:rPr>
              <w:t xml:space="preserve"> Team for the training and development program for the new team.  Plan on incentive and retention schemes for the sales people. </w:t>
            </w:r>
            <w:proofErr w:type="gramStart"/>
            <w:r w:rsidRPr="00537B5C">
              <w:rPr>
                <w:rFonts w:ascii="Arial" w:eastAsia="MS PGothic" w:hAnsi="Arial" w:cs="Arial"/>
                <w:color w:val="000000"/>
                <w:kern w:val="24"/>
                <w:sz w:val="22"/>
                <w:szCs w:val="28"/>
              </w:rPr>
              <w:t>/  Coordinate</w:t>
            </w:r>
            <w:proofErr w:type="gramEnd"/>
            <w:r w:rsidRPr="00537B5C">
              <w:rPr>
                <w:rFonts w:ascii="Arial" w:eastAsia="MS PGothic" w:hAnsi="Arial" w:cs="Arial"/>
                <w:color w:val="000000"/>
                <w:kern w:val="24"/>
                <w:sz w:val="22"/>
                <w:szCs w:val="28"/>
              </w:rPr>
              <w:t xml:space="preserve"> with the Operations Team for a review of the measurement of after sales support performance.  Consider an incentive scheme for this aligned with the sales.</w:t>
            </w:r>
          </w:p>
        </w:tc>
        <w:tc>
          <w:tcPr>
            <w:tcW w:w="1980" w:type="dxa"/>
          </w:tcPr>
          <w:p w14:paraId="2D839A79" w14:textId="13D8D4E5"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HR head</w:t>
            </w:r>
          </w:p>
        </w:tc>
        <w:tc>
          <w:tcPr>
            <w:tcW w:w="1638" w:type="dxa"/>
          </w:tcPr>
          <w:p w14:paraId="2CC9E16F" w14:textId="4BCED735"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3Q-4Q 2013</w:t>
            </w:r>
          </w:p>
        </w:tc>
      </w:tr>
      <w:tr w:rsidR="00537B5C" w14:paraId="1D929466" w14:textId="77777777" w:rsidTr="00537B5C">
        <w:tc>
          <w:tcPr>
            <w:tcW w:w="5958" w:type="dxa"/>
          </w:tcPr>
          <w:p w14:paraId="25D1DF8A" w14:textId="5922DFF3"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 xml:space="preserve">3)  Coordinate with Bus. </w:t>
            </w:r>
            <w:proofErr w:type="spellStart"/>
            <w:r w:rsidRPr="00537B5C">
              <w:rPr>
                <w:rFonts w:ascii="Arial" w:eastAsia="MS PGothic" w:hAnsi="Arial" w:cs="Arial"/>
                <w:color w:val="000000"/>
                <w:kern w:val="24"/>
                <w:sz w:val="22"/>
                <w:szCs w:val="28"/>
              </w:rPr>
              <w:t>Dev't</w:t>
            </w:r>
            <w:proofErr w:type="spellEnd"/>
            <w:r w:rsidRPr="00537B5C">
              <w:rPr>
                <w:rFonts w:ascii="Arial" w:eastAsia="MS PGothic" w:hAnsi="Arial" w:cs="Arial"/>
                <w:color w:val="000000"/>
                <w:kern w:val="24"/>
                <w:sz w:val="22"/>
                <w:szCs w:val="28"/>
              </w:rPr>
              <w:t xml:space="preserve"> and Operations Heads for plans in ramping up capacity.  Consider development of high level consultants as sales people - at least 2 more (for a total of 3 to 4).  Increase technical staff to support market analysis and analytics requirements.</w:t>
            </w:r>
          </w:p>
        </w:tc>
        <w:tc>
          <w:tcPr>
            <w:tcW w:w="1980" w:type="dxa"/>
          </w:tcPr>
          <w:p w14:paraId="7F797457" w14:textId="29F64E76"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HR head</w:t>
            </w:r>
          </w:p>
        </w:tc>
        <w:tc>
          <w:tcPr>
            <w:tcW w:w="1638" w:type="dxa"/>
          </w:tcPr>
          <w:p w14:paraId="71712B2F" w14:textId="692CCEE5"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4Q 2014 - 2016</w:t>
            </w:r>
          </w:p>
        </w:tc>
      </w:tr>
    </w:tbl>
    <w:p w14:paraId="68C19E16" w14:textId="77777777" w:rsidR="00937908" w:rsidRDefault="00937908" w:rsidP="00937908">
      <w:pPr>
        <w:spacing w:line="360" w:lineRule="auto"/>
        <w:rPr>
          <w:rFonts w:ascii="Arial" w:hAnsi="Arial" w:cs="Arial"/>
          <w:sz w:val="22"/>
          <w:szCs w:val="22"/>
        </w:rPr>
      </w:pPr>
    </w:p>
    <w:p w14:paraId="17A3580A" w14:textId="71DF2209" w:rsidR="00537B5C" w:rsidRPr="00937908" w:rsidRDefault="00537B5C" w:rsidP="00537B5C">
      <w:pPr>
        <w:spacing w:line="360" w:lineRule="auto"/>
        <w:rPr>
          <w:rFonts w:ascii="Arial" w:hAnsi="Arial" w:cs="Arial"/>
          <w:b/>
          <w:sz w:val="22"/>
          <w:szCs w:val="22"/>
          <w:u w:val="single"/>
        </w:rPr>
      </w:pPr>
      <w:r w:rsidRPr="00537B5C">
        <w:rPr>
          <w:rFonts w:ascii="Arial" w:hAnsi="Arial" w:cs="Arial"/>
          <w:b/>
          <w:sz w:val="22"/>
          <w:szCs w:val="22"/>
          <w:u w:val="single"/>
        </w:rPr>
        <w:lastRenderedPageBreak/>
        <w:t>Operations - Account Mgt. and Support</w:t>
      </w:r>
    </w:p>
    <w:tbl>
      <w:tblPr>
        <w:tblStyle w:val="TableGrid"/>
        <w:tblW w:w="0" w:type="auto"/>
        <w:tblLook w:val="04A0" w:firstRow="1" w:lastRow="0" w:firstColumn="1" w:lastColumn="0" w:noHBand="0" w:noVBand="1"/>
      </w:tblPr>
      <w:tblGrid>
        <w:gridCol w:w="5958"/>
        <w:gridCol w:w="1980"/>
        <w:gridCol w:w="1638"/>
      </w:tblGrid>
      <w:tr w:rsidR="00537B5C" w14:paraId="591B2A39" w14:textId="77777777" w:rsidTr="00A05799">
        <w:tc>
          <w:tcPr>
            <w:tcW w:w="5958" w:type="dxa"/>
          </w:tcPr>
          <w:p w14:paraId="707527CF"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59852888"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6470DEAB"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537B5C" w14:paraId="5F28B916" w14:textId="77777777" w:rsidTr="00A05799">
        <w:tc>
          <w:tcPr>
            <w:tcW w:w="5958" w:type="dxa"/>
          </w:tcPr>
          <w:p w14:paraId="022FC053" w14:textId="56E3A12B"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1)  Complete standardization of all operational areas for faster ramp up time.</w:t>
            </w:r>
          </w:p>
        </w:tc>
        <w:tc>
          <w:tcPr>
            <w:tcW w:w="1980" w:type="dxa"/>
          </w:tcPr>
          <w:p w14:paraId="7CF1EE0A" w14:textId="3537D8C3"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lang w:val="da-DK"/>
              </w:rPr>
              <w:t>Ops Head</w:t>
            </w:r>
          </w:p>
        </w:tc>
        <w:tc>
          <w:tcPr>
            <w:tcW w:w="1638" w:type="dxa"/>
          </w:tcPr>
          <w:p w14:paraId="6845F72F" w14:textId="62BF8EA4"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1Q 2014</w:t>
            </w:r>
          </w:p>
        </w:tc>
      </w:tr>
      <w:tr w:rsidR="00537B5C" w14:paraId="3E30AEB8" w14:textId="77777777" w:rsidTr="00A05799">
        <w:tc>
          <w:tcPr>
            <w:tcW w:w="5958" w:type="dxa"/>
          </w:tcPr>
          <w:p w14:paraId="38517A3A" w14:textId="6E9E14D4"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2)  Review and consider simplifying authority matrix for different groups aligned with product / service areas to allow specialization (</w:t>
            </w:r>
            <w:proofErr w:type="spellStart"/>
            <w:r w:rsidRPr="00537B5C">
              <w:rPr>
                <w:rFonts w:ascii="Arial" w:eastAsia="MS PGothic" w:hAnsi="Arial" w:cs="Arial"/>
                <w:color w:val="000000"/>
                <w:kern w:val="24"/>
                <w:sz w:val="22"/>
                <w:szCs w:val="22"/>
              </w:rPr>
              <w:t>ie</w:t>
            </w:r>
            <w:proofErr w:type="spellEnd"/>
            <w:r w:rsidRPr="00537B5C">
              <w:rPr>
                <w:rFonts w:ascii="Arial" w:eastAsia="MS PGothic" w:hAnsi="Arial" w:cs="Arial"/>
                <w:color w:val="000000"/>
                <w:kern w:val="24"/>
                <w:sz w:val="22"/>
                <w:szCs w:val="22"/>
              </w:rPr>
              <w:t xml:space="preserve">. breaking sales function from </w:t>
            </w:r>
            <w:proofErr w:type="spellStart"/>
            <w:r w:rsidRPr="00537B5C">
              <w:rPr>
                <w:rFonts w:ascii="Arial" w:eastAsia="MS PGothic" w:hAnsi="Arial" w:cs="Arial"/>
                <w:color w:val="000000"/>
                <w:kern w:val="24"/>
                <w:sz w:val="22"/>
                <w:szCs w:val="22"/>
              </w:rPr>
              <w:t>fullfillment</w:t>
            </w:r>
            <w:proofErr w:type="spellEnd"/>
            <w:r w:rsidRPr="00537B5C">
              <w:rPr>
                <w:rFonts w:ascii="Arial" w:eastAsia="MS PGothic" w:hAnsi="Arial" w:cs="Arial"/>
                <w:color w:val="000000"/>
                <w:kern w:val="24"/>
                <w:sz w:val="22"/>
                <w:szCs w:val="22"/>
              </w:rPr>
              <w:t xml:space="preserve"> function).</w:t>
            </w:r>
          </w:p>
        </w:tc>
        <w:tc>
          <w:tcPr>
            <w:tcW w:w="1980" w:type="dxa"/>
          </w:tcPr>
          <w:p w14:paraId="28CAD8DD" w14:textId="1B4771C8"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lang w:val="da-DK"/>
              </w:rPr>
              <w:t>Ops Head</w:t>
            </w:r>
          </w:p>
        </w:tc>
        <w:tc>
          <w:tcPr>
            <w:tcW w:w="1638" w:type="dxa"/>
          </w:tcPr>
          <w:p w14:paraId="08EE6F4E" w14:textId="4A20222F"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1Q 2015</w:t>
            </w:r>
          </w:p>
        </w:tc>
      </w:tr>
      <w:tr w:rsidR="00537B5C" w14:paraId="75CF4287" w14:textId="77777777" w:rsidTr="00A05799">
        <w:tc>
          <w:tcPr>
            <w:tcW w:w="5958" w:type="dxa"/>
          </w:tcPr>
          <w:p w14:paraId="6CABA933" w14:textId="2FC7467C"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sidRPr="00537B5C">
              <w:rPr>
                <w:rFonts w:ascii="Arial" w:eastAsia="MS PGothic" w:hAnsi="Arial" w:cs="Arial"/>
                <w:color w:val="000000"/>
                <w:kern w:val="24"/>
                <w:sz w:val="22"/>
                <w:szCs w:val="22"/>
              </w:rPr>
              <w:t xml:space="preserve">3)  Coordinate with Business </w:t>
            </w:r>
            <w:proofErr w:type="spellStart"/>
            <w:r w:rsidRPr="00537B5C">
              <w:rPr>
                <w:rFonts w:ascii="Arial" w:eastAsia="MS PGothic" w:hAnsi="Arial" w:cs="Arial"/>
                <w:color w:val="000000"/>
                <w:kern w:val="24"/>
                <w:sz w:val="22"/>
                <w:szCs w:val="22"/>
              </w:rPr>
              <w:t>Dev't</w:t>
            </w:r>
            <w:proofErr w:type="spellEnd"/>
            <w:r w:rsidRPr="00537B5C">
              <w:rPr>
                <w:rFonts w:ascii="Arial" w:eastAsia="MS PGothic" w:hAnsi="Arial" w:cs="Arial"/>
                <w:color w:val="000000"/>
                <w:kern w:val="24"/>
                <w:sz w:val="22"/>
                <w:szCs w:val="22"/>
              </w:rPr>
              <w:t xml:space="preserve"> regarding backroom capacity requirements aligned with sales targets to ensure compliance with SLAs.</w:t>
            </w:r>
          </w:p>
        </w:tc>
        <w:tc>
          <w:tcPr>
            <w:tcW w:w="1980" w:type="dxa"/>
          </w:tcPr>
          <w:p w14:paraId="1086F9FF" w14:textId="7740999D"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sidRPr="00537B5C">
              <w:rPr>
                <w:rFonts w:ascii="Arial" w:eastAsia="MS PGothic" w:hAnsi="Arial" w:cs="Arial"/>
                <w:color w:val="000000"/>
                <w:kern w:val="24"/>
                <w:sz w:val="22"/>
                <w:szCs w:val="22"/>
                <w:lang w:val="da-DK"/>
              </w:rPr>
              <w:t>Ops Head</w:t>
            </w:r>
          </w:p>
        </w:tc>
        <w:tc>
          <w:tcPr>
            <w:tcW w:w="1638" w:type="dxa"/>
          </w:tcPr>
          <w:p w14:paraId="253177D7" w14:textId="5D7C7D0C"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sidRPr="00537B5C">
              <w:rPr>
                <w:rFonts w:ascii="Arial" w:eastAsia="MS PGothic" w:hAnsi="Arial" w:cs="Arial"/>
                <w:color w:val="000000"/>
                <w:kern w:val="24"/>
                <w:sz w:val="22"/>
                <w:szCs w:val="22"/>
              </w:rPr>
              <w:t>4Q 2014 - 2016</w:t>
            </w:r>
          </w:p>
        </w:tc>
      </w:tr>
    </w:tbl>
    <w:p w14:paraId="669615C7" w14:textId="77777777" w:rsidR="00537B5C" w:rsidRDefault="00537B5C" w:rsidP="00937908">
      <w:pPr>
        <w:spacing w:line="360" w:lineRule="auto"/>
        <w:rPr>
          <w:rFonts w:ascii="Arial" w:hAnsi="Arial" w:cs="Arial"/>
          <w:b/>
          <w:sz w:val="22"/>
          <w:szCs w:val="22"/>
          <w:u w:val="single"/>
        </w:rPr>
      </w:pPr>
    </w:p>
    <w:p w14:paraId="66DA8F20" w14:textId="77777777" w:rsidR="00937908" w:rsidRPr="00937908" w:rsidRDefault="00937908" w:rsidP="00937908">
      <w:pPr>
        <w:spacing w:line="360" w:lineRule="auto"/>
        <w:rPr>
          <w:rFonts w:ascii="Arial" w:hAnsi="Arial" w:cs="Arial"/>
          <w:b/>
          <w:sz w:val="22"/>
          <w:szCs w:val="22"/>
          <w:u w:val="single"/>
        </w:rPr>
      </w:pPr>
      <w:proofErr w:type="gramStart"/>
      <w:r>
        <w:rPr>
          <w:rFonts w:ascii="Arial" w:hAnsi="Arial" w:cs="Arial"/>
          <w:b/>
          <w:sz w:val="22"/>
          <w:szCs w:val="22"/>
          <w:u w:val="single"/>
        </w:rPr>
        <w:t>Finance, Accounting and Admin.</w:t>
      </w:r>
      <w:proofErr w:type="gramEnd"/>
    </w:p>
    <w:tbl>
      <w:tblPr>
        <w:tblStyle w:val="TableGrid"/>
        <w:tblW w:w="0" w:type="auto"/>
        <w:tblLook w:val="04A0" w:firstRow="1" w:lastRow="0" w:firstColumn="1" w:lastColumn="0" w:noHBand="0" w:noVBand="1"/>
      </w:tblPr>
      <w:tblGrid>
        <w:gridCol w:w="5778"/>
        <w:gridCol w:w="2160"/>
        <w:gridCol w:w="1638"/>
      </w:tblGrid>
      <w:tr w:rsidR="00937908" w14:paraId="07C82ED5" w14:textId="77777777" w:rsidTr="00937908">
        <w:tc>
          <w:tcPr>
            <w:tcW w:w="5778" w:type="dxa"/>
          </w:tcPr>
          <w:p w14:paraId="69B1B65C"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2160" w:type="dxa"/>
          </w:tcPr>
          <w:p w14:paraId="61ADCB4D"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635D27AE" w14:textId="77777777" w:rsidR="00937908" w:rsidRPr="00937908" w:rsidRDefault="00937908" w:rsidP="00937908">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537B5C" w14:paraId="1B7CEC7D" w14:textId="77777777" w:rsidTr="00937908">
        <w:tc>
          <w:tcPr>
            <w:tcW w:w="5778" w:type="dxa"/>
          </w:tcPr>
          <w:p w14:paraId="25B95515" w14:textId="11C0A309"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1)  Allocate budget for sales and marketing expense including incentives.</w:t>
            </w:r>
          </w:p>
        </w:tc>
        <w:tc>
          <w:tcPr>
            <w:tcW w:w="2160" w:type="dxa"/>
          </w:tcPr>
          <w:p w14:paraId="5201C6D7" w14:textId="4E713C37"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lang w:val="fr-FR"/>
              </w:rPr>
              <w:t>Finance Head</w:t>
            </w:r>
          </w:p>
        </w:tc>
        <w:tc>
          <w:tcPr>
            <w:tcW w:w="1638" w:type="dxa"/>
          </w:tcPr>
          <w:p w14:paraId="2936197F" w14:textId="0ABDFB12" w:rsidR="00537B5C" w:rsidRPr="00537B5C" w:rsidRDefault="00537B5C" w:rsidP="00937908">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8"/>
              </w:rPr>
              <w:t>4Q 2013</w:t>
            </w:r>
          </w:p>
        </w:tc>
      </w:tr>
      <w:tr w:rsidR="00537B5C" w14:paraId="681D82CA" w14:textId="77777777" w:rsidTr="00937908">
        <w:tc>
          <w:tcPr>
            <w:tcW w:w="5778" w:type="dxa"/>
          </w:tcPr>
          <w:p w14:paraId="758C5ECB" w14:textId="3555A8B9"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 xml:space="preserve">2)  Allocate budget for </w:t>
            </w:r>
            <w:proofErr w:type="spellStart"/>
            <w:r w:rsidRPr="00537B5C">
              <w:rPr>
                <w:rFonts w:ascii="Arial" w:eastAsia="MS PGothic" w:hAnsi="Arial" w:cs="Arial"/>
                <w:color w:val="000000"/>
                <w:kern w:val="24"/>
                <w:sz w:val="22"/>
                <w:szCs w:val="28"/>
              </w:rPr>
              <w:t>capex</w:t>
            </w:r>
            <w:proofErr w:type="spellEnd"/>
            <w:r w:rsidRPr="00537B5C">
              <w:rPr>
                <w:rFonts w:ascii="Arial" w:eastAsia="MS PGothic" w:hAnsi="Arial" w:cs="Arial"/>
                <w:color w:val="000000"/>
                <w:kern w:val="24"/>
                <w:sz w:val="22"/>
                <w:szCs w:val="28"/>
              </w:rPr>
              <w:t xml:space="preserve"> to cover IT system development and upgrade.</w:t>
            </w:r>
          </w:p>
        </w:tc>
        <w:tc>
          <w:tcPr>
            <w:tcW w:w="2160" w:type="dxa"/>
          </w:tcPr>
          <w:p w14:paraId="251D97F2" w14:textId="32368A1D" w:rsidR="00537B5C" w:rsidRPr="00537B5C" w:rsidRDefault="00537B5C" w:rsidP="00937908">
            <w:pPr>
              <w:pStyle w:val="ListParagraph"/>
              <w:spacing w:line="360" w:lineRule="auto"/>
              <w:ind w:left="0"/>
              <w:rPr>
                <w:rFonts w:ascii="Arial" w:eastAsia="MS PGothic" w:hAnsi="Arial" w:cs="Arial"/>
                <w:color w:val="000000"/>
                <w:kern w:val="24"/>
                <w:sz w:val="22"/>
                <w:szCs w:val="28"/>
                <w:lang w:val="da-DK"/>
              </w:rPr>
            </w:pPr>
            <w:r w:rsidRPr="00537B5C">
              <w:rPr>
                <w:rFonts w:ascii="Arial" w:eastAsia="MS PGothic" w:hAnsi="Arial" w:cs="Arial"/>
                <w:color w:val="000000"/>
                <w:kern w:val="24"/>
                <w:sz w:val="22"/>
                <w:szCs w:val="28"/>
                <w:lang w:val="fr-FR"/>
              </w:rPr>
              <w:t>Finance Head</w:t>
            </w:r>
          </w:p>
        </w:tc>
        <w:tc>
          <w:tcPr>
            <w:tcW w:w="1638" w:type="dxa"/>
          </w:tcPr>
          <w:p w14:paraId="7B5ADEAD" w14:textId="715D4A42"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4Q 2013</w:t>
            </w:r>
          </w:p>
        </w:tc>
      </w:tr>
      <w:tr w:rsidR="00537B5C" w14:paraId="2724354F" w14:textId="77777777" w:rsidTr="00937908">
        <w:tc>
          <w:tcPr>
            <w:tcW w:w="5778" w:type="dxa"/>
          </w:tcPr>
          <w:p w14:paraId="4F5A9104" w14:textId="22F6AA02"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 xml:space="preserve">3)  Create a cash management system to ensure cash flow is managed by coordinating with Business </w:t>
            </w:r>
            <w:proofErr w:type="spellStart"/>
            <w:r w:rsidRPr="00537B5C">
              <w:rPr>
                <w:rFonts w:ascii="Arial" w:eastAsia="MS PGothic" w:hAnsi="Arial" w:cs="Arial"/>
                <w:color w:val="000000"/>
                <w:kern w:val="24"/>
                <w:sz w:val="22"/>
                <w:szCs w:val="28"/>
              </w:rPr>
              <w:t>Dev't</w:t>
            </w:r>
            <w:proofErr w:type="spellEnd"/>
            <w:r w:rsidRPr="00537B5C">
              <w:rPr>
                <w:rFonts w:ascii="Arial" w:eastAsia="MS PGothic" w:hAnsi="Arial" w:cs="Arial"/>
                <w:color w:val="000000"/>
                <w:kern w:val="24"/>
                <w:sz w:val="22"/>
                <w:szCs w:val="28"/>
              </w:rPr>
              <w:t xml:space="preserve"> and Operations regarding revenue and expense timings and also to plan placement in various investment vehicles to maximize interest income.</w:t>
            </w:r>
          </w:p>
        </w:tc>
        <w:tc>
          <w:tcPr>
            <w:tcW w:w="2160" w:type="dxa"/>
          </w:tcPr>
          <w:p w14:paraId="607A1FEA" w14:textId="6BE4D515" w:rsidR="00537B5C" w:rsidRPr="00537B5C" w:rsidRDefault="00537B5C" w:rsidP="00937908">
            <w:pPr>
              <w:pStyle w:val="ListParagraph"/>
              <w:spacing w:line="360" w:lineRule="auto"/>
              <w:ind w:left="0"/>
              <w:rPr>
                <w:rFonts w:ascii="Arial" w:eastAsia="MS PGothic" w:hAnsi="Arial" w:cs="Arial"/>
                <w:color w:val="000000"/>
                <w:kern w:val="24"/>
                <w:sz w:val="22"/>
                <w:szCs w:val="28"/>
                <w:lang w:val="da-DK"/>
              </w:rPr>
            </w:pPr>
            <w:r w:rsidRPr="00537B5C">
              <w:rPr>
                <w:rFonts w:ascii="Arial" w:eastAsia="MS PGothic" w:hAnsi="Arial" w:cs="Arial"/>
                <w:color w:val="000000"/>
                <w:kern w:val="24"/>
                <w:sz w:val="22"/>
                <w:szCs w:val="28"/>
              </w:rPr>
              <w:t>Accounting Head</w:t>
            </w:r>
          </w:p>
        </w:tc>
        <w:tc>
          <w:tcPr>
            <w:tcW w:w="1638" w:type="dxa"/>
          </w:tcPr>
          <w:p w14:paraId="48274F90" w14:textId="44CF75F9" w:rsidR="00537B5C" w:rsidRPr="00537B5C" w:rsidRDefault="00537B5C" w:rsidP="00937908">
            <w:pPr>
              <w:pStyle w:val="ListParagraph"/>
              <w:spacing w:line="360" w:lineRule="auto"/>
              <w:ind w:left="0"/>
              <w:rPr>
                <w:rFonts w:ascii="Arial" w:eastAsia="MS PGothic" w:hAnsi="Arial" w:cs="Arial"/>
                <w:color w:val="000000"/>
                <w:kern w:val="24"/>
                <w:sz w:val="22"/>
                <w:szCs w:val="28"/>
              </w:rPr>
            </w:pPr>
            <w:r w:rsidRPr="00537B5C">
              <w:rPr>
                <w:rFonts w:ascii="Arial" w:eastAsia="MS PGothic" w:hAnsi="Arial" w:cs="Arial"/>
                <w:color w:val="000000"/>
                <w:kern w:val="24"/>
                <w:sz w:val="22"/>
                <w:szCs w:val="28"/>
              </w:rPr>
              <w:t>4Q 2013</w:t>
            </w:r>
          </w:p>
        </w:tc>
      </w:tr>
    </w:tbl>
    <w:p w14:paraId="2289389A" w14:textId="77777777" w:rsidR="00937908" w:rsidRDefault="00937908" w:rsidP="00937908">
      <w:pPr>
        <w:spacing w:line="360" w:lineRule="auto"/>
        <w:rPr>
          <w:rFonts w:ascii="Arial" w:hAnsi="Arial" w:cs="Arial"/>
          <w:sz w:val="22"/>
          <w:szCs w:val="22"/>
        </w:rPr>
      </w:pPr>
    </w:p>
    <w:p w14:paraId="051ED39C" w14:textId="4CA1CA65" w:rsidR="00537B5C" w:rsidRPr="00937908" w:rsidRDefault="00537B5C" w:rsidP="00537B5C">
      <w:pPr>
        <w:spacing w:line="360" w:lineRule="auto"/>
        <w:rPr>
          <w:rFonts w:ascii="Arial" w:hAnsi="Arial" w:cs="Arial"/>
          <w:b/>
          <w:sz w:val="22"/>
          <w:szCs w:val="22"/>
          <w:u w:val="single"/>
        </w:rPr>
      </w:pPr>
      <w:r>
        <w:rPr>
          <w:rFonts w:ascii="Arial" w:hAnsi="Arial" w:cs="Arial"/>
          <w:b/>
          <w:sz w:val="22"/>
          <w:szCs w:val="22"/>
          <w:u w:val="single"/>
        </w:rPr>
        <w:t>IT Support</w:t>
      </w:r>
    </w:p>
    <w:tbl>
      <w:tblPr>
        <w:tblStyle w:val="TableGrid"/>
        <w:tblW w:w="0" w:type="auto"/>
        <w:tblLook w:val="04A0" w:firstRow="1" w:lastRow="0" w:firstColumn="1" w:lastColumn="0" w:noHBand="0" w:noVBand="1"/>
      </w:tblPr>
      <w:tblGrid>
        <w:gridCol w:w="5778"/>
        <w:gridCol w:w="2160"/>
        <w:gridCol w:w="1638"/>
      </w:tblGrid>
      <w:tr w:rsidR="00537B5C" w14:paraId="26B66795" w14:textId="77777777" w:rsidTr="00A05799">
        <w:tc>
          <w:tcPr>
            <w:tcW w:w="5778" w:type="dxa"/>
          </w:tcPr>
          <w:p w14:paraId="0AA8B6CE"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2160" w:type="dxa"/>
          </w:tcPr>
          <w:p w14:paraId="0579B9FB"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29E08E0E" w14:textId="77777777" w:rsidR="00537B5C" w:rsidRPr="00937908" w:rsidRDefault="00537B5C"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537B5C" w14:paraId="72FB13FB" w14:textId="77777777" w:rsidTr="00A05799">
        <w:tc>
          <w:tcPr>
            <w:tcW w:w="5778" w:type="dxa"/>
          </w:tcPr>
          <w:p w14:paraId="3EB09752" w14:textId="6AC7446E"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1) Improve / upgrade Sales recording/reporting system to be able to generate reports on Sales and Collection targets and if possible Prospect penetration. Eventually upgrade information management capabilities from reporting to analytics.</w:t>
            </w:r>
          </w:p>
        </w:tc>
        <w:tc>
          <w:tcPr>
            <w:tcW w:w="2160" w:type="dxa"/>
          </w:tcPr>
          <w:p w14:paraId="17A9F69D" w14:textId="25E46801"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IT Head (in coordination with all Unit Heads)</w:t>
            </w:r>
          </w:p>
        </w:tc>
        <w:tc>
          <w:tcPr>
            <w:tcW w:w="1638" w:type="dxa"/>
          </w:tcPr>
          <w:p w14:paraId="6E66A5FF" w14:textId="55A92789" w:rsidR="00537B5C" w:rsidRPr="00537B5C" w:rsidRDefault="00537B5C" w:rsidP="00A05799">
            <w:pPr>
              <w:pStyle w:val="ListParagraph"/>
              <w:spacing w:line="360" w:lineRule="auto"/>
              <w:ind w:left="0"/>
              <w:rPr>
                <w:rFonts w:ascii="Arial" w:hAnsi="Arial" w:cs="Arial"/>
                <w:sz w:val="22"/>
                <w:szCs w:val="22"/>
              </w:rPr>
            </w:pPr>
            <w:r w:rsidRPr="00537B5C">
              <w:rPr>
                <w:rFonts w:ascii="Arial" w:eastAsia="MS PGothic" w:hAnsi="Arial" w:cs="Arial"/>
                <w:color w:val="000000"/>
                <w:kern w:val="24"/>
                <w:sz w:val="22"/>
                <w:szCs w:val="22"/>
              </w:rPr>
              <w:t>1Q 2014</w:t>
            </w:r>
          </w:p>
        </w:tc>
      </w:tr>
      <w:tr w:rsidR="00537B5C" w14:paraId="2C8ECF55" w14:textId="77777777" w:rsidTr="00A05799">
        <w:tc>
          <w:tcPr>
            <w:tcW w:w="5778" w:type="dxa"/>
          </w:tcPr>
          <w:p w14:paraId="253A770D" w14:textId="3489EEA5" w:rsidR="00537B5C" w:rsidRPr="00537B5C" w:rsidRDefault="00537B5C" w:rsidP="00537B5C">
            <w:pPr>
              <w:pStyle w:val="ListParagraph"/>
              <w:spacing w:line="360" w:lineRule="auto"/>
              <w:ind w:left="0"/>
              <w:rPr>
                <w:rFonts w:ascii="Arial" w:eastAsia="MS PGothic" w:hAnsi="Arial" w:cs="Arial"/>
                <w:color w:val="000000"/>
                <w:kern w:val="24"/>
                <w:sz w:val="22"/>
                <w:szCs w:val="22"/>
              </w:rPr>
            </w:pPr>
            <w:r>
              <w:rPr>
                <w:rFonts w:ascii="Arial" w:eastAsia="MS PGothic" w:hAnsi="Arial" w:cs="Arial"/>
                <w:color w:val="000000"/>
                <w:kern w:val="24"/>
                <w:sz w:val="22"/>
                <w:szCs w:val="22"/>
              </w:rPr>
              <w:t xml:space="preserve">2) </w:t>
            </w:r>
            <w:r w:rsidRPr="00537B5C">
              <w:rPr>
                <w:rFonts w:ascii="Arial" w:eastAsia="MS PGothic" w:hAnsi="Arial" w:cs="Arial"/>
                <w:color w:val="000000"/>
                <w:kern w:val="24"/>
                <w:sz w:val="22"/>
                <w:szCs w:val="22"/>
              </w:rPr>
              <w:t>Create a web tool that will support marketing activ</w:t>
            </w:r>
            <w:r>
              <w:rPr>
                <w:rFonts w:ascii="Arial" w:eastAsia="MS PGothic" w:hAnsi="Arial" w:cs="Arial"/>
                <w:color w:val="000000"/>
                <w:kern w:val="24"/>
                <w:sz w:val="22"/>
                <w:szCs w:val="22"/>
              </w:rPr>
              <w:t>i</w:t>
            </w:r>
            <w:r w:rsidRPr="00537B5C">
              <w:rPr>
                <w:rFonts w:ascii="Arial" w:eastAsia="MS PGothic" w:hAnsi="Arial" w:cs="Arial"/>
                <w:color w:val="000000"/>
                <w:kern w:val="24"/>
                <w:sz w:val="22"/>
                <w:szCs w:val="22"/>
              </w:rPr>
              <w:t xml:space="preserve">ties focusing on ease of data gathering, online </w:t>
            </w:r>
            <w:r>
              <w:rPr>
                <w:rFonts w:ascii="Arial" w:eastAsia="MS PGothic" w:hAnsi="Arial" w:cs="Arial"/>
                <w:color w:val="000000"/>
                <w:kern w:val="24"/>
                <w:sz w:val="22"/>
                <w:szCs w:val="22"/>
              </w:rPr>
              <w:t>FAQ</w:t>
            </w:r>
            <w:r w:rsidRPr="00537B5C">
              <w:rPr>
                <w:rFonts w:ascii="Arial" w:eastAsia="MS PGothic" w:hAnsi="Arial" w:cs="Arial"/>
                <w:color w:val="000000"/>
                <w:kern w:val="24"/>
                <w:sz w:val="22"/>
                <w:szCs w:val="22"/>
              </w:rPr>
              <w:t xml:space="preserve">s and </w:t>
            </w:r>
            <w:r w:rsidRPr="00537B5C">
              <w:rPr>
                <w:rFonts w:ascii="Arial" w:eastAsia="MS PGothic" w:hAnsi="Arial" w:cs="Arial"/>
                <w:color w:val="000000"/>
                <w:kern w:val="24"/>
                <w:sz w:val="22"/>
                <w:szCs w:val="22"/>
              </w:rPr>
              <w:lastRenderedPageBreak/>
              <w:t>customer feedback. Create facilities for customer self-care that allow for greater scalability.</w:t>
            </w:r>
          </w:p>
        </w:tc>
        <w:tc>
          <w:tcPr>
            <w:tcW w:w="2160" w:type="dxa"/>
          </w:tcPr>
          <w:p w14:paraId="4EF5F2BB" w14:textId="1A817A4D" w:rsidR="00537B5C" w:rsidRPr="00537B5C" w:rsidRDefault="00537B5C" w:rsidP="00A05799">
            <w:pPr>
              <w:pStyle w:val="ListParagraph"/>
              <w:spacing w:line="360" w:lineRule="auto"/>
              <w:ind w:left="0"/>
              <w:rPr>
                <w:rFonts w:ascii="Arial" w:eastAsia="MS PGothic" w:hAnsi="Arial" w:cs="Arial"/>
                <w:color w:val="000000"/>
                <w:kern w:val="24"/>
                <w:sz w:val="22"/>
                <w:szCs w:val="22"/>
                <w:lang w:val="da-DK"/>
              </w:rPr>
            </w:pPr>
            <w:r w:rsidRPr="00537B5C">
              <w:rPr>
                <w:rFonts w:ascii="Arial" w:eastAsia="MS PGothic" w:hAnsi="Arial" w:cs="Arial"/>
                <w:color w:val="000000"/>
                <w:kern w:val="24"/>
                <w:sz w:val="22"/>
                <w:szCs w:val="22"/>
                <w:lang w:val="da-DK"/>
              </w:rPr>
              <w:lastRenderedPageBreak/>
              <w:t>IT Head</w:t>
            </w:r>
          </w:p>
        </w:tc>
        <w:tc>
          <w:tcPr>
            <w:tcW w:w="1638" w:type="dxa"/>
          </w:tcPr>
          <w:p w14:paraId="4C6DD4F0" w14:textId="790E1C70"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sidRPr="00537B5C">
              <w:rPr>
                <w:rFonts w:ascii="Arial" w:eastAsia="MS PGothic" w:hAnsi="Arial" w:cs="Arial"/>
                <w:color w:val="000000"/>
                <w:kern w:val="24"/>
                <w:sz w:val="22"/>
                <w:szCs w:val="22"/>
              </w:rPr>
              <w:t>2Q 2014</w:t>
            </w:r>
          </w:p>
        </w:tc>
      </w:tr>
      <w:tr w:rsidR="00537B5C" w14:paraId="4D48FA3D" w14:textId="77777777" w:rsidTr="00A05799">
        <w:tc>
          <w:tcPr>
            <w:tcW w:w="5778" w:type="dxa"/>
          </w:tcPr>
          <w:p w14:paraId="7DB4C90A" w14:textId="15A28A70"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Pr>
                <w:rFonts w:ascii="Arial" w:eastAsia="MS PGothic" w:hAnsi="Arial" w:cs="Arial"/>
                <w:color w:val="000000"/>
                <w:kern w:val="24"/>
                <w:sz w:val="22"/>
                <w:szCs w:val="22"/>
              </w:rPr>
              <w:lastRenderedPageBreak/>
              <w:t xml:space="preserve">3) </w:t>
            </w:r>
            <w:r w:rsidRPr="00537B5C">
              <w:rPr>
                <w:rFonts w:ascii="Arial" w:eastAsia="MS PGothic" w:hAnsi="Arial" w:cs="Arial"/>
                <w:color w:val="000000"/>
                <w:kern w:val="24"/>
                <w:sz w:val="22"/>
                <w:szCs w:val="22"/>
              </w:rPr>
              <w:t>Review data center capacity including security measures.  Consider alternatives for redundancy and business continuity plan.</w:t>
            </w:r>
          </w:p>
        </w:tc>
        <w:tc>
          <w:tcPr>
            <w:tcW w:w="2160" w:type="dxa"/>
          </w:tcPr>
          <w:p w14:paraId="1B918AAF" w14:textId="18D10AAA" w:rsidR="00537B5C" w:rsidRPr="00537B5C" w:rsidRDefault="00537B5C" w:rsidP="00A05799">
            <w:pPr>
              <w:pStyle w:val="ListParagraph"/>
              <w:spacing w:line="360" w:lineRule="auto"/>
              <w:ind w:left="0"/>
              <w:rPr>
                <w:rFonts w:ascii="Arial" w:eastAsia="MS PGothic" w:hAnsi="Arial" w:cs="Arial"/>
                <w:color w:val="000000"/>
                <w:kern w:val="24"/>
                <w:sz w:val="22"/>
                <w:szCs w:val="22"/>
                <w:lang w:val="da-DK"/>
              </w:rPr>
            </w:pPr>
            <w:r w:rsidRPr="00537B5C">
              <w:rPr>
                <w:rFonts w:ascii="Arial" w:eastAsia="MS PGothic" w:hAnsi="Arial" w:cs="Arial"/>
                <w:color w:val="000000"/>
                <w:kern w:val="24"/>
                <w:sz w:val="22"/>
                <w:szCs w:val="22"/>
                <w:lang w:val="da-DK"/>
              </w:rPr>
              <w:t>IT Head</w:t>
            </w:r>
          </w:p>
        </w:tc>
        <w:tc>
          <w:tcPr>
            <w:tcW w:w="1638" w:type="dxa"/>
          </w:tcPr>
          <w:p w14:paraId="39820D67" w14:textId="6CB15999" w:rsidR="00537B5C" w:rsidRPr="00537B5C" w:rsidRDefault="00537B5C" w:rsidP="00A05799">
            <w:pPr>
              <w:pStyle w:val="ListParagraph"/>
              <w:spacing w:line="360" w:lineRule="auto"/>
              <w:ind w:left="0"/>
              <w:rPr>
                <w:rFonts w:ascii="Arial" w:eastAsia="MS PGothic" w:hAnsi="Arial" w:cs="Arial"/>
                <w:color w:val="000000"/>
                <w:kern w:val="24"/>
                <w:sz w:val="22"/>
                <w:szCs w:val="22"/>
              </w:rPr>
            </w:pPr>
            <w:r w:rsidRPr="00537B5C">
              <w:rPr>
                <w:rFonts w:ascii="Arial" w:eastAsia="MS PGothic" w:hAnsi="Arial" w:cs="Arial"/>
                <w:color w:val="000000"/>
                <w:kern w:val="24"/>
                <w:sz w:val="22"/>
                <w:szCs w:val="22"/>
              </w:rPr>
              <w:t>1Q 2015</w:t>
            </w:r>
          </w:p>
        </w:tc>
      </w:tr>
    </w:tbl>
    <w:p w14:paraId="7F138A67" w14:textId="77777777" w:rsidR="00937908" w:rsidRDefault="00937908" w:rsidP="00937908">
      <w:pPr>
        <w:spacing w:line="360" w:lineRule="auto"/>
        <w:rPr>
          <w:rFonts w:ascii="Arial" w:hAnsi="Arial" w:cs="Arial"/>
          <w:sz w:val="22"/>
          <w:szCs w:val="22"/>
        </w:rPr>
      </w:pPr>
    </w:p>
    <w:p w14:paraId="25E83929" w14:textId="7C552C3F" w:rsidR="00937908" w:rsidRPr="00880CCC" w:rsidRDefault="00A939C4" w:rsidP="00937908">
      <w:pPr>
        <w:spacing w:line="360" w:lineRule="auto"/>
        <w:ind w:firstLine="720"/>
        <w:rPr>
          <w:rFonts w:ascii="Arial" w:hAnsi="Arial" w:cs="Arial"/>
          <w:sz w:val="22"/>
          <w:szCs w:val="22"/>
          <w:lang w:val="en-PH"/>
        </w:rPr>
      </w:pPr>
      <w:proofErr w:type="gramStart"/>
      <w:r>
        <w:rPr>
          <w:rFonts w:ascii="Arial" w:hAnsi="Arial" w:cs="Arial"/>
          <w:b/>
          <w:sz w:val="22"/>
          <w:szCs w:val="22"/>
        </w:rPr>
        <w:t>Strategy #3</w:t>
      </w:r>
      <w:r w:rsidR="00937908" w:rsidRPr="00880CCC">
        <w:rPr>
          <w:rFonts w:ascii="Arial" w:hAnsi="Arial" w:cs="Arial"/>
          <w:b/>
          <w:sz w:val="22"/>
          <w:szCs w:val="22"/>
        </w:rPr>
        <w:t>.</w:t>
      </w:r>
      <w:proofErr w:type="gramEnd"/>
      <w:r w:rsidR="00937908" w:rsidRPr="00880CCC">
        <w:rPr>
          <w:rFonts w:ascii="Arial" w:hAnsi="Arial" w:cs="Arial"/>
          <w:sz w:val="22"/>
          <w:szCs w:val="22"/>
        </w:rPr>
        <w:t xml:space="preserve"> Invest on an integrated IT system to address more efficient and simplified processes as well as security requirements by clients by enhancing organic IT capability.  This should focus on 1) bridging communication between provider and clients and closing the geographical challenges, 2) accessibility and availability of information and reports considering growing concerns in data confidentiality and security, and 3) business intelligence mining for business development and operations planning. </w:t>
      </w:r>
    </w:p>
    <w:p w14:paraId="0FDD13B3" w14:textId="77777777" w:rsidR="00937908" w:rsidRDefault="00937908" w:rsidP="00937908">
      <w:pPr>
        <w:spacing w:line="360" w:lineRule="auto"/>
        <w:rPr>
          <w:rFonts w:ascii="Arial" w:hAnsi="Arial" w:cs="Arial"/>
          <w:sz w:val="22"/>
          <w:szCs w:val="22"/>
        </w:rPr>
      </w:pPr>
    </w:p>
    <w:p w14:paraId="3C5ABE42" w14:textId="1B531D5D" w:rsidR="00A939C4" w:rsidRPr="00937908" w:rsidRDefault="00A939C4" w:rsidP="00A939C4">
      <w:pPr>
        <w:spacing w:line="360" w:lineRule="auto"/>
        <w:rPr>
          <w:rFonts w:ascii="Arial" w:hAnsi="Arial" w:cs="Arial"/>
          <w:b/>
          <w:sz w:val="22"/>
          <w:szCs w:val="22"/>
          <w:u w:val="single"/>
        </w:rPr>
      </w:pPr>
      <w:r>
        <w:rPr>
          <w:rFonts w:ascii="Arial" w:hAnsi="Arial" w:cs="Arial"/>
          <w:b/>
          <w:sz w:val="22"/>
          <w:szCs w:val="22"/>
          <w:u w:val="single"/>
        </w:rPr>
        <w:t>Human Resources</w:t>
      </w:r>
    </w:p>
    <w:tbl>
      <w:tblPr>
        <w:tblStyle w:val="TableGrid"/>
        <w:tblW w:w="0" w:type="auto"/>
        <w:tblLook w:val="04A0" w:firstRow="1" w:lastRow="0" w:firstColumn="1" w:lastColumn="0" w:noHBand="0" w:noVBand="1"/>
      </w:tblPr>
      <w:tblGrid>
        <w:gridCol w:w="5958"/>
        <w:gridCol w:w="1980"/>
        <w:gridCol w:w="1638"/>
      </w:tblGrid>
      <w:tr w:rsidR="00A939C4" w14:paraId="410B6B68" w14:textId="77777777" w:rsidTr="00A05799">
        <w:tc>
          <w:tcPr>
            <w:tcW w:w="5958" w:type="dxa"/>
          </w:tcPr>
          <w:p w14:paraId="0041AE8A"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72D19F53"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6EDA2006"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A939C4" w14:paraId="3C2BE612" w14:textId="77777777" w:rsidTr="00A05799">
        <w:tc>
          <w:tcPr>
            <w:tcW w:w="5958" w:type="dxa"/>
          </w:tcPr>
          <w:p w14:paraId="6E245DE7" w14:textId="50A873F9"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rPr>
              <w:t>1) Recruit skilled IT personnel. Emphasis to be placed on analytics.</w:t>
            </w:r>
          </w:p>
        </w:tc>
        <w:tc>
          <w:tcPr>
            <w:tcW w:w="1980" w:type="dxa"/>
          </w:tcPr>
          <w:p w14:paraId="0433610E" w14:textId="6FADA023"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rPr>
              <w:t>Recruitment Head</w:t>
            </w:r>
          </w:p>
        </w:tc>
        <w:tc>
          <w:tcPr>
            <w:tcW w:w="1638" w:type="dxa"/>
          </w:tcPr>
          <w:p w14:paraId="421F0C69" w14:textId="625507B0"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rPr>
              <w:t>1Q 2014</w:t>
            </w:r>
          </w:p>
        </w:tc>
      </w:tr>
    </w:tbl>
    <w:p w14:paraId="28F7600A" w14:textId="77777777" w:rsidR="00A939C4" w:rsidRDefault="00A939C4" w:rsidP="00A939C4">
      <w:pPr>
        <w:spacing w:line="360" w:lineRule="auto"/>
        <w:rPr>
          <w:rFonts w:ascii="Arial" w:hAnsi="Arial" w:cs="Arial"/>
          <w:b/>
          <w:sz w:val="22"/>
          <w:szCs w:val="22"/>
          <w:u w:val="single"/>
        </w:rPr>
      </w:pPr>
    </w:p>
    <w:p w14:paraId="1CBDD341" w14:textId="70012E8C" w:rsidR="00A939C4" w:rsidRPr="00937908" w:rsidRDefault="00A939C4" w:rsidP="00A939C4">
      <w:pPr>
        <w:spacing w:line="360" w:lineRule="auto"/>
        <w:rPr>
          <w:rFonts w:ascii="Arial" w:hAnsi="Arial" w:cs="Arial"/>
          <w:b/>
          <w:sz w:val="22"/>
          <w:szCs w:val="22"/>
          <w:u w:val="single"/>
        </w:rPr>
      </w:pPr>
      <w:r>
        <w:rPr>
          <w:rFonts w:ascii="Arial" w:hAnsi="Arial" w:cs="Arial"/>
          <w:b/>
          <w:sz w:val="22"/>
          <w:szCs w:val="22"/>
          <w:u w:val="single"/>
        </w:rPr>
        <w:t>Operations</w:t>
      </w:r>
    </w:p>
    <w:tbl>
      <w:tblPr>
        <w:tblStyle w:val="TableGrid"/>
        <w:tblW w:w="0" w:type="auto"/>
        <w:tblLook w:val="04A0" w:firstRow="1" w:lastRow="0" w:firstColumn="1" w:lastColumn="0" w:noHBand="0" w:noVBand="1"/>
      </w:tblPr>
      <w:tblGrid>
        <w:gridCol w:w="5958"/>
        <w:gridCol w:w="1980"/>
        <w:gridCol w:w="1638"/>
      </w:tblGrid>
      <w:tr w:rsidR="00A939C4" w14:paraId="3B1F28EB" w14:textId="77777777" w:rsidTr="00A05799">
        <w:tc>
          <w:tcPr>
            <w:tcW w:w="5958" w:type="dxa"/>
          </w:tcPr>
          <w:p w14:paraId="395E22BB"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6B6729A9"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6FB62E67"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A939C4" w14:paraId="7F3652F1" w14:textId="77777777" w:rsidTr="00A05799">
        <w:tc>
          <w:tcPr>
            <w:tcW w:w="5958" w:type="dxa"/>
          </w:tcPr>
          <w:p w14:paraId="357190D2" w14:textId="2005633C"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rPr>
              <w:t>1) Create performance measures for sub-contracted services and solutions particularly for IT.</w:t>
            </w:r>
          </w:p>
        </w:tc>
        <w:tc>
          <w:tcPr>
            <w:tcW w:w="1980" w:type="dxa"/>
          </w:tcPr>
          <w:p w14:paraId="60CD8CC6" w14:textId="2A47A0C9"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lang w:val="da-DK"/>
              </w:rPr>
              <w:t>Ops Head</w:t>
            </w:r>
          </w:p>
        </w:tc>
        <w:tc>
          <w:tcPr>
            <w:tcW w:w="1638" w:type="dxa"/>
          </w:tcPr>
          <w:p w14:paraId="489E6285" w14:textId="4D38CA21"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2"/>
              </w:rPr>
              <w:t>1Q - 2Q 2014</w:t>
            </w:r>
          </w:p>
        </w:tc>
      </w:tr>
    </w:tbl>
    <w:p w14:paraId="071B460B" w14:textId="77777777" w:rsidR="00A939C4" w:rsidRDefault="00A939C4" w:rsidP="00937908">
      <w:pPr>
        <w:spacing w:line="360" w:lineRule="auto"/>
        <w:rPr>
          <w:rFonts w:ascii="Arial" w:hAnsi="Arial" w:cs="Arial"/>
          <w:sz w:val="22"/>
          <w:szCs w:val="22"/>
        </w:rPr>
      </w:pPr>
    </w:p>
    <w:p w14:paraId="3C6F31CA" w14:textId="210842A4" w:rsidR="00A939C4" w:rsidRPr="00937908" w:rsidRDefault="00A939C4" w:rsidP="00A939C4">
      <w:pPr>
        <w:spacing w:line="360" w:lineRule="auto"/>
        <w:rPr>
          <w:rFonts w:ascii="Arial" w:hAnsi="Arial" w:cs="Arial"/>
          <w:b/>
          <w:sz w:val="22"/>
          <w:szCs w:val="22"/>
          <w:u w:val="single"/>
        </w:rPr>
      </w:pPr>
      <w:proofErr w:type="gramStart"/>
      <w:r>
        <w:rPr>
          <w:rFonts w:ascii="Arial" w:hAnsi="Arial" w:cs="Arial"/>
          <w:b/>
          <w:sz w:val="22"/>
          <w:szCs w:val="22"/>
          <w:u w:val="single"/>
        </w:rPr>
        <w:t>Finance, Accounting and Admin.</w:t>
      </w:r>
      <w:proofErr w:type="gramEnd"/>
    </w:p>
    <w:tbl>
      <w:tblPr>
        <w:tblStyle w:val="TableGrid"/>
        <w:tblW w:w="0" w:type="auto"/>
        <w:tblLook w:val="04A0" w:firstRow="1" w:lastRow="0" w:firstColumn="1" w:lastColumn="0" w:noHBand="0" w:noVBand="1"/>
      </w:tblPr>
      <w:tblGrid>
        <w:gridCol w:w="5958"/>
        <w:gridCol w:w="1980"/>
        <w:gridCol w:w="1638"/>
      </w:tblGrid>
      <w:tr w:rsidR="00A939C4" w14:paraId="76890605" w14:textId="77777777" w:rsidTr="00A05799">
        <w:tc>
          <w:tcPr>
            <w:tcW w:w="5958" w:type="dxa"/>
          </w:tcPr>
          <w:p w14:paraId="10D5E256"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7858A972"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7C69810F" w14:textId="77777777" w:rsidR="00A939C4" w:rsidRPr="00937908" w:rsidRDefault="00A939C4"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A939C4" w14:paraId="4100A3B3" w14:textId="77777777" w:rsidTr="00A05799">
        <w:tc>
          <w:tcPr>
            <w:tcW w:w="5958" w:type="dxa"/>
          </w:tcPr>
          <w:p w14:paraId="01B8EB7A" w14:textId="4169F58D"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8"/>
              </w:rPr>
              <w:t xml:space="preserve">1) Ensure availability of IT sub-contractors for various sub-systems necessary to execute planned programs and strategies. </w:t>
            </w:r>
          </w:p>
        </w:tc>
        <w:tc>
          <w:tcPr>
            <w:tcW w:w="1980" w:type="dxa"/>
          </w:tcPr>
          <w:p w14:paraId="2E2E4BF6" w14:textId="64904E67"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8"/>
              </w:rPr>
              <w:t>Admin. Head (with IT Head)</w:t>
            </w:r>
          </w:p>
        </w:tc>
        <w:tc>
          <w:tcPr>
            <w:tcW w:w="1638" w:type="dxa"/>
          </w:tcPr>
          <w:p w14:paraId="4124EF64" w14:textId="5AD6B8F6" w:rsidR="00A939C4" w:rsidRPr="00A939C4" w:rsidRDefault="00A939C4" w:rsidP="00A05799">
            <w:pPr>
              <w:pStyle w:val="ListParagraph"/>
              <w:spacing w:line="360" w:lineRule="auto"/>
              <w:ind w:left="0"/>
              <w:rPr>
                <w:rFonts w:ascii="Arial" w:hAnsi="Arial" w:cs="Arial"/>
                <w:sz w:val="22"/>
                <w:szCs w:val="22"/>
              </w:rPr>
            </w:pPr>
            <w:r w:rsidRPr="00A939C4">
              <w:rPr>
                <w:rFonts w:ascii="Arial" w:eastAsia="MS PGothic" w:hAnsi="Arial" w:cs="Arial"/>
                <w:color w:val="000000"/>
                <w:kern w:val="24"/>
                <w:sz w:val="22"/>
                <w:szCs w:val="28"/>
              </w:rPr>
              <w:t>1Q-2Q 2014</w:t>
            </w:r>
          </w:p>
        </w:tc>
      </w:tr>
    </w:tbl>
    <w:p w14:paraId="5094D1BC" w14:textId="77777777" w:rsidR="00A939C4" w:rsidRDefault="00A939C4" w:rsidP="00A939C4">
      <w:pPr>
        <w:spacing w:line="360" w:lineRule="auto"/>
        <w:rPr>
          <w:rFonts w:ascii="Arial" w:hAnsi="Arial" w:cs="Arial"/>
          <w:sz w:val="22"/>
          <w:szCs w:val="22"/>
        </w:rPr>
      </w:pPr>
    </w:p>
    <w:p w14:paraId="1E68AAC0" w14:textId="4A88698C" w:rsidR="008846DD" w:rsidRPr="00937908" w:rsidRDefault="008846DD" w:rsidP="008846DD">
      <w:pPr>
        <w:spacing w:line="360" w:lineRule="auto"/>
        <w:rPr>
          <w:rFonts w:ascii="Arial" w:hAnsi="Arial" w:cs="Arial"/>
          <w:b/>
          <w:sz w:val="22"/>
          <w:szCs w:val="22"/>
          <w:u w:val="single"/>
        </w:rPr>
      </w:pPr>
      <w:r>
        <w:rPr>
          <w:rFonts w:ascii="Arial" w:hAnsi="Arial" w:cs="Arial"/>
          <w:b/>
          <w:sz w:val="22"/>
          <w:szCs w:val="22"/>
          <w:u w:val="single"/>
        </w:rPr>
        <w:t>IT Support</w:t>
      </w:r>
    </w:p>
    <w:tbl>
      <w:tblPr>
        <w:tblStyle w:val="TableGrid"/>
        <w:tblW w:w="0" w:type="auto"/>
        <w:tblLook w:val="04A0" w:firstRow="1" w:lastRow="0" w:firstColumn="1" w:lastColumn="0" w:noHBand="0" w:noVBand="1"/>
      </w:tblPr>
      <w:tblGrid>
        <w:gridCol w:w="5958"/>
        <w:gridCol w:w="1980"/>
        <w:gridCol w:w="1638"/>
      </w:tblGrid>
      <w:tr w:rsidR="008846DD" w14:paraId="469A4DB9" w14:textId="77777777" w:rsidTr="00A05799">
        <w:tc>
          <w:tcPr>
            <w:tcW w:w="5958" w:type="dxa"/>
          </w:tcPr>
          <w:p w14:paraId="306B50A8" w14:textId="77777777" w:rsidR="008846DD" w:rsidRPr="00937908" w:rsidRDefault="008846DD" w:rsidP="00A05799">
            <w:pPr>
              <w:pStyle w:val="ListParagraph"/>
              <w:spacing w:line="360" w:lineRule="auto"/>
              <w:ind w:left="0"/>
              <w:rPr>
                <w:rFonts w:ascii="Arial" w:hAnsi="Arial" w:cs="Arial"/>
                <w:sz w:val="22"/>
                <w:szCs w:val="22"/>
              </w:rPr>
            </w:pPr>
            <w:r w:rsidRPr="00937908">
              <w:rPr>
                <w:rFonts w:ascii="Arial" w:eastAsia="MS PGothic" w:hAnsi="Arial" w:cs="Arial"/>
                <w:color w:val="000000" w:themeColor="text1"/>
                <w:kern w:val="24"/>
                <w:sz w:val="22"/>
                <w:szCs w:val="22"/>
              </w:rPr>
              <w:t>Action / Program</w:t>
            </w:r>
          </w:p>
        </w:tc>
        <w:tc>
          <w:tcPr>
            <w:tcW w:w="1980" w:type="dxa"/>
          </w:tcPr>
          <w:p w14:paraId="20020CC2" w14:textId="77777777" w:rsidR="008846DD" w:rsidRPr="00937908" w:rsidRDefault="008846DD"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Who</w:t>
            </w:r>
          </w:p>
        </w:tc>
        <w:tc>
          <w:tcPr>
            <w:tcW w:w="1638" w:type="dxa"/>
          </w:tcPr>
          <w:p w14:paraId="09B02C25" w14:textId="77777777" w:rsidR="008846DD" w:rsidRPr="00937908" w:rsidRDefault="008846DD" w:rsidP="00A05799">
            <w:pPr>
              <w:pStyle w:val="ListParagraph"/>
              <w:spacing w:line="360" w:lineRule="auto"/>
              <w:ind w:left="0"/>
              <w:rPr>
                <w:rFonts w:ascii="Arial" w:hAnsi="Arial" w:cs="Arial"/>
                <w:sz w:val="22"/>
                <w:szCs w:val="22"/>
              </w:rPr>
            </w:pPr>
            <w:r w:rsidRPr="00937908">
              <w:rPr>
                <w:rFonts w:ascii="Arial" w:eastAsia="MS PGothic" w:hAnsi="Arial" w:cs="Arial"/>
                <w:i/>
                <w:iCs/>
                <w:color w:val="000000" w:themeColor="text1"/>
                <w:kern w:val="24"/>
                <w:sz w:val="22"/>
                <w:szCs w:val="22"/>
              </w:rPr>
              <w:t>When</w:t>
            </w:r>
          </w:p>
        </w:tc>
      </w:tr>
      <w:tr w:rsidR="008846DD" w14:paraId="2C861F2C" w14:textId="77777777" w:rsidTr="00A05799">
        <w:tc>
          <w:tcPr>
            <w:tcW w:w="5958" w:type="dxa"/>
          </w:tcPr>
          <w:p w14:paraId="28A49A95" w14:textId="1699578F" w:rsidR="008846DD" w:rsidRPr="008846DD" w:rsidRDefault="008846DD" w:rsidP="00A05799">
            <w:pPr>
              <w:pStyle w:val="ListParagraph"/>
              <w:spacing w:line="360" w:lineRule="auto"/>
              <w:ind w:left="0"/>
              <w:rPr>
                <w:rFonts w:ascii="Arial" w:hAnsi="Arial" w:cs="Arial"/>
                <w:sz w:val="22"/>
                <w:szCs w:val="22"/>
              </w:rPr>
            </w:pPr>
            <w:r w:rsidRPr="008846DD">
              <w:rPr>
                <w:rFonts w:ascii="Arial" w:eastAsia="MS PGothic" w:hAnsi="Arial" w:cs="Arial"/>
                <w:color w:val="000000"/>
                <w:kern w:val="24"/>
                <w:sz w:val="22"/>
                <w:szCs w:val="28"/>
              </w:rPr>
              <w:t>1) Ensure proper quality and delivery management programs are in place particularly for monitoring sub-</w:t>
            </w:r>
            <w:r w:rsidRPr="008846DD">
              <w:rPr>
                <w:rFonts w:ascii="Arial" w:eastAsia="MS PGothic" w:hAnsi="Arial" w:cs="Arial"/>
                <w:color w:val="000000"/>
                <w:kern w:val="24"/>
                <w:sz w:val="22"/>
                <w:szCs w:val="28"/>
              </w:rPr>
              <w:lastRenderedPageBreak/>
              <w:t>contracted work. Software development should be sub-contracted when possible. However, business design and analysis must be done in-house to ensure appropriate level of domain expertise is present during development.</w:t>
            </w:r>
          </w:p>
        </w:tc>
        <w:tc>
          <w:tcPr>
            <w:tcW w:w="1980" w:type="dxa"/>
          </w:tcPr>
          <w:p w14:paraId="4DCB20F1" w14:textId="68172495" w:rsidR="008846DD" w:rsidRPr="008846DD" w:rsidRDefault="008846DD" w:rsidP="00A05799">
            <w:pPr>
              <w:pStyle w:val="ListParagraph"/>
              <w:spacing w:line="360" w:lineRule="auto"/>
              <w:ind w:left="0"/>
              <w:rPr>
                <w:rFonts w:ascii="Arial" w:hAnsi="Arial" w:cs="Arial"/>
                <w:sz w:val="22"/>
                <w:szCs w:val="22"/>
              </w:rPr>
            </w:pPr>
            <w:r w:rsidRPr="008846DD">
              <w:rPr>
                <w:rFonts w:ascii="Arial" w:eastAsia="MS PGothic" w:hAnsi="Arial" w:cs="Arial"/>
                <w:color w:val="000000"/>
                <w:kern w:val="24"/>
                <w:sz w:val="22"/>
                <w:szCs w:val="28"/>
                <w:lang w:val="da-DK"/>
              </w:rPr>
              <w:lastRenderedPageBreak/>
              <w:t>IT Head</w:t>
            </w:r>
          </w:p>
        </w:tc>
        <w:tc>
          <w:tcPr>
            <w:tcW w:w="1638" w:type="dxa"/>
          </w:tcPr>
          <w:p w14:paraId="04BB9D17" w14:textId="5C9A2AED" w:rsidR="008846DD" w:rsidRPr="008846DD" w:rsidRDefault="008846DD" w:rsidP="00A05799">
            <w:pPr>
              <w:pStyle w:val="ListParagraph"/>
              <w:spacing w:line="360" w:lineRule="auto"/>
              <w:ind w:left="0"/>
              <w:rPr>
                <w:rFonts w:ascii="Arial" w:hAnsi="Arial" w:cs="Arial"/>
                <w:sz w:val="22"/>
                <w:szCs w:val="22"/>
              </w:rPr>
            </w:pPr>
            <w:r w:rsidRPr="008846DD">
              <w:rPr>
                <w:rFonts w:ascii="Arial" w:eastAsia="MS PGothic" w:hAnsi="Arial" w:cs="Arial"/>
                <w:color w:val="000000"/>
                <w:kern w:val="24"/>
                <w:sz w:val="22"/>
                <w:szCs w:val="28"/>
              </w:rPr>
              <w:t>2014-2015</w:t>
            </w:r>
          </w:p>
        </w:tc>
      </w:tr>
    </w:tbl>
    <w:p w14:paraId="64AEC37B" w14:textId="77777777" w:rsidR="00476118" w:rsidRPr="00937908" w:rsidRDefault="00476118" w:rsidP="00937908">
      <w:pPr>
        <w:spacing w:line="360" w:lineRule="auto"/>
        <w:rPr>
          <w:rFonts w:ascii="Arial" w:hAnsi="Arial" w:cs="Arial"/>
          <w:sz w:val="22"/>
          <w:szCs w:val="22"/>
        </w:rPr>
      </w:pPr>
    </w:p>
    <w:p w14:paraId="7769C166" w14:textId="77777777" w:rsidR="00A27664" w:rsidRPr="009A3507" w:rsidRDefault="00B71205" w:rsidP="006B3146">
      <w:pPr>
        <w:pStyle w:val="ListParagraph"/>
        <w:numPr>
          <w:ilvl w:val="1"/>
          <w:numId w:val="2"/>
        </w:numPr>
        <w:spacing w:line="360" w:lineRule="auto"/>
        <w:rPr>
          <w:rFonts w:ascii="Arial" w:hAnsi="Arial" w:cs="Arial"/>
          <w:b/>
          <w:sz w:val="22"/>
          <w:szCs w:val="22"/>
        </w:rPr>
      </w:pPr>
      <w:r w:rsidRPr="009A3507">
        <w:rPr>
          <w:rFonts w:ascii="Arial" w:hAnsi="Arial" w:cs="Arial"/>
          <w:b/>
          <w:sz w:val="22"/>
          <w:szCs w:val="22"/>
        </w:rPr>
        <w:t>Financial Projections</w:t>
      </w:r>
    </w:p>
    <w:p w14:paraId="602225BB" w14:textId="130BE455" w:rsidR="009A3507" w:rsidRDefault="000515DE" w:rsidP="009A3507">
      <w:pPr>
        <w:pStyle w:val="ListParagraph"/>
        <w:numPr>
          <w:ilvl w:val="2"/>
          <w:numId w:val="2"/>
        </w:numPr>
        <w:spacing w:line="360" w:lineRule="auto"/>
        <w:rPr>
          <w:rFonts w:ascii="Arial" w:hAnsi="Arial" w:cs="Arial"/>
          <w:sz w:val="22"/>
          <w:szCs w:val="22"/>
        </w:rPr>
      </w:pPr>
      <w:r>
        <w:rPr>
          <w:rFonts w:ascii="Arial" w:hAnsi="Arial" w:cs="Arial"/>
          <w:sz w:val="22"/>
          <w:szCs w:val="22"/>
        </w:rPr>
        <w:t>Sales Projections for 2014-2018</w:t>
      </w:r>
    </w:p>
    <w:p w14:paraId="148AA73D" w14:textId="77777777" w:rsidR="000515DE" w:rsidRDefault="000515DE" w:rsidP="000515DE">
      <w:pPr>
        <w:pStyle w:val="ListParagraph"/>
        <w:spacing w:line="360" w:lineRule="auto"/>
        <w:ind w:left="0" w:firstLine="720"/>
        <w:rPr>
          <w:rFonts w:ascii="Arial" w:hAnsi="Arial" w:cs="Arial"/>
          <w:sz w:val="22"/>
          <w:szCs w:val="22"/>
        </w:rPr>
      </w:pPr>
    </w:p>
    <w:p w14:paraId="672A8DC6" w14:textId="4E362B66" w:rsidR="000515DE" w:rsidRDefault="000515DE" w:rsidP="000515DE">
      <w:pPr>
        <w:pStyle w:val="ListParagraph"/>
        <w:spacing w:line="360" w:lineRule="auto"/>
        <w:ind w:left="0" w:firstLine="720"/>
        <w:rPr>
          <w:rFonts w:ascii="Arial" w:hAnsi="Arial" w:cs="Arial"/>
          <w:sz w:val="22"/>
          <w:szCs w:val="22"/>
        </w:rPr>
      </w:pPr>
      <w:r>
        <w:rPr>
          <w:rFonts w:ascii="Arial" w:hAnsi="Arial" w:cs="Arial"/>
          <w:sz w:val="22"/>
          <w:szCs w:val="22"/>
        </w:rPr>
        <w:t xml:space="preserve">As pointed out from previous sections, the major weaknesses of the Company are its lack of a robust and well-trained marketing and sales team and a well-defined target market which is aligned to the capability and positioning of the Company.  As such, the three major strategies outlined in the previous section </w:t>
      </w:r>
      <w:r w:rsidR="00C54692">
        <w:rPr>
          <w:rFonts w:ascii="Arial" w:hAnsi="Arial" w:cs="Arial"/>
          <w:sz w:val="22"/>
          <w:szCs w:val="22"/>
        </w:rPr>
        <w:t>are expected to address these.</w:t>
      </w:r>
    </w:p>
    <w:p w14:paraId="0F2BC0C6" w14:textId="77777777" w:rsidR="00C54692" w:rsidRDefault="00C54692" w:rsidP="000515DE">
      <w:pPr>
        <w:pStyle w:val="ListParagraph"/>
        <w:spacing w:line="360" w:lineRule="auto"/>
        <w:ind w:left="0" w:firstLine="720"/>
        <w:rPr>
          <w:rFonts w:ascii="Arial" w:hAnsi="Arial" w:cs="Arial"/>
          <w:sz w:val="22"/>
          <w:szCs w:val="22"/>
        </w:rPr>
      </w:pPr>
    </w:p>
    <w:p w14:paraId="6ECF1D2E" w14:textId="27C7A561" w:rsidR="006D12F3" w:rsidRDefault="00C54692" w:rsidP="000515DE">
      <w:pPr>
        <w:pStyle w:val="ListParagraph"/>
        <w:spacing w:line="360" w:lineRule="auto"/>
        <w:ind w:left="0" w:firstLine="720"/>
        <w:rPr>
          <w:rFonts w:ascii="Arial" w:hAnsi="Arial" w:cs="Arial"/>
          <w:sz w:val="22"/>
          <w:szCs w:val="22"/>
        </w:rPr>
      </w:pPr>
      <w:r>
        <w:rPr>
          <w:rFonts w:ascii="Arial" w:hAnsi="Arial" w:cs="Arial"/>
          <w:sz w:val="22"/>
          <w:szCs w:val="22"/>
        </w:rPr>
        <w:t xml:space="preserve">Sales targets were computed with the initial goal of </w:t>
      </w:r>
      <w:r w:rsidR="005E0198">
        <w:rPr>
          <w:rFonts w:ascii="Arial" w:hAnsi="Arial" w:cs="Arial"/>
          <w:sz w:val="22"/>
          <w:szCs w:val="22"/>
        </w:rPr>
        <w:t xml:space="preserve">addressing the large concentration risk in the Company’s client portfolio.  </w:t>
      </w:r>
      <w:r w:rsidR="006D12F3">
        <w:rPr>
          <w:rFonts w:ascii="Arial" w:hAnsi="Arial" w:cs="Arial"/>
          <w:sz w:val="22"/>
          <w:szCs w:val="22"/>
        </w:rPr>
        <w:t>The target is to dilute the 30 to 31% concentration to at most 10% in the long-term</w:t>
      </w:r>
      <w:r w:rsidR="002B2AE3">
        <w:rPr>
          <w:rFonts w:ascii="Arial" w:hAnsi="Arial" w:cs="Arial"/>
          <w:sz w:val="22"/>
          <w:szCs w:val="22"/>
        </w:rPr>
        <w:t xml:space="preserve"> while maintaining its market share</w:t>
      </w:r>
      <w:r w:rsidR="006D12F3">
        <w:rPr>
          <w:rFonts w:ascii="Arial" w:hAnsi="Arial" w:cs="Arial"/>
          <w:sz w:val="22"/>
          <w:szCs w:val="22"/>
        </w:rPr>
        <w:t xml:space="preserve">.  To do this, the Company needs to grow by </w:t>
      </w:r>
      <w:r w:rsidR="002B2AE3">
        <w:rPr>
          <w:rFonts w:ascii="Arial" w:hAnsi="Arial" w:cs="Arial"/>
          <w:sz w:val="22"/>
          <w:szCs w:val="22"/>
        </w:rPr>
        <w:t>15</w:t>
      </w:r>
      <w:r w:rsidR="006D12F3">
        <w:rPr>
          <w:rFonts w:ascii="Arial" w:hAnsi="Arial" w:cs="Arial"/>
          <w:sz w:val="22"/>
          <w:szCs w:val="22"/>
        </w:rPr>
        <w:t xml:space="preserve">% </w:t>
      </w:r>
      <w:r w:rsidR="002B2AE3">
        <w:rPr>
          <w:rFonts w:ascii="Arial" w:hAnsi="Arial" w:cs="Arial"/>
          <w:sz w:val="22"/>
          <w:szCs w:val="22"/>
        </w:rPr>
        <w:t xml:space="preserve">compounded </w:t>
      </w:r>
      <w:r w:rsidR="006D12F3">
        <w:rPr>
          <w:rFonts w:ascii="Arial" w:hAnsi="Arial" w:cs="Arial"/>
          <w:sz w:val="22"/>
          <w:szCs w:val="22"/>
        </w:rPr>
        <w:t xml:space="preserve">annually in the next 5 years to decrease the concentration to </w:t>
      </w:r>
      <w:r w:rsidR="002B2AE3">
        <w:rPr>
          <w:rFonts w:ascii="Arial" w:hAnsi="Arial" w:cs="Arial"/>
          <w:sz w:val="22"/>
          <w:szCs w:val="22"/>
        </w:rPr>
        <w:t>18</w:t>
      </w:r>
      <w:r w:rsidR="006D12F3">
        <w:rPr>
          <w:rFonts w:ascii="Arial" w:hAnsi="Arial" w:cs="Arial"/>
          <w:sz w:val="22"/>
          <w:szCs w:val="22"/>
        </w:rPr>
        <w:t xml:space="preserve">% at the end of five years then growth by </w:t>
      </w:r>
      <w:r w:rsidR="002B2AE3">
        <w:rPr>
          <w:rFonts w:ascii="Arial" w:hAnsi="Arial" w:cs="Arial"/>
          <w:sz w:val="22"/>
          <w:szCs w:val="22"/>
        </w:rPr>
        <w:t>17</w:t>
      </w:r>
      <w:r w:rsidR="006D12F3">
        <w:rPr>
          <w:rFonts w:ascii="Arial" w:hAnsi="Arial" w:cs="Arial"/>
          <w:sz w:val="22"/>
          <w:szCs w:val="22"/>
        </w:rPr>
        <w:t xml:space="preserve">% </w:t>
      </w:r>
      <w:r w:rsidR="002B2AE3">
        <w:rPr>
          <w:rFonts w:ascii="Arial" w:hAnsi="Arial" w:cs="Arial"/>
          <w:sz w:val="22"/>
          <w:szCs w:val="22"/>
        </w:rPr>
        <w:t xml:space="preserve">compounded </w:t>
      </w:r>
      <w:r w:rsidR="006D12F3">
        <w:rPr>
          <w:rFonts w:ascii="Arial" w:hAnsi="Arial" w:cs="Arial"/>
          <w:sz w:val="22"/>
          <w:szCs w:val="22"/>
        </w:rPr>
        <w:t xml:space="preserve">annually in revenues to further reduce the concentration to 10% </w:t>
      </w:r>
      <w:r w:rsidR="002B2AE3">
        <w:rPr>
          <w:rFonts w:ascii="Arial" w:hAnsi="Arial" w:cs="Arial"/>
          <w:sz w:val="22"/>
          <w:szCs w:val="22"/>
        </w:rPr>
        <w:t xml:space="preserve">by the </w:t>
      </w:r>
      <w:r w:rsidR="006D12F3">
        <w:rPr>
          <w:rFonts w:ascii="Arial" w:hAnsi="Arial" w:cs="Arial"/>
          <w:sz w:val="22"/>
          <w:szCs w:val="22"/>
        </w:rPr>
        <w:t>end of ten years</w:t>
      </w:r>
      <w:r w:rsidR="002B2AE3">
        <w:rPr>
          <w:rFonts w:ascii="Arial" w:hAnsi="Arial" w:cs="Arial"/>
          <w:sz w:val="22"/>
          <w:szCs w:val="22"/>
        </w:rPr>
        <w:t xml:space="preserve"> as shown in Table 7.2 below</w:t>
      </w:r>
      <w:r w:rsidR="006D12F3">
        <w:rPr>
          <w:rFonts w:ascii="Arial" w:hAnsi="Arial" w:cs="Arial"/>
          <w:sz w:val="22"/>
          <w:szCs w:val="22"/>
        </w:rPr>
        <w:t>.</w:t>
      </w:r>
      <w:r w:rsidR="002B2AE3">
        <w:rPr>
          <w:rFonts w:ascii="Arial" w:hAnsi="Arial" w:cs="Arial"/>
          <w:sz w:val="22"/>
          <w:szCs w:val="22"/>
        </w:rPr>
        <w:t xml:space="preserve"> </w:t>
      </w:r>
      <w:r w:rsidR="00541D7F">
        <w:rPr>
          <w:rFonts w:ascii="Arial" w:hAnsi="Arial" w:cs="Arial"/>
          <w:sz w:val="22"/>
          <w:szCs w:val="22"/>
        </w:rPr>
        <w:t xml:space="preserve">  </w:t>
      </w:r>
    </w:p>
    <w:p w14:paraId="71D83549" w14:textId="77777777" w:rsidR="006D12F3" w:rsidRDefault="006D12F3" w:rsidP="000515DE">
      <w:pPr>
        <w:pStyle w:val="ListParagraph"/>
        <w:spacing w:line="360" w:lineRule="auto"/>
        <w:ind w:left="0" w:firstLine="720"/>
        <w:rPr>
          <w:rFonts w:ascii="Arial" w:hAnsi="Arial" w:cs="Arial"/>
          <w:sz w:val="22"/>
          <w:szCs w:val="22"/>
        </w:rPr>
      </w:pPr>
    </w:p>
    <w:p w14:paraId="4BF3EE81" w14:textId="7C3FC209" w:rsidR="00C54692" w:rsidRPr="00311FCA" w:rsidRDefault="006D12F3" w:rsidP="000515DE">
      <w:pPr>
        <w:pStyle w:val="ListParagraph"/>
        <w:spacing w:line="360" w:lineRule="auto"/>
        <w:ind w:left="0" w:firstLine="720"/>
        <w:rPr>
          <w:rFonts w:ascii="Arial" w:hAnsi="Arial" w:cs="Arial"/>
          <w:b/>
          <w:sz w:val="22"/>
          <w:szCs w:val="22"/>
        </w:rPr>
      </w:pPr>
      <w:r w:rsidRPr="00311FCA">
        <w:rPr>
          <w:rFonts w:ascii="Arial" w:hAnsi="Arial" w:cs="Arial"/>
          <w:b/>
          <w:sz w:val="22"/>
          <w:szCs w:val="22"/>
        </w:rPr>
        <w:t>Table 7.</w:t>
      </w:r>
      <w:r w:rsidR="00EE55D6" w:rsidRPr="00311FCA">
        <w:rPr>
          <w:rFonts w:ascii="Arial" w:hAnsi="Arial" w:cs="Arial"/>
          <w:b/>
          <w:sz w:val="22"/>
          <w:szCs w:val="22"/>
        </w:rPr>
        <w:t>2</w:t>
      </w:r>
      <w:r w:rsidRPr="00311FCA">
        <w:rPr>
          <w:rFonts w:ascii="Arial" w:hAnsi="Arial" w:cs="Arial"/>
          <w:b/>
          <w:sz w:val="22"/>
          <w:szCs w:val="22"/>
        </w:rPr>
        <w:t xml:space="preserve"> Development </w:t>
      </w:r>
      <w:proofErr w:type="gramStart"/>
      <w:r w:rsidRPr="00311FCA">
        <w:rPr>
          <w:rFonts w:ascii="Arial" w:hAnsi="Arial" w:cs="Arial"/>
          <w:b/>
          <w:sz w:val="22"/>
          <w:szCs w:val="22"/>
        </w:rPr>
        <w:t xml:space="preserve">of </w:t>
      </w:r>
      <w:r w:rsidR="00062FDA" w:rsidRPr="00311FCA">
        <w:rPr>
          <w:rFonts w:ascii="Arial" w:hAnsi="Arial" w:cs="Arial"/>
          <w:b/>
          <w:sz w:val="22"/>
          <w:szCs w:val="22"/>
        </w:rPr>
        <w:t xml:space="preserve">a 10-Year </w:t>
      </w:r>
      <w:r w:rsidRPr="00311FCA">
        <w:rPr>
          <w:rFonts w:ascii="Arial" w:hAnsi="Arial" w:cs="Arial"/>
          <w:b/>
          <w:sz w:val="22"/>
          <w:szCs w:val="22"/>
        </w:rPr>
        <w:t xml:space="preserve">Sales </w:t>
      </w:r>
      <w:r w:rsidR="00062FDA" w:rsidRPr="00311FCA">
        <w:rPr>
          <w:rFonts w:ascii="Arial" w:hAnsi="Arial" w:cs="Arial"/>
          <w:b/>
          <w:sz w:val="22"/>
          <w:szCs w:val="22"/>
        </w:rPr>
        <w:t>Targets</w:t>
      </w:r>
      <w:proofErr w:type="gramEnd"/>
    </w:p>
    <w:tbl>
      <w:tblPr>
        <w:tblW w:w="8995" w:type="dxa"/>
        <w:tblInd w:w="103" w:type="dxa"/>
        <w:tblLook w:val="04A0" w:firstRow="1" w:lastRow="0" w:firstColumn="1" w:lastColumn="0" w:noHBand="0" w:noVBand="1"/>
      </w:tblPr>
      <w:tblGrid>
        <w:gridCol w:w="3200"/>
        <w:gridCol w:w="995"/>
        <w:gridCol w:w="960"/>
        <w:gridCol w:w="960"/>
        <w:gridCol w:w="960"/>
        <w:gridCol w:w="960"/>
        <w:gridCol w:w="960"/>
      </w:tblGrid>
      <w:tr w:rsidR="00DA1ABA" w:rsidRPr="00DA1ABA" w14:paraId="13033104" w14:textId="77777777" w:rsidTr="00DA671C">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E5EE7" w14:textId="77777777" w:rsidR="00DA1ABA" w:rsidRPr="00DA1ABA" w:rsidRDefault="00DA1ABA"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 </w:t>
            </w:r>
          </w:p>
        </w:tc>
        <w:tc>
          <w:tcPr>
            <w:tcW w:w="995" w:type="dxa"/>
            <w:tcBorders>
              <w:top w:val="single" w:sz="4" w:space="0" w:color="auto"/>
              <w:left w:val="nil"/>
              <w:bottom w:val="single" w:sz="4" w:space="0" w:color="auto"/>
              <w:right w:val="single" w:sz="4" w:space="0" w:color="auto"/>
            </w:tcBorders>
            <w:shd w:val="clear" w:color="000000" w:fill="DCE6F1"/>
            <w:noWrap/>
            <w:vAlign w:val="bottom"/>
            <w:hideMark/>
          </w:tcPr>
          <w:p w14:paraId="7EDBAF10" w14:textId="77777777" w:rsidR="00DA1ABA" w:rsidRPr="00DA1ABA" w:rsidRDefault="00DA1ABA"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Estimate</w:t>
            </w:r>
          </w:p>
        </w:tc>
        <w:tc>
          <w:tcPr>
            <w:tcW w:w="48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D7EF46" w14:textId="77777777" w:rsidR="00DA1ABA" w:rsidRPr="00DA1ABA" w:rsidRDefault="00DA1ABA" w:rsidP="00DA1ABA">
            <w:pPr>
              <w:jc w:val="cente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Projections</w:t>
            </w:r>
          </w:p>
        </w:tc>
      </w:tr>
      <w:tr w:rsidR="00FB1123" w:rsidRPr="00DA1ABA" w14:paraId="74BE9E87" w14:textId="77777777" w:rsidTr="00DA671C">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C7C1F18"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Period</w:t>
            </w:r>
          </w:p>
        </w:tc>
        <w:tc>
          <w:tcPr>
            <w:tcW w:w="995" w:type="dxa"/>
            <w:tcBorders>
              <w:top w:val="nil"/>
              <w:left w:val="nil"/>
              <w:bottom w:val="single" w:sz="4" w:space="0" w:color="auto"/>
              <w:right w:val="single" w:sz="4" w:space="0" w:color="auto"/>
            </w:tcBorders>
            <w:shd w:val="clear" w:color="000000" w:fill="DCE6F1"/>
            <w:noWrap/>
            <w:vAlign w:val="bottom"/>
            <w:hideMark/>
          </w:tcPr>
          <w:p w14:paraId="40C1E836" w14:textId="312034C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14:paraId="69F62945" w14:textId="3B94CAF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14:paraId="239A2B1D" w14:textId="563C6E47"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14:paraId="6C74B25A" w14:textId="675F8B3B"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14:paraId="53EB1716" w14:textId="576D56C9"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14:paraId="7CE19283" w14:textId="18A73CA1"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5</w:t>
            </w:r>
          </w:p>
        </w:tc>
      </w:tr>
      <w:tr w:rsidR="00FB1123" w:rsidRPr="00DA1ABA" w14:paraId="2C54F508" w14:textId="77777777" w:rsidTr="00DA671C">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FD4934F"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Year</w:t>
            </w:r>
          </w:p>
        </w:tc>
        <w:tc>
          <w:tcPr>
            <w:tcW w:w="995" w:type="dxa"/>
            <w:tcBorders>
              <w:top w:val="nil"/>
              <w:left w:val="nil"/>
              <w:bottom w:val="single" w:sz="4" w:space="0" w:color="auto"/>
              <w:right w:val="single" w:sz="4" w:space="0" w:color="auto"/>
            </w:tcBorders>
            <w:shd w:val="clear" w:color="000000" w:fill="DCE6F1"/>
            <w:noWrap/>
            <w:vAlign w:val="bottom"/>
            <w:hideMark/>
          </w:tcPr>
          <w:p w14:paraId="292417B1" w14:textId="62CDBDA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2013</w:t>
            </w:r>
          </w:p>
        </w:tc>
        <w:tc>
          <w:tcPr>
            <w:tcW w:w="960" w:type="dxa"/>
            <w:tcBorders>
              <w:top w:val="nil"/>
              <w:left w:val="nil"/>
              <w:bottom w:val="single" w:sz="4" w:space="0" w:color="auto"/>
              <w:right w:val="single" w:sz="4" w:space="0" w:color="auto"/>
            </w:tcBorders>
            <w:shd w:val="clear" w:color="auto" w:fill="auto"/>
            <w:noWrap/>
            <w:vAlign w:val="bottom"/>
            <w:hideMark/>
          </w:tcPr>
          <w:p w14:paraId="68AD9A8B" w14:textId="09F0E531"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2014</w:t>
            </w:r>
          </w:p>
        </w:tc>
        <w:tc>
          <w:tcPr>
            <w:tcW w:w="960" w:type="dxa"/>
            <w:tcBorders>
              <w:top w:val="nil"/>
              <w:left w:val="nil"/>
              <w:bottom w:val="single" w:sz="4" w:space="0" w:color="auto"/>
              <w:right w:val="single" w:sz="4" w:space="0" w:color="auto"/>
            </w:tcBorders>
            <w:shd w:val="clear" w:color="auto" w:fill="auto"/>
            <w:noWrap/>
            <w:vAlign w:val="bottom"/>
            <w:hideMark/>
          </w:tcPr>
          <w:p w14:paraId="670EBE01" w14:textId="79954D8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2015</w:t>
            </w:r>
          </w:p>
        </w:tc>
        <w:tc>
          <w:tcPr>
            <w:tcW w:w="960" w:type="dxa"/>
            <w:tcBorders>
              <w:top w:val="nil"/>
              <w:left w:val="nil"/>
              <w:bottom w:val="single" w:sz="4" w:space="0" w:color="auto"/>
              <w:right w:val="single" w:sz="4" w:space="0" w:color="auto"/>
            </w:tcBorders>
            <w:shd w:val="clear" w:color="auto" w:fill="auto"/>
            <w:noWrap/>
            <w:vAlign w:val="bottom"/>
            <w:hideMark/>
          </w:tcPr>
          <w:p w14:paraId="3B9C21B4" w14:textId="6FCB63B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2016</w:t>
            </w:r>
          </w:p>
        </w:tc>
        <w:tc>
          <w:tcPr>
            <w:tcW w:w="960" w:type="dxa"/>
            <w:tcBorders>
              <w:top w:val="nil"/>
              <w:left w:val="nil"/>
              <w:bottom w:val="single" w:sz="4" w:space="0" w:color="auto"/>
              <w:right w:val="single" w:sz="4" w:space="0" w:color="auto"/>
            </w:tcBorders>
            <w:shd w:val="clear" w:color="auto" w:fill="auto"/>
            <w:noWrap/>
            <w:vAlign w:val="bottom"/>
            <w:hideMark/>
          </w:tcPr>
          <w:p w14:paraId="6FC5BB19" w14:textId="68BD6E7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2017</w:t>
            </w:r>
          </w:p>
        </w:tc>
        <w:tc>
          <w:tcPr>
            <w:tcW w:w="960" w:type="dxa"/>
            <w:tcBorders>
              <w:top w:val="nil"/>
              <w:left w:val="nil"/>
              <w:bottom w:val="single" w:sz="4" w:space="0" w:color="auto"/>
              <w:right w:val="single" w:sz="4" w:space="0" w:color="auto"/>
            </w:tcBorders>
            <w:shd w:val="clear" w:color="auto" w:fill="auto"/>
            <w:noWrap/>
            <w:vAlign w:val="bottom"/>
            <w:hideMark/>
          </w:tcPr>
          <w:p w14:paraId="0FA79D94" w14:textId="4643EFB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2018</w:t>
            </w:r>
          </w:p>
        </w:tc>
      </w:tr>
      <w:tr w:rsidR="00FB1123" w:rsidRPr="00DA1ABA" w14:paraId="1AE8882D"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2490B92"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 xml:space="preserve">Sales (in </w:t>
            </w:r>
            <w:proofErr w:type="spellStart"/>
            <w:r w:rsidRPr="00DA1ABA">
              <w:rPr>
                <w:rFonts w:ascii="Arial" w:eastAsia="Times New Roman" w:hAnsi="Arial" w:cs="Arial"/>
                <w:color w:val="000000"/>
                <w:sz w:val="20"/>
                <w:szCs w:val="20"/>
                <w:lang w:val="en-PH" w:eastAsia="en-PH"/>
              </w:rPr>
              <w:t>Php</w:t>
            </w:r>
            <w:proofErr w:type="spellEnd"/>
            <w:r w:rsidRPr="00DA1ABA">
              <w:rPr>
                <w:rFonts w:ascii="Arial" w:eastAsia="Times New Roman" w:hAnsi="Arial" w:cs="Arial"/>
                <w:color w:val="000000"/>
                <w:sz w:val="20"/>
                <w:szCs w:val="20"/>
                <w:lang w:val="en-PH" w:eastAsia="en-PH"/>
              </w:rPr>
              <w:t xml:space="preserve"> M)</w:t>
            </w:r>
          </w:p>
        </w:tc>
        <w:tc>
          <w:tcPr>
            <w:tcW w:w="995" w:type="dxa"/>
            <w:tcBorders>
              <w:top w:val="nil"/>
              <w:left w:val="nil"/>
              <w:bottom w:val="single" w:sz="4" w:space="0" w:color="auto"/>
              <w:right w:val="single" w:sz="4" w:space="0" w:color="auto"/>
            </w:tcBorders>
            <w:shd w:val="clear" w:color="000000" w:fill="DCE6F1"/>
            <w:noWrap/>
            <w:vAlign w:val="bottom"/>
            <w:hideMark/>
          </w:tcPr>
          <w:p w14:paraId="574DCDCF" w14:textId="374F7467"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80.9</w:t>
            </w:r>
          </w:p>
        </w:tc>
        <w:tc>
          <w:tcPr>
            <w:tcW w:w="960" w:type="dxa"/>
            <w:tcBorders>
              <w:top w:val="nil"/>
              <w:left w:val="nil"/>
              <w:bottom w:val="single" w:sz="4" w:space="0" w:color="auto"/>
              <w:right w:val="single" w:sz="4" w:space="0" w:color="auto"/>
            </w:tcBorders>
            <w:shd w:val="clear" w:color="auto" w:fill="auto"/>
            <w:noWrap/>
            <w:vAlign w:val="bottom"/>
            <w:hideMark/>
          </w:tcPr>
          <w:p w14:paraId="5EDD5C02" w14:textId="7E316D1B"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93.4</w:t>
            </w:r>
          </w:p>
        </w:tc>
        <w:tc>
          <w:tcPr>
            <w:tcW w:w="960" w:type="dxa"/>
            <w:tcBorders>
              <w:top w:val="nil"/>
              <w:left w:val="nil"/>
              <w:bottom w:val="single" w:sz="4" w:space="0" w:color="auto"/>
              <w:right w:val="single" w:sz="4" w:space="0" w:color="auto"/>
            </w:tcBorders>
            <w:shd w:val="clear" w:color="auto" w:fill="auto"/>
            <w:noWrap/>
            <w:vAlign w:val="bottom"/>
            <w:hideMark/>
          </w:tcPr>
          <w:p w14:paraId="6D1FA273" w14:textId="49338EE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106.8</w:t>
            </w:r>
          </w:p>
        </w:tc>
        <w:tc>
          <w:tcPr>
            <w:tcW w:w="960" w:type="dxa"/>
            <w:tcBorders>
              <w:top w:val="nil"/>
              <w:left w:val="nil"/>
              <w:bottom w:val="single" w:sz="4" w:space="0" w:color="auto"/>
              <w:right w:val="single" w:sz="4" w:space="0" w:color="auto"/>
            </w:tcBorders>
            <w:shd w:val="clear" w:color="auto" w:fill="auto"/>
            <w:noWrap/>
            <w:vAlign w:val="bottom"/>
            <w:hideMark/>
          </w:tcPr>
          <w:p w14:paraId="71A7FAEE" w14:textId="59FE3BE9"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122.8</w:t>
            </w:r>
          </w:p>
        </w:tc>
        <w:tc>
          <w:tcPr>
            <w:tcW w:w="960" w:type="dxa"/>
            <w:tcBorders>
              <w:top w:val="nil"/>
              <w:left w:val="nil"/>
              <w:bottom w:val="single" w:sz="4" w:space="0" w:color="auto"/>
              <w:right w:val="single" w:sz="4" w:space="0" w:color="auto"/>
            </w:tcBorders>
            <w:shd w:val="clear" w:color="auto" w:fill="auto"/>
            <w:noWrap/>
            <w:vAlign w:val="bottom"/>
            <w:hideMark/>
          </w:tcPr>
          <w:p w14:paraId="54525E8B" w14:textId="094D4D7D"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144.6</w:t>
            </w:r>
          </w:p>
        </w:tc>
        <w:tc>
          <w:tcPr>
            <w:tcW w:w="960" w:type="dxa"/>
            <w:tcBorders>
              <w:top w:val="nil"/>
              <w:left w:val="nil"/>
              <w:bottom w:val="single" w:sz="4" w:space="0" w:color="auto"/>
              <w:right w:val="single" w:sz="4" w:space="0" w:color="auto"/>
            </w:tcBorders>
            <w:shd w:val="clear" w:color="auto" w:fill="auto"/>
            <w:noWrap/>
            <w:vAlign w:val="bottom"/>
            <w:hideMark/>
          </w:tcPr>
          <w:p w14:paraId="7701CB7E" w14:textId="75A260D7"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166.3</w:t>
            </w:r>
          </w:p>
        </w:tc>
      </w:tr>
      <w:tr w:rsidR="00FB1123" w:rsidRPr="00DA1ABA" w14:paraId="5EF7D291"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5BCF34C" w14:textId="77777777" w:rsidR="00FB1123" w:rsidRPr="00DA1ABA" w:rsidRDefault="00FB1123" w:rsidP="00DA1ABA">
            <w:pPr>
              <w:ind w:firstLineChars="100" w:firstLine="200"/>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Revenue from 1 jumbo account</w:t>
            </w:r>
          </w:p>
        </w:tc>
        <w:tc>
          <w:tcPr>
            <w:tcW w:w="995" w:type="dxa"/>
            <w:tcBorders>
              <w:top w:val="nil"/>
              <w:left w:val="nil"/>
              <w:bottom w:val="single" w:sz="4" w:space="0" w:color="auto"/>
              <w:right w:val="single" w:sz="4" w:space="0" w:color="auto"/>
            </w:tcBorders>
            <w:shd w:val="clear" w:color="000000" w:fill="DCE6F1"/>
            <w:noWrap/>
            <w:vAlign w:val="bottom"/>
            <w:hideMark/>
          </w:tcPr>
          <w:p w14:paraId="1CCE995B" w14:textId="716A0D4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CDDFD5E" w14:textId="0C8CD36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26.0</w:t>
            </w:r>
          </w:p>
        </w:tc>
        <w:tc>
          <w:tcPr>
            <w:tcW w:w="960" w:type="dxa"/>
            <w:tcBorders>
              <w:top w:val="nil"/>
              <w:left w:val="nil"/>
              <w:bottom w:val="single" w:sz="4" w:space="0" w:color="auto"/>
              <w:right w:val="single" w:sz="4" w:space="0" w:color="auto"/>
            </w:tcBorders>
            <w:shd w:val="clear" w:color="auto" w:fill="auto"/>
            <w:noWrap/>
            <w:vAlign w:val="bottom"/>
            <w:hideMark/>
          </w:tcPr>
          <w:p w14:paraId="2B4DD9AA" w14:textId="488B3F35"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4A4126B" w14:textId="2104AED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28.1</w:t>
            </w:r>
          </w:p>
        </w:tc>
        <w:tc>
          <w:tcPr>
            <w:tcW w:w="960" w:type="dxa"/>
            <w:tcBorders>
              <w:top w:val="nil"/>
              <w:left w:val="nil"/>
              <w:bottom w:val="single" w:sz="4" w:space="0" w:color="auto"/>
              <w:right w:val="single" w:sz="4" w:space="0" w:color="auto"/>
            </w:tcBorders>
            <w:shd w:val="clear" w:color="auto" w:fill="auto"/>
            <w:noWrap/>
            <w:vAlign w:val="bottom"/>
            <w:hideMark/>
          </w:tcPr>
          <w:p w14:paraId="05636D8A" w14:textId="4BB45F19"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29.2</w:t>
            </w:r>
          </w:p>
        </w:tc>
        <w:tc>
          <w:tcPr>
            <w:tcW w:w="960" w:type="dxa"/>
            <w:tcBorders>
              <w:top w:val="nil"/>
              <w:left w:val="nil"/>
              <w:bottom w:val="single" w:sz="4" w:space="0" w:color="auto"/>
              <w:right w:val="single" w:sz="4" w:space="0" w:color="auto"/>
            </w:tcBorders>
            <w:shd w:val="clear" w:color="auto" w:fill="auto"/>
            <w:noWrap/>
            <w:vAlign w:val="bottom"/>
            <w:hideMark/>
          </w:tcPr>
          <w:p w14:paraId="526DF25E" w14:textId="61B1189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30.4</w:t>
            </w:r>
          </w:p>
        </w:tc>
      </w:tr>
      <w:tr w:rsidR="00FB1123" w:rsidRPr="00DA1ABA" w14:paraId="47E0768D"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455FD62" w14:textId="77777777" w:rsidR="00FB1123" w:rsidRPr="00DA1ABA" w:rsidRDefault="00FB1123" w:rsidP="00DA1ABA">
            <w:pPr>
              <w:ind w:firstLineChars="100" w:firstLine="200"/>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as a %age of Total Sales</w:t>
            </w:r>
          </w:p>
        </w:tc>
        <w:tc>
          <w:tcPr>
            <w:tcW w:w="995" w:type="dxa"/>
            <w:tcBorders>
              <w:top w:val="nil"/>
              <w:left w:val="nil"/>
              <w:bottom w:val="single" w:sz="4" w:space="0" w:color="auto"/>
              <w:right w:val="single" w:sz="4" w:space="0" w:color="auto"/>
            </w:tcBorders>
            <w:shd w:val="clear" w:color="000000" w:fill="DCE6F1"/>
            <w:noWrap/>
            <w:vAlign w:val="bottom"/>
            <w:hideMark/>
          </w:tcPr>
          <w:p w14:paraId="51E68A58" w14:textId="620A841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30.9%</w:t>
            </w:r>
          </w:p>
        </w:tc>
        <w:tc>
          <w:tcPr>
            <w:tcW w:w="960" w:type="dxa"/>
            <w:tcBorders>
              <w:top w:val="nil"/>
              <w:left w:val="nil"/>
              <w:bottom w:val="single" w:sz="4" w:space="0" w:color="auto"/>
              <w:right w:val="single" w:sz="4" w:space="0" w:color="auto"/>
            </w:tcBorders>
            <w:shd w:val="clear" w:color="auto" w:fill="auto"/>
            <w:noWrap/>
            <w:vAlign w:val="bottom"/>
            <w:hideMark/>
          </w:tcPr>
          <w:p w14:paraId="14562178" w14:textId="487A81FB"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27.8%</w:t>
            </w:r>
          </w:p>
        </w:tc>
        <w:tc>
          <w:tcPr>
            <w:tcW w:w="960" w:type="dxa"/>
            <w:tcBorders>
              <w:top w:val="nil"/>
              <w:left w:val="nil"/>
              <w:bottom w:val="single" w:sz="4" w:space="0" w:color="auto"/>
              <w:right w:val="single" w:sz="4" w:space="0" w:color="auto"/>
            </w:tcBorders>
            <w:shd w:val="clear" w:color="auto" w:fill="auto"/>
            <w:noWrap/>
            <w:vAlign w:val="bottom"/>
            <w:hideMark/>
          </w:tcPr>
          <w:p w14:paraId="474EC7B8" w14:textId="1ED95E4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25.3%</w:t>
            </w:r>
          </w:p>
        </w:tc>
        <w:tc>
          <w:tcPr>
            <w:tcW w:w="960" w:type="dxa"/>
            <w:tcBorders>
              <w:top w:val="nil"/>
              <w:left w:val="nil"/>
              <w:bottom w:val="single" w:sz="4" w:space="0" w:color="auto"/>
              <w:right w:val="single" w:sz="4" w:space="0" w:color="auto"/>
            </w:tcBorders>
            <w:shd w:val="clear" w:color="auto" w:fill="auto"/>
            <w:noWrap/>
            <w:vAlign w:val="bottom"/>
            <w:hideMark/>
          </w:tcPr>
          <w:p w14:paraId="3450B07E" w14:textId="14030A2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22.9%</w:t>
            </w:r>
          </w:p>
        </w:tc>
        <w:tc>
          <w:tcPr>
            <w:tcW w:w="960" w:type="dxa"/>
            <w:tcBorders>
              <w:top w:val="nil"/>
              <w:left w:val="nil"/>
              <w:bottom w:val="single" w:sz="4" w:space="0" w:color="auto"/>
              <w:right w:val="single" w:sz="4" w:space="0" w:color="auto"/>
            </w:tcBorders>
            <w:shd w:val="clear" w:color="auto" w:fill="auto"/>
            <w:noWrap/>
            <w:vAlign w:val="bottom"/>
            <w:hideMark/>
          </w:tcPr>
          <w:p w14:paraId="168F92AA" w14:textId="53A89E9B"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20.2%</w:t>
            </w:r>
          </w:p>
        </w:tc>
        <w:tc>
          <w:tcPr>
            <w:tcW w:w="960" w:type="dxa"/>
            <w:tcBorders>
              <w:top w:val="nil"/>
              <w:left w:val="nil"/>
              <w:bottom w:val="single" w:sz="4" w:space="0" w:color="auto"/>
              <w:right w:val="single" w:sz="4" w:space="0" w:color="auto"/>
            </w:tcBorders>
            <w:shd w:val="clear" w:color="auto" w:fill="auto"/>
            <w:noWrap/>
            <w:vAlign w:val="bottom"/>
            <w:hideMark/>
          </w:tcPr>
          <w:p w14:paraId="1CFA42C6" w14:textId="06D97B80"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18.3%</w:t>
            </w:r>
          </w:p>
        </w:tc>
      </w:tr>
      <w:tr w:rsidR="00FB1123" w:rsidRPr="00DA1ABA" w14:paraId="1FE3EE30"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930EA26"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Target sales growth</w:t>
            </w:r>
          </w:p>
        </w:tc>
        <w:tc>
          <w:tcPr>
            <w:tcW w:w="995" w:type="dxa"/>
            <w:tcBorders>
              <w:top w:val="nil"/>
              <w:left w:val="nil"/>
              <w:bottom w:val="single" w:sz="4" w:space="0" w:color="auto"/>
              <w:right w:val="single" w:sz="4" w:space="0" w:color="auto"/>
            </w:tcBorders>
            <w:shd w:val="clear" w:color="000000" w:fill="DCE6F1"/>
            <w:noWrap/>
            <w:vAlign w:val="bottom"/>
            <w:hideMark/>
          </w:tcPr>
          <w:p w14:paraId="34936F00" w14:textId="60639326"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17161983" w14:textId="6710F4BD"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15.3%</w:t>
            </w:r>
          </w:p>
        </w:tc>
        <w:tc>
          <w:tcPr>
            <w:tcW w:w="960" w:type="dxa"/>
            <w:tcBorders>
              <w:top w:val="nil"/>
              <w:left w:val="nil"/>
              <w:bottom w:val="single" w:sz="4" w:space="0" w:color="auto"/>
              <w:right w:val="single" w:sz="4" w:space="0" w:color="auto"/>
            </w:tcBorders>
            <w:shd w:val="clear" w:color="auto" w:fill="auto"/>
            <w:noWrap/>
            <w:vAlign w:val="bottom"/>
            <w:hideMark/>
          </w:tcPr>
          <w:p w14:paraId="45DD6725" w14:textId="1089F1F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14.4%</w:t>
            </w:r>
          </w:p>
        </w:tc>
        <w:tc>
          <w:tcPr>
            <w:tcW w:w="960" w:type="dxa"/>
            <w:tcBorders>
              <w:top w:val="nil"/>
              <w:left w:val="nil"/>
              <w:bottom w:val="single" w:sz="4" w:space="0" w:color="auto"/>
              <w:right w:val="single" w:sz="4" w:space="0" w:color="auto"/>
            </w:tcBorders>
            <w:shd w:val="clear" w:color="auto" w:fill="auto"/>
            <w:noWrap/>
            <w:vAlign w:val="bottom"/>
            <w:hideMark/>
          </w:tcPr>
          <w:p w14:paraId="59CAC4E4" w14:textId="1715765E"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2F03F7C" w14:textId="2D6AA680"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17.8%</w:t>
            </w:r>
          </w:p>
        </w:tc>
        <w:tc>
          <w:tcPr>
            <w:tcW w:w="960" w:type="dxa"/>
            <w:tcBorders>
              <w:top w:val="nil"/>
              <w:left w:val="nil"/>
              <w:bottom w:val="single" w:sz="4" w:space="0" w:color="auto"/>
              <w:right w:val="single" w:sz="4" w:space="0" w:color="auto"/>
            </w:tcBorders>
            <w:shd w:val="clear" w:color="auto" w:fill="auto"/>
            <w:noWrap/>
            <w:vAlign w:val="bottom"/>
            <w:hideMark/>
          </w:tcPr>
          <w:p w14:paraId="65C05E06" w14:textId="6F8258BC"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15.0%</w:t>
            </w:r>
          </w:p>
        </w:tc>
      </w:tr>
      <w:tr w:rsidR="00FB1123" w:rsidRPr="00DA1ABA" w14:paraId="5DB4BE22"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tcPr>
          <w:p w14:paraId="5C9665BD" w14:textId="17DA0A0F" w:rsidR="00FB1123" w:rsidRPr="00DA1ABA" w:rsidRDefault="00FB1123" w:rsidP="00DA1ABA">
            <w:pPr>
              <w:rPr>
                <w:rFonts w:ascii="Arial" w:eastAsia="Times New Roman" w:hAnsi="Arial" w:cs="Arial"/>
                <w:color w:val="000000"/>
                <w:sz w:val="20"/>
                <w:szCs w:val="20"/>
                <w:lang w:val="en-PH" w:eastAsia="en-PH"/>
              </w:rPr>
            </w:pPr>
            <w:r>
              <w:rPr>
                <w:rFonts w:ascii="Arial" w:eastAsia="Times New Roman" w:hAnsi="Arial" w:cs="Arial"/>
                <w:color w:val="000000"/>
                <w:sz w:val="20"/>
                <w:szCs w:val="20"/>
                <w:lang w:val="en-PH" w:eastAsia="en-PH"/>
              </w:rPr>
              <w:t>Estimated Market Share</w:t>
            </w:r>
          </w:p>
        </w:tc>
        <w:tc>
          <w:tcPr>
            <w:tcW w:w="995" w:type="dxa"/>
            <w:tcBorders>
              <w:top w:val="nil"/>
              <w:left w:val="nil"/>
              <w:bottom w:val="single" w:sz="4" w:space="0" w:color="auto"/>
              <w:right w:val="single" w:sz="4" w:space="0" w:color="auto"/>
            </w:tcBorders>
            <w:shd w:val="clear" w:color="000000" w:fill="DCE6F1"/>
            <w:noWrap/>
            <w:vAlign w:val="bottom"/>
          </w:tcPr>
          <w:p w14:paraId="10C9E765" w14:textId="4FB97447"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14:paraId="2CBEB81A" w14:textId="7693152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14:paraId="2BA98FF1" w14:textId="039ECEB0"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14:paraId="2303E9DE" w14:textId="0CF7986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14:paraId="682FB0E7" w14:textId="119E8E7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tcPr>
          <w:p w14:paraId="08A28429" w14:textId="0ACB7BE4"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r>
      <w:tr w:rsidR="00FB1123" w:rsidRPr="00DA1ABA" w14:paraId="38BD7D88" w14:textId="77777777" w:rsidTr="00DA671C">
        <w:trPr>
          <w:trHeight w:val="90"/>
        </w:trPr>
        <w:tc>
          <w:tcPr>
            <w:tcW w:w="3200" w:type="dxa"/>
            <w:tcBorders>
              <w:top w:val="nil"/>
              <w:left w:val="nil"/>
              <w:bottom w:val="nil"/>
              <w:right w:val="nil"/>
            </w:tcBorders>
            <w:shd w:val="clear" w:color="auto" w:fill="auto"/>
            <w:noWrap/>
            <w:vAlign w:val="bottom"/>
            <w:hideMark/>
          </w:tcPr>
          <w:p w14:paraId="06357165" w14:textId="77777777" w:rsidR="00FB1123" w:rsidRPr="00DA1ABA" w:rsidRDefault="00FB1123" w:rsidP="00DA1ABA">
            <w:pPr>
              <w:rPr>
                <w:rFonts w:ascii="Calibri" w:eastAsia="Times New Roman" w:hAnsi="Calibri" w:cs="Times New Roman"/>
                <w:color w:val="000000"/>
                <w:sz w:val="22"/>
                <w:szCs w:val="22"/>
                <w:lang w:val="en-PH" w:eastAsia="en-PH"/>
              </w:rPr>
            </w:pPr>
          </w:p>
        </w:tc>
        <w:tc>
          <w:tcPr>
            <w:tcW w:w="995" w:type="dxa"/>
            <w:tcBorders>
              <w:top w:val="nil"/>
              <w:left w:val="nil"/>
              <w:bottom w:val="nil"/>
              <w:right w:val="nil"/>
            </w:tcBorders>
            <w:shd w:val="clear" w:color="auto" w:fill="auto"/>
            <w:noWrap/>
            <w:vAlign w:val="bottom"/>
            <w:hideMark/>
          </w:tcPr>
          <w:p w14:paraId="4B4BEDE2"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c>
          <w:tcPr>
            <w:tcW w:w="960" w:type="dxa"/>
            <w:tcBorders>
              <w:top w:val="nil"/>
              <w:left w:val="nil"/>
              <w:bottom w:val="nil"/>
              <w:right w:val="nil"/>
            </w:tcBorders>
            <w:shd w:val="clear" w:color="auto" w:fill="auto"/>
            <w:noWrap/>
            <w:vAlign w:val="bottom"/>
            <w:hideMark/>
          </w:tcPr>
          <w:p w14:paraId="3AF1C7CD"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c>
          <w:tcPr>
            <w:tcW w:w="960" w:type="dxa"/>
            <w:tcBorders>
              <w:top w:val="nil"/>
              <w:left w:val="nil"/>
              <w:bottom w:val="nil"/>
              <w:right w:val="nil"/>
            </w:tcBorders>
            <w:shd w:val="clear" w:color="auto" w:fill="auto"/>
            <w:noWrap/>
            <w:vAlign w:val="bottom"/>
            <w:hideMark/>
          </w:tcPr>
          <w:p w14:paraId="688ACF00"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c>
          <w:tcPr>
            <w:tcW w:w="960" w:type="dxa"/>
            <w:tcBorders>
              <w:top w:val="nil"/>
              <w:left w:val="nil"/>
              <w:bottom w:val="nil"/>
              <w:right w:val="nil"/>
            </w:tcBorders>
            <w:shd w:val="clear" w:color="auto" w:fill="auto"/>
            <w:noWrap/>
            <w:vAlign w:val="bottom"/>
            <w:hideMark/>
          </w:tcPr>
          <w:p w14:paraId="30341070"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c>
          <w:tcPr>
            <w:tcW w:w="960" w:type="dxa"/>
            <w:tcBorders>
              <w:top w:val="nil"/>
              <w:left w:val="nil"/>
              <w:bottom w:val="nil"/>
              <w:right w:val="nil"/>
            </w:tcBorders>
            <w:shd w:val="clear" w:color="auto" w:fill="auto"/>
            <w:noWrap/>
            <w:vAlign w:val="bottom"/>
            <w:hideMark/>
          </w:tcPr>
          <w:p w14:paraId="58675F92"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c>
          <w:tcPr>
            <w:tcW w:w="960" w:type="dxa"/>
            <w:tcBorders>
              <w:top w:val="nil"/>
              <w:left w:val="nil"/>
              <w:bottom w:val="nil"/>
              <w:right w:val="nil"/>
            </w:tcBorders>
            <w:shd w:val="clear" w:color="auto" w:fill="auto"/>
            <w:noWrap/>
            <w:vAlign w:val="bottom"/>
            <w:hideMark/>
          </w:tcPr>
          <w:p w14:paraId="10CA3770" w14:textId="77777777" w:rsidR="00FB1123" w:rsidRPr="00311FCA" w:rsidRDefault="00FB1123" w:rsidP="00DA1ABA">
            <w:pPr>
              <w:jc w:val="right"/>
              <w:rPr>
                <w:rFonts w:ascii="Calibri" w:eastAsia="Times New Roman" w:hAnsi="Calibri" w:cs="Times New Roman"/>
                <w:color w:val="000000"/>
                <w:sz w:val="20"/>
                <w:szCs w:val="20"/>
                <w:lang w:val="en-PH" w:eastAsia="en-PH"/>
              </w:rPr>
            </w:pPr>
          </w:p>
        </w:tc>
      </w:tr>
      <w:tr w:rsidR="00FB1123" w:rsidRPr="00DA1ABA" w14:paraId="143072A8" w14:textId="77777777" w:rsidTr="00DA671C">
        <w:trPr>
          <w:trHeight w:val="30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5ACF0"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Period</w:t>
            </w:r>
          </w:p>
        </w:tc>
        <w:tc>
          <w:tcPr>
            <w:tcW w:w="995" w:type="dxa"/>
            <w:tcBorders>
              <w:top w:val="single" w:sz="4" w:space="0" w:color="auto"/>
              <w:left w:val="nil"/>
              <w:bottom w:val="single" w:sz="4" w:space="0" w:color="auto"/>
              <w:right w:val="single" w:sz="4" w:space="0" w:color="auto"/>
            </w:tcBorders>
            <w:shd w:val="clear" w:color="000000" w:fill="DCE6F1"/>
            <w:noWrap/>
            <w:vAlign w:val="bottom"/>
            <w:hideMark/>
          </w:tcPr>
          <w:p w14:paraId="1B48478F" w14:textId="3B5C9074"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EE00A8" w14:textId="691E759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9C005A" w14:textId="50917486"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C655F0" w14:textId="773016A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5DB9879" w14:textId="0AE162E1"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755451" w14:textId="039B085D"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10</w:t>
            </w:r>
          </w:p>
        </w:tc>
      </w:tr>
      <w:tr w:rsidR="00FB1123" w:rsidRPr="00DA1ABA" w14:paraId="2B7E659D" w14:textId="77777777" w:rsidTr="00DA671C">
        <w:trPr>
          <w:trHeight w:val="30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1AB5898"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Year</w:t>
            </w:r>
          </w:p>
        </w:tc>
        <w:tc>
          <w:tcPr>
            <w:tcW w:w="995" w:type="dxa"/>
            <w:tcBorders>
              <w:top w:val="nil"/>
              <w:left w:val="nil"/>
              <w:bottom w:val="single" w:sz="4" w:space="0" w:color="auto"/>
              <w:right w:val="single" w:sz="4" w:space="0" w:color="auto"/>
            </w:tcBorders>
            <w:shd w:val="clear" w:color="000000" w:fill="DCE6F1"/>
            <w:noWrap/>
            <w:vAlign w:val="bottom"/>
            <w:hideMark/>
          </w:tcPr>
          <w:p w14:paraId="45729696" w14:textId="6D9C9B3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5807CA63" w14:textId="2BFB9F7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2019</w:t>
            </w:r>
          </w:p>
        </w:tc>
        <w:tc>
          <w:tcPr>
            <w:tcW w:w="960" w:type="dxa"/>
            <w:tcBorders>
              <w:top w:val="nil"/>
              <w:left w:val="nil"/>
              <w:bottom w:val="single" w:sz="4" w:space="0" w:color="auto"/>
              <w:right w:val="single" w:sz="4" w:space="0" w:color="auto"/>
            </w:tcBorders>
            <w:shd w:val="clear" w:color="auto" w:fill="auto"/>
            <w:noWrap/>
            <w:vAlign w:val="bottom"/>
            <w:hideMark/>
          </w:tcPr>
          <w:p w14:paraId="3DEC2642" w14:textId="6F21764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27849A34" w14:textId="71C2E6F7"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251C89C5" w14:textId="5D2390E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52DE0BFA" w14:textId="387A116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2023</w:t>
            </w:r>
          </w:p>
        </w:tc>
      </w:tr>
      <w:tr w:rsidR="00FB1123" w:rsidRPr="00DA1ABA" w14:paraId="66C5788C"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B0D122D"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 xml:space="preserve">Sales (in </w:t>
            </w:r>
            <w:proofErr w:type="spellStart"/>
            <w:r w:rsidRPr="00DA1ABA">
              <w:rPr>
                <w:rFonts w:ascii="Arial" w:eastAsia="Times New Roman" w:hAnsi="Arial" w:cs="Arial"/>
                <w:color w:val="000000"/>
                <w:sz w:val="20"/>
                <w:szCs w:val="20"/>
                <w:lang w:val="en-PH" w:eastAsia="en-PH"/>
              </w:rPr>
              <w:t>Php</w:t>
            </w:r>
            <w:proofErr w:type="spellEnd"/>
            <w:r w:rsidRPr="00DA1ABA">
              <w:rPr>
                <w:rFonts w:ascii="Arial" w:eastAsia="Times New Roman" w:hAnsi="Arial" w:cs="Arial"/>
                <w:color w:val="000000"/>
                <w:sz w:val="20"/>
                <w:szCs w:val="20"/>
                <w:lang w:val="en-PH" w:eastAsia="en-PH"/>
              </w:rPr>
              <w:t xml:space="preserve"> M)</w:t>
            </w:r>
          </w:p>
        </w:tc>
        <w:tc>
          <w:tcPr>
            <w:tcW w:w="995" w:type="dxa"/>
            <w:tcBorders>
              <w:top w:val="nil"/>
              <w:left w:val="nil"/>
              <w:bottom w:val="single" w:sz="4" w:space="0" w:color="auto"/>
              <w:right w:val="single" w:sz="4" w:space="0" w:color="auto"/>
            </w:tcBorders>
            <w:shd w:val="clear" w:color="000000" w:fill="DCE6F1"/>
            <w:noWrap/>
            <w:vAlign w:val="bottom"/>
            <w:hideMark/>
          </w:tcPr>
          <w:p w14:paraId="2F7F0F88" w14:textId="3DF9A9EE"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38839D50" w14:textId="2DF8D45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193.4</w:t>
            </w:r>
          </w:p>
        </w:tc>
        <w:tc>
          <w:tcPr>
            <w:tcW w:w="960" w:type="dxa"/>
            <w:tcBorders>
              <w:top w:val="nil"/>
              <w:left w:val="nil"/>
              <w:bottom w:val="single" w:sz="4" w:space="0" w:color="auto"/>
              <w:right w:val="single" w:sz="4" w:space="0" w:color="auto"/>
            </w:tcBorders>
            <w:shd w:val="clear" w:color="auto" w:fill="auto"/>
            <w:noWrap/>
            <w:vAlign w:val="bottom"/>
            <w:hideMark/>
          </w:tcPr>
          <w:p w14:paraId="2C36D5CA" w14:textId="3DF624DB"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222.5</w:t>
            </w:r>
          </w:p>
        </w:tc>
        <w:tc>
          <w:tcPr>
            <w:tcW w:w="960" w:type="dxa"/>
            <w:tcBorders>
              <w:top w:val="nil"/>
              <w:left w:val="nil"/>
              <w:bottom w:val="single" w:sz="4" w:space="0" w:color="auto"/>
              <w:right w:val="single" w:sz="4" w:space="0" w:color="auto"/>
            </w:tcBorders>
            <w:shd w:val="clear" w:color="auto" w:fill="auto"/>
            <w:noWrap/>
            <w:vAlign w:val="bottom"/>
            <w:hideMark/>
          </w:tcPr>
          <w:p w14:paraId="4EB4640C" w14:textId="26F0C1F2"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261.1</w:t>
            </w:r>
          </w:p>
        </w:tc>
        <w:tc>
          <w:tcPr>
            <w:tcW w:w="960" w:type="dxa"/>
            <w:tcBorders>
              <w:top w:val="nil"/>
              <w:left w:val="nil"/>
              <w:bottom w:val="single" w:sz="4" w:space="0" w:color="auto"/>
              <w:right w:val="single" w:sz="4" w:space="0" w:color="auto"/>
            </w:tcBorders>
            <w:shd w:val="clear" w:color="auto" w:fill="auto"/>
            <w:noWrap/>
            <w:vAlign w:val="bottom"/>
            <w:hideMark/>
          </w:tcPr>
          <w:p w14:paraId="796F0D01" w14:textId="7D4D395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310.8</w:t>
            </w:r>
          </w:p>
        </w:tc>
        <w:tc>
          <w:tcPr>
            <w:tcW w:w="960" w:type="dxa"/>
            <w:tcBorders>
              <w:top w:val="nil"/>
              <w:left w:val="nil"/>
              <w:bottom w:val="single" w:sz="4" w:space="0" w:color="auto"/>
              <w:right w:val="single" w:sz="4" w:space="0" w:color="auto"/>
            </w:tcBorders>
            <w:shd w:val="clear" w:color="auto" w:fill="auto"/>
            <w:noWrap/>
            <w:vAlign w:val="bottom"/>
            <w:hideMark/>
          </w:tcPr>
          <w:p w14:paraId="3452C7BD" w14:textId="169D323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370.1</w:t>
            </w:r>
          </w:p>
        </w:tc>
      </w:tr>
      <w:tr w:rsidR="00FB1123" w:rsidRPr="00DA1ABA" w14:paraId="063F6C32" w14:textId="77777777" w:rsidTr="00311FCA">
        <w:trPr>
          <w:trHeight w:val="9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0AE795D" w14:textId="77777777" w:rsidR="00FB1123" w:rsidRPr="00DA1ABA" w:rsidRDefault="00FB1123" w:rsidP="00DA1ABA">
            <w:pPr>
              <w:ind w:firstLineChars="100" w:firstLine="200"/>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Revenue from 1 jumbo account</w:t>
            </w:r>
          </w:p>
        </w:tc>
        <w:tc>
          <w:tcPr>
            <w:tcW w:w="995" w:type="dxa"/>
            <w:tcBorders>
              <w:top w:val="nil"/>
              <w:left w:val="nil"/>
              <w:bottom w:val="single" w:sz="4" w:space="0" w:color="auto"/>
              <w:right w:val="single" w:sz="4" w:space="0" w:color="auto"/>
            </w:tcBorders>
            <w:shd w:val="clear" w:color="000000" w:fill="DCE6F1"/>
            <w:noWrap/>
            <w:vAlign w:val="bottom"/>
            <w:hideMark/>
          </w:tcPr>
          <w:p w14:paraId="0072AAD9" w14:textId="279D4F90"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14:paraId="4A10F3F0" w14:textId="5902156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31.6</w:t>
            </w:r>
          </w:p>
        </w:tc>
        <w:tc>
          <w:tcPr>
            <w:tcW w:w="960" w:type="dxa"/>
            <w:tcBorders>
              <w:top w:val="nil"/>
              <w:left w:val="nil"/>
              <w:bottom w:val="single" w:sz="4" w:space="0" w:color="auto"/>
              <w:right w:val="single" w:sz="4" w:space="0" w:color="auto"/>
            </w:tcBorders>
            <w:shd w:val="clear" w:color="auto" w:fill="auto"/>
            <w:noWrap/>
            <w:vAlign w:val="bottom"/>
            <w:hideMark/>
          </w:tcPr>
          <w:p w14:paraId="076B255E" w14:textId="3FFB5B25"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32.9</w:t>
            </w:r>
          </w:p>
        </w:tc>
        <w:tc>
          <w:tcPr>
            <w:tcW w:w="960" w:type="dxa"/>
            <w:tcBorders>
              <w:top w:val="nil"/>
              <w:left w:val="nil"/>
              <w:bottom w:val="single" w:sz="4" w:space="0" w:color="auto"/>
              <w:right w:val="single" w:sz="4" w:space="0" w:color="auto"/>
            </w:tcBorders>
            <w:shd w:val="clear" w:color="auto" w:fill="auto"/>
            <w:noWrap/>
            <w:vAlign w:val="bottom"/>
            <w:hideMark/>
          </w:tcPr>
          <w:p w14:paraId="34854AA9" w14:textId="28E46EA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34.2</w:t>
            </w:r>
          </w:p>
        </w:tc>
        <w:tc>
          <w:tcPr>
            <w:tcW w:w="960" w:type="dxa"/>
            <w:tcBorders>
              <w:top w:val="nil"/>
              <w:left w:val="nil"/>
              <w:bottom w:val="single" w:sz="4" w:space="0" w:color="auto"/>
              <w:right w:val="single" w:sz="4" w:space="0" w:color="auto"/>
            </w:tcBorders>
            <w:shd w:val="clear" w:color="auto" w:fill="auto"/>
            <w:noWrap/>
            <w:vAlign w:val="bottom"/>
            <w:hideMark/>
          </w:tcPr>
          <w:p w14:paraId="788E021E" w14:textId="7623FB9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35.6</w:t>
            </w:r>
          </w:p>
        </w:tc>
        <w:tc>
          <w:tcPr>
            <w:tcW w:w="960" w:type="dxa"/>
            <w:tcBorders>
              <w:top w:val="nil"/>
              <w:left w:val="nil"/>
              <w:bottom w:val="single" w:sz="4" w:space="0" w:color="auto"/>
              <w:right w:val="single" w:sz="4" w:space="0" w:color="auto"/>
            </w:tcBorders>
            <w:shd w:val="clear" w:color="auto" w:fill="auto"/>
            <w:noWrap/>
            <w:vAlign w:val="bottom"/>
            <w:hideMark/>
          </w:tcPr>
          <w:p w14:paraId="7AF43919" w14:textId="5D7841CC"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37.0</w:t>
            </w:r>
          </w:p>
        </w:tc>
      </w:tr>
      <w:tr w:rsidR="00FB1123" w:rsidRPr="00DA1ABA" w14:paraId="1C96A2FC" w14:textId="77777777" w:rsidTr="00311FCA">
        <w:trPr>
          <w:trHeight w:val="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6743C" w14:textId="77777777" w:rsidR="00FB1123" w:rsidRPr="00DA1ABA" w:rsidRDefault="00FB1123" w:rsidP="00DA1ABA">
            <w:pPr>
              <w:ind w:firstLineChars="100" w:firstLine="200"/>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as a %age of Total Sales</w:t>
            </w:r>
          </w:p>
        </w:tc>
        <w:tc>
          <w:tcPr>
            <w:tcW w:w="995" w:type="dxa"/>
            <w:tcBorders>
              <w:top w:val="single" w:sz="4" w:space="0" w:color="auto"/>
              <w:left w:val="nil"/>
              <w:bottom w:val="single" w:sz="4" w:space="0" w:color="auto"/>
              <w:right w:val="single" w:sz="4" w:space="0" w:color="auto"/>
            </w:tcBorders>
            <w:shd w:val="clear" w:color="000000" w:fill="DCE6F1"/>
            <w:noWrap/>
            <w:vAlign w:val="bottom"/>
            <w:hideMark/>
          </w:tcPr>
          <w:p w14:paraId="4045F2DF" w14:textId="69811CE1"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831D04" w14:textId="193DC18D"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16.4%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FD11A5" w14:textId="71370195"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9AD60F" w14:textId="6644964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13.1%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12E5AD" w14:textId="70462A3C"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01EABA" w14:textId="4ECF3715"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10.0%</w:t>
            </w:r>
          </w:p>
        </w:tc>
      </w:tr>
      <w:tr w:rsidR="00FB1123" w:rsidRPr="00DA1ABA" w14:paraId="63AFC59D" w14:textId="77777777" w:rsidTr="00311FCA">
        <w:trPr>
          <w:trHeight w:val="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66FA" w14:textId="77777777" w:rsidR="00FB1123" w:rsidRPr="00DA1ABA" w:rsidRDefault="00FB1123" w:rsidP="00DA1ABA">
            <w:pPr>
              <w:rPr>
                <w:rFonts w:ascii="Arial" w:eastAsia="Times New Roman" w:hAnsi="Arial" w:cs="Arial"/>
                <w:color w:val="000000"/>
                <w:sz w:val="20"/>
                <w:szCs w:val="20"/>
                <w:lang w:val="en-PH" w:eastAsia="en-PH"/>
              </w:rPr>
            </w:pPr>
            <w:r w:rsidRPr="00DA1ABA">
              <w:rPr>
                <w:rFonts w:ascii="Arial" w:eastAsia="Times New Roman" w:hAnsi="Arial" w:cs="Arial"/>
                <w:color w:val="000000"/>
                <w:sz w:val="20"/>
                <w:szCs w:val="20"/>
                <w:lang w:val="en-PH" w:eastAsia="en-PH"/>
              </w:rPr>
              <w:t>Target sales growth</w:t>
            </w:r>
          </w:p>
        </w:tc>
        <w:tc>
          <w:tcPr>
            <w:tcW w:w="995" w:type="dxa"/>
            <w:tcBorders>
              <w:top w:val="single" w:sz="4" w:space="0" w:color="auto"/>
              <w:left w:val="nil"/>
              <w:bottom w:val="single" w:sz="4" w:space="0" w:color="auto"/>
              <w:right w:val="single" w:sz="4" w:space="0" w:color="auto"/>
            </w:tcBorders>
            <w:shd w:val="clear" w:color="000000" w:fill="DCE6F1"/>
            <w:noWrap/>
            <w:vAlign w:val="bottom"/>
            <w:hideMark/>
          </w:tcPr>
          <w:p w14:paraId="03365EF7" w14:textId="7E81010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E5CA8C" w14:textId="361293E3"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984C22" w14:textId="01C0337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AD74B7" w14:textId="458371C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17.4%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36B72" w14:textId="5EB11B24"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41DBB85" w14:textId="4B6B0CDE"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19.1%</w:t>
            </w:r>
          </w:p>
        </w:tc>
      </w:tr>
      <w:tr w:rsidR="00FB1123" w:rsidRPr="00DA1ABA" w14:paraId="38457411" w14:textId="77777777" w:rsidTr="00311FCA">
        <w:trPr>
          <w:trHeight w:val="90"/>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8722E" w14:textId="36F70EBC" w:rsidR="00FB1123" w:rsidRPr="00DA1ABA" w:rsidRDefault="00FB1123" w:rsidP="00DA1ABA">
            <w:pPr>
              <w:rPr>
                <w:rFonts w:ascii="Arial" w:eastAsia="Times New Roman" w:hAnsi="Arial" w:cs="Arial"/>
                <w:color w:val="000000"/>
                <w:sz w:val="20"/>
                <w:szCs w:val="20"/>
                <w:lang w:val="en-PH" w:eastAsia="en-PH"/>
              </w:rPr>
            </w:pPr>
            <w:r>
              <w:rPr>
                <w:rFonts w:ascii="Arial" w:hAnsi="Arial" w:cs="Arial"/>
                <w:color w:val="000000"/>
                <w:sz w:val="20"/>
                <w:szCs w:val="20"/>
              </w:rPr>
              <w:t>Estimated Market share</w:t>
            </w:r>
          </w:p>
        </w:tc>
        <w:tc>
          <w:tcPr>
            <w:tcW w:w="995" w:type="dxa"/>
            <w:tcBorders>
              <w:top w:val="single" w:sz="4" w:space="0" w:color="auto"/>
              <w:left w:val="nil"/>
              <w:bottom w:val="single" w:sz="4" w:space="0" w:color="auto"/>
              <w:right w:val="single" w:sz="4" w:space="0" w:color="auto"/>
            </w:tcBorders>
            <w:shd w:val="clear" w:color="000000" w:fill="DCE6F1"/>
            <w:noWrap/>
            <w:vAlign w:val="bottom"/>
          </w:tcPr>
          <w:p w14:paraId="09C11BF7" w14:textId="64D983D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05A909F" w14:textId="07A42EEC"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D6AFEF3" w14:textId="40A8B65A"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CC38C4A" w14:textId="23687164"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2.2%</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04E9CED3" w14:textId="78D2C2DF"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2.3%</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8B02343" w14:textId="488AD208" w:rsidR="00FB1123" w:rsidRPr="00311FCA" w:rsidRDefault="00FB1123" w:rsidP="00DA1ABA">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2.4%</w:t>
            </w:r>
          </w:p>
        </w:tc>
      </w:tr>
    </w:tbl>
    <w:p w14:paraId="4C289549" w14:textId="648EDE6A" w:rsidR="00C54692" w:rsidRDefault="00DA671C" w:rsidP="000515DE">
      <w:pPr>
        <w:pStyle w:val="ListParagraph"/>
        <w:spacing w:line="360" w:lineRule="auto"/>
        <w:ind w:left="0" w:firstLine="720"/>
        <w:rPr>
          <w:rFonts w:ascii="Arial" w:hAnsi="Arial" w:cs="Arial"/>
          <w:sz w:val="22"/>
          <w:szCs w:val="22"/>
        </w:rPr>
      </w:pPr>
      <w:r>
        <w:rPr>
          <w:rFonts w:ascii="Arial" w:hAnsi="Arial" w:cs="Arial"/>
          <w:sz w:val="22"/>
          <w:szCs w:val="22"/>
        </w:rPr>
        <w:t xml:space="preserve"> </w:t>
      </w:r>
    </w:p>
    <w:p w14:paraId="1C8F21CE" w14:textId="26BE1BEC" w:rsidR="00C54692" w:rsidRDefault="00FB1123" w:rsidP="00311FCA">
      <w:pPr>
        <w:spacing w:line="360" w:lineRule="auto"/>
        <w:ind w:firstLine="720"/>
        <w:rPr>
          <w:rFonts w:ascii="Arial" w:hAnsi="Arial" w:cs="Arial"/>
          <w:sz w:val="22"/>
          <w:szCs w:val="22"/>
        </w:rPr>
      </w:pPr>
      <w:r>
        <w:rPr>
          <w:rFonts w:ascii="Arial" w:hAnsi="Arial" w:cs="Arial"/>
          <w:sz w:val="22"/>
          <w:szCs w:val="22"/>
        </w:rPr>
        <w:lastRenderedPageBreak/>
        <w:t xml:space="preserve">While the market has grown </w:t>
      </w:r>
      <w:r w:rsidR="00DA671C">
        <w:rPr>
          <w:rFonts w:ascii="Arial" w:hAnsi="Arial" w:cs="Arial"/>
          <w:sz w:val="22"/>
          <w:szCs w:val="22"/>
        </w:rPr>
        <w:t>17% annually</w:t>
      </w:r>
      <w:r>
        <w:rPr>
          <w:rFonts w:ascii="Arial" w:hAnsi="Arial" w:cs="Arial"/>
          <w:sz w:val="22"/>
          <w:szCs w:val="22"/>
        </w:rPr>
        <w:t xml:space="preserve"> as of 2011, the assumption in this projection is that it would taper down a bit to around 15% in the long run (maybe even lower) as competition even with direct sales and agents gets stiffer</w:t>
      </w:r>
      <w:r w:rsidR="00DA671C">
        <w:rPr>
          <w:rFonts w:ascii="Arial" w:hAnsi="Arial" w:cs="Arial"/>
          <w:sz w:val="22"/>
          <w:szCs w:val="22"/>
        </w:rPr>
        <w:t>.  Deferring the more aggressive sales growth in years 6 onwards gives time for the Company to develop its marketing and sales team.</w:t>
      </w:r>
      <w:r w:rsidR="00062FDA">
        <w:rPr>
          <w:rFonts w:ascii="Arial" w:hAnsi="Arial" w:cs="Arial"/>
          <w:sz w:val="22"/>
          <w:szCs w:val="22"/>
        </w:rPr>
        <w:t xml:space="preserve">  </w:t>
      </w:r>
      <w:r w:rsidR="00C54692">
        <w:rPr>
          <w:rFonts w:ascii="Arial" w:hAnsi="Arial" w:cs="Arial"/>
          <w:sz w:val="22"/>
          <w:szCs w:val="22"/>
        </w:rPr>
        <w:t>Strategy #1 recommends capacity building of the marketing and sales team</w:t>
      </w:r>
      <w:r w:rsidR="00625D47">
        <w:rPr>
          <w:rFonts w:ascii="Arial" w:hAnsi="Arial" w:cs="Arial"/>
          <w:sz w:val="22"/>
          <w:szCs w:val="22"/>
        </w:rPr>
        <w:t>.</w:t>
      </w:r>
      <w:r w:rsidR="00C54692">
        <w:rPr>
          <w:rFonts w:ascii="Arial" w:hAnsi="Arial" w:cs="Arial"/>
          <w:sz w:val="22"/>
          <w:szCs w:val="22"/>
        </w:rPr>
        <w:t xml:space="preserve"> </w:t>
      </w:r>
    </w:p>
    <w:p w14:paraId="76A487C5" w14:textId="77777777" w:rsidR="00062FDA" w:rsidRDefault="00062FDA" w:rsidP="00062FDA">
      <w:pPr>
        <w:spacing w:line="360" w:lineRule="auto"/>
        <w:ind w:firstLine="720"/>
        <w:rPr>
          <w:rFonts w:ascii="Arial" w:hAnsi="Arial" w:cs="Arial"/>
          <w:sz w:val="22"/>
          <w:szCs w:val="22"/>
        </w:rPr>
      </w:pPr>
    </w:p>
    <w:p w14:paraId="22223C82" w14:textId="01C2E5E2" w:rsidR="00062FDA" w:rsidRDefault="00B129CE" w:rsidP="00062FDA">
      <w:pPr>
        <w:spacing w:line="360" w:lineRule="auto"/>
        <w:ind w:firstLine="720"/>
        <w:rPr>
          <w:rFonts w:ascii="Arial" w:hAnsi="Arial" w:cs="Arial"/>
          <w:sz w:val="22"/>
          <w:szCs w:val="22"/>
        </w:rPr>
      </w:pPr>
      <w:r>
        <w:rPr>
          <w:rFonts w:ascii="Arial" w:hAnsi="Arial" w:cs="Arial"/>
          <w:sz w:val="22"/>
          <w:szCs w:val="22"/>
        </w:rPr>
        <w:t xml:space="preserve">Accounts are </w:t>
      </w:r>
      <w:r w:rsidR="00492BA2">
        <w:rPr>
          <w:rFonts w:ascii="Arial" w:hAnsi="Arial" w:cs="Arial"/>
          <w:sz w:val="22"/>
          <w:szCs w:val="22"/>
        </w:rPr>
        <w:t>classified in terms of employee size of establishments.</w:t>
      </w:r>
      <w:r w:rsidR="0046082B">
        <w:rPr>
          <w:rFonts w:ascii="Arial" w:hAnsi="Arial" w:cs="Arial"/>
          <w:sz w:val="22"/>
          <w:szCs w:val="22"/>
        </w:rPr>
        <w:t xml:space="preserve">  A portfolio mix was assumed.   </w:t>
      </w:r>
      <w:r w:rsidR="0085486A">
        <w:rPr>
          <w:rFonts w:ascii="Arial" w:hAnsi="Arial" w:cs="Arial"/>
          <w:sz w:val="22"/>
          <w:szCs w:val="22"/>
        </w:rPr>
        <w:t xml:space="preserve"> </w:t>
      </w:r>
      <w:r w:rsidR="00062FDA">
        <w:rPr>
          <w:rFonts w:ascii="Arial" w:hAnsi="Arial" w:cs="Arial"/>
          <w:sz w:val="22"/>
          <w:szCs w:val="22"/>
        </w:rPr>
        <w:t xml:space="preserve">Strategy #2 </w:t>
      </w:r>
      <w:r w:rsidR="005D4B27">
        <w:rPr>
          <w:rFonts w:ascii="Arial" w:hAnsi="Arial" w:cs="Arial"/>
          <w:sz w:val="22"/>
          <w:szCs w:val="22"/>
        </w:rPr>
        <w:t>targets development of an SME portfolio.</w:t>
      </w:r>
      <w:r w:rsidR="00492BA2">
        <w:rPr>
          <w:rFonts w:ascii="Arial" w:hAnsi="Arial" w:cs="Arial"/>
          <w:sz w:val="22"/>
          <w:szCs w:val="22"/>
        </w:rPr>
        <w:t xml:space="preserve"> </w:t>
      </w:r>
      <w:r w:rsidR="005D4B27">
        <w:rPr>
          <w:rFonts w:ascii="Arial" w:hAnsi="Arial" w:cs="Arial"/>
          <w:sz w:val="22"/>
          <w:szCs w:val="22"/>
        </w:rPr>
        <w:t xml:space="preserve">Naturally, in order for the SME portfolio to contribute considerably to the whole </w:t>
      </w:r>
      <w:r>
        <w:rPr>
          <w:rFonts w:ascii="Arial" w:hAnsi="Arial" w:cs="Arial"/>
          <w:sz w:val="22"/>
          <w:szCs w:val="22"/>
        </w:rPr>
        <w:t>portfolio, the sales should be able to catch a wider net for most of its marketing activity because of smaller size of accounts.  Strategy #3 which involves development of an integrated IT system that includes possible e-commerce capability should be able to support such activities.</w:t>
      </w:r>
    </w:p>
    <w:p w14:paraId="20F996FD" w14:textId="77777777" w:rsidR="00062FDA" w:rsidRPr="00EE55D6" w:rsidRDefault="00062FDA" w:rsidP="00062FDA">
      <w:pPr>
        <w:spacing w:line="360" w:lineRule="auto"/>
        <w:ind w:firstLine="720"/>
        <w:rPr>
          <w:rFonts w:ascii="Arial" w:hAnsi="Arial" w:cs="Arial"/>
          <w:b/>
          <w:sz w:val="22"/>
          <w:szCs w:val="22"/>
        </w:rPr>
      </w:pPr>
    </w:p>
    <w:p w14:paraId="3503CE87" w14:textId="6641E3A8" w:rsidR="00EE55D6" w:rsidRPr="00EE55D6" w:rsidRDefault="00EE55D6" w:rsidP="00062FDA">
      <w:pPr>
        <w:spacing w:line="360" w:lineRule="auto"/>
        <w:ind w:firstLine="720"/>
        <w:rPr>
          <w:rFonts w:ascii="Arial" w:hAnsi="Arial" w:cs="Arial"/>
          <w:b/>
          <w:sz w:val="22"/>
          <w:szCs w:val="22"/>
        </w:rPr>
      </w:pPr>
      <w:proofErr w:type="gramStart"/>
      <w:r w:rsidRPr="00EE55D6">
        <w:rPr>
          <w:rFonts w:ascii="Arial" w:hAnsi="Arial" w:cs="Arial"/>
          <w:b/>
          <w:sz w:val="22"/>
          <w:szCs w:val="22"/>
        </w:rPr>
        <w:t>Table 7.3.</w:t>
      </w:r>
      <w:proofErr w:type="gramEnd"/>
      <w:r w:rsidR="00C87AA0">
        <w:rPr>
          <w:rFonts w:ascii="Arial" w:hAnsi="Arial" w:cs="Arial"/>
          <w:b/>
          <w:sz w:val="22"/>
          <w:szCs w:val="22"/>
        </w:rPr>
        <w:t xml:space="preserve"> </w:t>
      </w:r>
      <w:r w:rsidR="00782E69" w:rsidRPr="00782E69">
        <w:rPr>
          <w:rFonts w:ascii="Arial" w:hAnsi="Arial" w:cs="Arial"/>
          <w:b/>
          <w:sz w:val="22"/>
          <w:szCs w:val="22"/>
        </w:rPr>
        <w:t xml:space="preserve">Target portfolio mix (in terms of revenue from </w:t>
      </w:r>
      <w:r w:rsidR="00782E69">
        <w:rPr>
          <w:rFonts w:ascii="Arial" w:hAnsi="Arial" w:cs="Arial"/>
          <w:b/>
          <w:sz w:val="22"/>
          <w:szCs w:val="22"/>
        </w:rPr>
        <w:t>n</w:t>
      </w:r>
      <w:r w:rsidR="00782E69" w:rsidRPr="00782E69">
        <w:rPr>
          <w:rFonts w:ascii="Arial" w:hAnsi="Arial" w:cs="Arial"/>
          <w:b/>
          <w:sz w:val="22"/>
          <w:szCs w:val="22"/>
        </w:rPr>
        <w:t>ew business)</w:t>
      </w:r>
    </w:p>
    <w:tbl>
      <w:tblPr>
        <w:tblW w:w="83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193"/>
        <w:gridCol w:w="1096"/>
        <w:gridCol w:w="1096"/>
        <w:gridCol w:w="1096"/>
        <w:gridCol w:w="1096"/>
        <w:gridCol w:w="1096"/>
      </w:tblGrid>
      <w:tr w:rsidR="00782E69" w:rsidRPr="00311FCA" w14:paraId="5E037765" w14:textId="77777777" w:rsidTr="00311FCA">
        <w:trPr>
          <w:trHeight w:val="300"/>
          <w:jc w:val="center"/>
        </w:trPr>
        <w:tc>
          <w:tcPr>
            <w:tcW w:w="1700" w:type="dxa"/>
            <w:shd w:val="clear" w:color="auto" w:fill="auto"/>
            <w:noWrap/>
            <w:vAlign w:val="center"/>
            <w:hideMark/>
          </w:tcPr>
          <w:p w14:paraId="49872264" w14:textId="2232292B" w:rsidR="00782E69" w:rsidRPr="00311FCA" w:rsidRDefault="00782E69" w:rsidP="00311FCA">
            <w:pPr>
              <w:rPr>
                <w:rFonts w:ascii="Arial" w:eastAsia="Times New Roman" w:hAnsi="Arial" w:cs="Arial"/>
                <w:color w:val="000000"/>
                <w:sz w:val="20"/>
                <w:szCs w:val="20"/>
                <w:lang w:val="en-PH" w:eastAsia="en-PH"/>
              </w:rPr>
            </w:pPr>
            <w:r w:rsidRPr="000F28A2">
              <w:rPr>
                <w:rFonts w:ascii="Arial" w:eastAsia="Times New Roman" w:hAnsi="Arial" w:cs="Arial"/>
                <w:color w:val="000000"/>
                <w:sz w:val="20"/>
                <w:szCs w:val="20"/>
                <w:lang w:val="en-PH" w:eastAsia="en-PH"/>
              </w:rPr>
              <w:t>Classification</w:t>
            </w:r>
          </w:p>
        </w:tc>
        <w:tc>
          <w:tcPr>
            <w:tcW w:w="1193" w:type="dxa"/>
            <w:shd w:val="clear" w:color="auto" w:fill="auto"/>
            <w:noWrap/>
            <w:vAlign w:val="center"/>
            <w:hideMark/>
          </w:tcPr>
          <w:p w14:paraId="01230BA6" w14:textId="77777777" w:rsidR="00782E69" w:rsidRPr="000F28A2" w:rsidRDefault="00782E69" w:rsidP="00311FCA">
            <w:pPr>
              <w:jc w:val="center"/>
              <w:rPr>
                <w:rFonts w:ascii="Arial" w:eastAsia="Times New Roman" w:hAnsi="Arial" w:cs="Arial"/>
                <w:color w:val="000000"/>
                <w:sz w:val="20"/>
                <w:szCs w:val="20"/>
                <w:lang w:val="en-PH" w:eastAsia="en-PH"/>
              </w:rPr>
            </w:pPr>
            <w:r w:rsidRPr="000F28A2">
              <w:rPr>
                <w:rFonts w:ascii="Arial" w:eastAsia="Times New Roman" w:hAnsi="Arial" w:cs="Arial"/>
                <w:color w:val="000000"/>
                <w:sz w:val="20"/>
                <w:szCs w:val="20"/>
                <w:lang w:val="en-PH" w:eastAsia="en-PH"/>
              </w:rPr>
              <w:t>Ave. Employee</w:t>
            </w:r>
          </w:p>
          <w:p w14:paraId="603F2D9E" w14:textId="38828E49" w:rsidR="00782E69" w:rsidRPr="00311FCA" w:rsidRDefault="00782E69" w:rsidP="00311FCA">
            <w:pPr>
              <w:jc w:val="center"/>
              <w:rPr>
                <w:rFonts w:ascii="Arial" w:eastAsia="Times New Roman" w:hAnsi="Arial" w:cs="Arial"/>
                <w:color w:val="000000"/>
                <w:sz w:val="20"/>
                <w:szCs w:val="20"/>
                <w:lang w:val="en-PH" w:eastAsia="en-PH"/>
              </w:rPr>
            </w:pPr>
            <w:r w:rsidRPr="000F28A2">
              <w:rPr>
                <w:rFonts w:ascii="Arial" w:eastAsia="Times New Roman" w:hAnsi="Arial" w:cs="Arial"/>
                <w:color w:val="000000"/>
                <w:sz w:val="20"/>
                <w:szCs w:val="20"/>
                <w:lang w:val="en-PH" w:eastAsia="en-PH"/>
              </w:rPr>
              <w:t>Headcount</w:t>
            </w:r>
          </w:p>
        </w:tc>
        <w:tc>
          <w:tcPr>
            <w:tcW w:w="1096" w:type="dxa"/>
            <w:shd w:val="clear" w:color="auto" w:fill="auto"/>
            <w:noWrap/>
            <w:vAlign w:val="center"/>
            <w:hideMark/>
          </w:tcPr>
          <w:p w14:paraId="72C5F7B0" w14:textId="77777777" w:rsidR="00782E69" w:rsidRPr="00311FCA" w:rsidRDefault="00782E69" w:rsidP="00311FCA">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2014</w:t>
            </w:r>
          </w:p>
        </w:tc>
        <w:tc>
          <w:tcPr>
            <w:tcW w:w="1096" w:type="dxa"/>
            <w:shd w:val="clear" w:color="auto" w:fill="auto"/>
            <w:noWrap/>
            <w:vAlign w:val="center"/>
            <w:hideMark/>
          </w:tcPr>
          <w:p w14:paraId="2FBC0D5B" w14:textId="77777777" w:rsidR="00782E69" w:rsidRPr="00311FCA" w:rsidRDefault="00782E69" w:rsidP="00311FCA">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2015</w:t>
            </w:r>
          </w:p>
        </w:tc>
        <w:tc>
          <w:tcPr>
            <w:tcW w:w="1096" w:type="dxa"/>
            <w:shd w:val="clear" w:color="auto" w:fill="auto"/>
            <w:noWrap/>
            <w:vAlign w:val="center"/>
            <w:hideMark/>
          </w:tcPr>
          <w:p w14:paraId="5C591D9F" w14:textId="77777777" w:rsidR="00782E69" w:rsidRPr="00311FCA" w:rsidRDefault="00782E69" w:rsidP="00311FCA">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2016</w:t>
            </w:r>
          </w:p>
        </w:tc>
        <w:tc>
          <w:tcPr>
            <w:tcW w:w="1096" w:type="dxa"/>
            <w:shd w:val="clear" w:color="auto" w:fill="auto"/>
            <w:noWrap/>
            <w:vAlign w:val="center"/>
            <w:hideMark/>
          </w:tcPr>
          <w:p w14:paraId="61D23420" w14:textId="77777777" w:rsidR="00782E69" w:rsidRPr="00311FCA" w:rsidRDefault="00782E69" w:rsidP="00311FCA">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2017</w:t>
            </w:r>
          </w:p>
        </w:tc>
        <w:tc>
          <w:tcPr>
            <w:tcW w:w="1096" w:type="dxa"/>
            <w:shd w:val="clear" w:color="auto" w:fill="auto"/>
            <w:noWrap/>
            <w:vAlign w:val="center"/>
            <w:hideMark/>
          </w:tcPr>
          <w:p w14:paraId="5826A7E2" w14:textId="77777777" w:rsidR="00782E69" w:rsidRPr="00311FCA" w:rsidRDefault="00782E69" w:rsidP="00311FCA">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2018</w:t>
            </w:r>
          </w:p>
        </w:tc>
      </w:tr>
      <w:tr w:rsidR="00782E69" w:rsidRPr="00311FCA" w14:paraId="798164CB" w14:textId="77777777" w:rsidTr="00311FCA">
        <w:trPr>
          <w:trHeight w:val="300"/>
          <w:jc w:val="center"/>
        </w:trPr>
        <w:tc>
          <w:tcPr>
            <w:tcW w:w="1700" w:type="dxa"/>
            <w:shd w:val="clear" w:color="auto" w:fill="auto"/>
            <w:noWrap/>
            <w:vAlign w:val="bottom"/>
            <w:hideMark/>
          </w:tcPr>
          <w:p w14:paraId="460845EB"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Jumbo</w:t>
            </w:r>
          </w:p>
        </w:tc>
        <w:tc>
          <w:tcPr>
            <w:tcW w:w="1193" w:type="dxa"/>
            <w:shd w:val="clear" w:color="auto" w:fill="auto"/>
            <w:noWrap/>
            <w:vAlign w:val="bottom"/>
            <w:hideMark/>
          </w:tcPr>
          <w:p w14:paraId="466F153F" w14:textId="08C78358" w:rsidR="00782E69" w:rsidRPr="00311FCA" w:rsidRDefault="00782E69" w:rsidP="00C87AA0">
            <w:pPr>
              <w:jc w:val="center"/>
              <w:rPr>
                <w:rFonts w:ascii="Arial" w:eastAsia="Times New Roman" w:hAnsi="Arial" w:cs="Arial"/>
                <w:color w:val="000000"/>
                <w:sz w:val="20"/>
                <w:szCs w:val="20"/>
                <w:lang w:val="en-PH" w:eastAsia="en-PH"/>
              </w:rPr>
            </w:pPr>
            <w:r w:rsidRPr="00311FCA">
              <w:rPr>
                <w:rFonts w:ascii="Arial" w:hAnsi="Arial" w:cs="Arial"/>
                <w:color w:val="000000"/>
                <w:sz w:val="20"/>
                <w:szCs w:val="20"/>
              </w:rPr>
              <w:t>2000</w:t>
            </w:r>
          </w:p>
        </w:tc>
        <w:tc>
          <w:tcPr>
            <w:tcW w:w="1096" w:type="dxa"/>
            <w:shd w:val="clear" w:color="auto" w:fill="auto"/>
            <w:noWrap/>
            <w:vAlign w:val="bottom"/>
            <w:hideMark/>
          </w:tcPr>
          <w:p w14:paraId="2E8EF9AA" w14:textId="69067C3E"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20%</w:t>
            </w:r>
          </w:p>
        </w:tc>
        <w:tc>
          <w:tcPr>
            <w:tcW w:w="1096" w:type="dxa"/>
            <w:shd w:val="clear" w:color="auto" w:fill="auto"/>
            <w:noWrap/>
            <w:vAlign w:val="bottom"/>
            <w:hideMark/>
          </w:tcPr>
          <w:p w14:paraId="3E0CB830" w14:textId="38D935FC"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c>
          <w:tcPr>
            <w:tcW w:w="1096" w:type="dxa"/>
            <w:shd w:val="clear" w:color="auto" w:fill="auto"/>
            <w:noWrap/>
            <w:vAlign w:val="bottom"/>
            <w:hideMark/>
          </w:tcPr>
          <w:p w14:paraId="0902E394" w14:textId="7FF8C7C1"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c>
          <w:tcPr>
            <w:tcW w:w="1096" w:type="dxa"/>
            <w:shd w:val="clear" w:color="auto" w:fill="auto"/>
            <w:noWrap/>
            <w:vAlign w:val="bottom"/>
            <w:hideMark/>
          </w:tcPr>
          <w:p w14:paraId="4EE16BF2" w14:textId="061434B2"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c>
          <w:tcPr>
            <w:tcW w:w="1096" w:type="dxa"/>
            <w:shd w:val="clear" w:color="auto" w:fill="auto"/>
            <w:noWrap/>
            <w:vAlign w:val="bottom"/>
            <w:hideMark/>
          </w:tcPr>
          <w:p w14:paraId="38F7122F" w14:textId="503654A0"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r>
      <w:tr w:rsidR="00782E69" w:rsidRPr="00311FCA" w14:paraId="67CBF183" w14:textId="77777777" w:rsidTr="00311FCA">
        <w:trPr>
          <w:trHeight w:val="300"/>
          <w:jc w:val="center"/>
        </w:trPr>
        <w:tc>
          <w:tcPr>
            <w:tcW w:w="1700" w:type="dxa"/>
            <w:shd w:val="clear" w:color="auto" w:fill="auto"/>
            <w:noWrap/>
            <w:vAlign w:val="bottom"/>
            <w:hideMark/>
          </w:tcPr>
          <w:p w14:paraId="7404CA23"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Large</w:t>
            </w:r>
          </w:p>
        </w:tc>
        <w:tc>
          <w:tcPr>
            <w:tcW w:w="1193" w:type="dxa"/>
            <w:shd w:val="clear" w:color="auto" w:fill="auto"/>
            <w:noWrap/>
            <w:vAlign w:val="bottom"/>
            <w:hideMark/>
          </w:tcPr>
          <w:p w14:paraId="76CB8D6F" w14:textId="4F594E4C" w:rsidR="00782E69" w:rsidRPr="00311FCA" w:rsidRDefault="00782E69" w:rsidP="00C87AA0">
            <w:pPr>
              <w:jc w:val="center"/>
              <w:rPr>
                <w:rFonts w:ascii="Arial" w:eastAsia="Times New Roman" w:hAnsi="Arial" w:cs="Arial"/>
                <w:color w:val="000000"/>
                <w:sz w:val="20"/>
                <w:szCs w:val="20"/>
                <w:lang w:val="en-PH" w:eastAsia="en-PH"/>
              </w:rPr>
            </w:pPr>
            <w:r w:rsidRPr="00311FCA">
              <w:rPr>
                <w:rFonts w:ascii="Arial" w:hAnsi="Arial" w:cs="Arial"/>
                <w:color w:val="000000"/>
                <w:sz w:val="20"/>
                <w:szCs w:val="20"/>
              </w:rPr>
              <w:t>500</w:t>
            </w:r>
          </w:p>
        </w:tc>
        <w:tc>
          <w:tcPr>
            <w:tcW w:w="1096" w:type="dxa"/>
            <w:shd w:val="clear" w:color="auto" w:fill="auto"/>
            <w:noWrap/>
            <w:vAlign w:val="bottom"/>
            <w:hideMark/>
          </w:tcPr>
          <w:p w14:paraId="79FDCABD" w14:textId="301DA116"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50%</w:t>
            </w:r>
          </w:p>
        </w:tc>
        <w:tc>
          <w:tcPr>
            <w:tcW w:w="1096" w:type="dxa"/>
            <w:shd w:val="clear" w:color="auto" w:fill="auto"/>
            <w:noWrap/>
            <w:vAlign w:val="bottom"/>
            <w:hideMark/>
          </w:tcPr>
          <w:p w14:paraId="1857B8C3" w14:textId="7BB99CE9"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50%</w:t>
            </w:r>
          </w:p>
        </w:tc>
        <w:tc>
          <w:tcPr>
            <w:tcW w:w="1096" w:type="dxa"/>
            <w:shd w:val="clear" w:color="auto" w:fill="auto"/>
            <w:noWrap/>
            <w:vAlign w:val="bottom"/>
            <w:hideMark/>
          </w:tcPr>
          <w:p w14:paraId="7857CD4E" w14:textId="1AC58145"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40%</w:t>
            </w:r>
          </w:p>
        </w:tc>
        <w:tc>
          <w:tcPr>
            <w:tcW w:w="1096" w:type="dxa"/>
            <w:shd w:val="clear" w:color="auto" w:fill="auto"/>
            <w:noWrap/>
            <w:vAlign w:val="bottom"/>
            <w:hideMark/>
          </w:tcPr>
          <w:p w14:paraId="5B6C1994" w14:textId="25FCF9D4"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40%</w:t>
            </w:r>
          </w:p>
        </w:tc>
        <w:tc>
          <w:tcPr>
            <w:tcW w:w="1096" w:type="dxa"/>
            <w:shd w:val="clear" w:color="auto" w:fill="auto"/>
            <w:noWrap/>
            <w:vAlign w:val="bottom"/>
            <w:hideMark/>
          </w:tcPr>
          <w:p w14:paraId="5D1E205A" w14:textId="7508F19C"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40%</w:t>
            </w:r>
          </w:p>
        </w:tc>
      </w:tr>
      <w:tr w:rsidR="00782E69" w:rsidRPr="00311FCA" w14:paraId="39A54421" w14:textId="77777777" w:rsidTr="00311FCA">
        <w:trPr>
          <w:trHeight w:val="300"/>
          <w:jc w:val="center"/>
        </w:trPr>
        <w:tc>
          <w:tcPr>
            <w:tcW w:w="1700" w:type="dxa"/>
            <w:shd w:val="clear" w:color="auto" w:fill="auto"/>
            <w:noWrap/>
            <w:vAlign w:val="bottom"/>
            <w:hideMark/>
          </w:tcPr>
          <w:p w14:paraId="15FD201C"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SME:</w:t>
            </w:r>
          </w:p>
        </w:tc>
        <w:tc>
          <w:tcPr>
            <w:tcW w:w="1193" w:type="dxa"/>
            <w:shd w:val="clear" w:color="auto" w:fill="auto"/>
            <w:noWrap/>
            <w:vAlign w:val="bottom"/>
            <w:hideMark/>
          </w:tcPr>
          <w:p w14:paraId="2AC58CC4" w14:textId="77777777" w:rsidR="00782E69" w:rsidRPr="00311FCA" w:rsidRDefault="00782E69" w:rsidP="00C87AA0">
            <w:pPr>
              <w:jc w:val="cente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77B616B0" w14:textId="7329E554" w:rsidR="00782E69" w:rsidRPr="00311FCA" w:rsidRDefault="00782E69" w:rsidP="00EE55D6">
            <w:pPr>
              <w:jc w:val="right"/>
              <w:rPr>
                <w:rFonts w:ascii="Arial" w:eastAsia="Times New Roman" w:hAnsi="Arial" w:cs="Arial"/>
                <w:b/>
                <w:bCs/>
                <w:color w:val="000000"/>
                <w:sz w:val="20"/>
                <w:szCs w:val="20"/>
                <w:lang w:val="en-PH" w:eastAsia="en-PH"/>
              </w:rPr>
            </w:pPr>
            <w:r w:rsidRPr="00311FCA">
              <w:rPr>
                <w:rFonts w:ascii="Arial" w:hAnsi="Arial" w:cs="Arial"/>
                <w:b/>
                <w:bCs/>
                <w:color w:val="000000"/>
                <w:sz w:val="20"/>
                <w:szCs w:val="20"/>
              </w:rPr>
              <w:t>30%</w:t>
            </w:r>
          </w:p>
        </w:tc>
        <w:tc>
          <w:tcPr>
            <w:tcW w:w="1096" w:type="dxa"/>
            <w:shd w:val="clear" w:color="auto" w:fill="auto"/>
            <w:noWrap/>
            <w:vAlign w:val="bottom"/>
            <w:hideMark/>
          </w:tcPr>
          <w:p w14:paraId="1F9155D3" w14:textId="294FCADE" w:rsidR="00782E69" w:rsidRPr="00311FCA" w:rsidRDefault="00782E69" w:rsidP="00EE55D6">
            <w:pPr>
              <w:jc w:val="right"/>
              <w:rPr>
                <w:rFonts w:ascii="Arial" w:eastAsia="Times New Roman" w:hAnsi="Arial" w:cs="Arial"/>
                <w:b/>
                <w:bCs/>
                <w:color w:val="000000"/>
                <w:sz w:val="20"/>
                <w:szCs w:val="20"/>
                <w:lang w:val="en-PH" w:eastAsia="en-PH"/>
              </w:rPr>
            </w:pPr>
            <w:r w:rsidRPr="00311FCA">
              <w:rPr>
                <w:rFonts w:ascii="Arial" w:hAnsi="Arial" w:cs="Arial"/>
                <w:b/>
                <w:bCs/>
                <w:color w:val="000000"/>
                <w:sz w:val="20"/>
                <w:szCs w:val="20"/>
              </w:rPr>
              <w:t>40%</w:t>
            </w:r>
          </w:p>
        </w:tc>
        <w:tc>
          <w:tcPr>
            <w:tcW w:w="1096" w:type="dxa"/>
            <w:shd w:val="clear" w:color="auto" w:fill="auto"/>
            <w:noWrap/>
            <w:vAlign w:val="bottom"/>
            <w:hideMark/>
          </w:tcPr>
          <w:p w14:paraId="25964B1B" w14:textId="75266A28" w:rsidR="00782E69" w:rsidRPr="00311FCA" w:rsidRDefault="00782E69" w:rsidP="00EE55D6">
            <w:pPr>
              <w:jc w:val="right"/>
              <w:rPr>
                <w:rFonts w:ascii="Arial" w:eastAsia="Times New Roman" w:hAnsi="Arial" w:cs="Arial"/>
                <w:b/>
                <w:bCs/>
                <w:color w:val="000000"/>
                <w:sz w:val="20"/>
                <w:szCs w:val="20"/>
                <w:lang w:val="en-PH" w:eastAsia="en-PH"/>
              </w:rPr>
            </w:pPr>
            <w:r w:rsidRPr="00311FCA">
              <w:rPr>
                <w:rFonts w:ascii="Arial" w:hAnsi="Arial" w:cs="Arial"/>
                <w:b/>
                <w:bCs/>
                <w:color w:val="000000"/>
                <w:sz w:val="20"/>
                <w:szCs w:val="20"/>
              </w:rPr>
              <w:t>50%</w:t>
            </w:r>
          </w:p>
        </w:tc>
        <w:tc>
          <w:tcPr>
            <w:tcW w:w="1096" w:type="dxa"/>
            <w:shd w:val="clear" w:color="auto" w:fill="auto"/>
            <w:noWrap/>
            <w:vAlign w:val="bottom"/>
            <w:hideMark/>
          </w:tcPr>
          <w:p w14:paraId="11CC2147" w14:textId="5DC3739F" w:rsidR="00782E69" w:rsidRPr="00311FCA" w:rsidRDefault="00782E69" w:rsidP="00EE55D6">
            <w:pPr>
              <w:jc w:val="right"/>
              <w:rPr>
                <w:rFonts w:ascii="Arial" w:eastAsia="Times New Roman" w:hAnsi="Arial" w:cs="Arial"/>
                <w:b/>
                <w:bCs/>
                <w:color w:val="000000"/>
                <w:sz w:val="20"/>
                <w:szCs w:val="20"/>
                <w:lang w:val="en-PH" w:eastAsia="en-PH"/>
              </w:rPr>
            </w:pPr>
            <w:r w:rsidRPr="00311FCA">
              <w:rPr>
                <w:rFonts w:ascii="Arial" w:hAnsi="Arial" w:cs="Arial"/>
                <w:b/>
                <w:bCs/>
                <w:color w:val="000000"/>
                <w:sz w:val="20"/>
                <w:szCs w:val="20"/>
              </w:rPr>
              <w:t>50%</w:t>
            </w:r>
          </w:p>
        </w:tc>
        <w:tc>
          <w:tcPr>
            <w:tcW w:w="1096" w:type="dxa"/>
            <w:shd w:val="clear" w:color="auto" w:fill="auto"/>
            <w:noWrap/>
            <w:vAlign w:val="bottom"/>
            <w:hideMark/>
          </w:tcPr>
          <w:p w14:paraId="5F256BCB" w14:textId="2E37749A" w:rsidR="00782E69" w:rsidRPr="00311FCA" w:rsidRDefault="00782E69" w:rsidP="00EE55D6">
            <w:pPr>
              <w:jc w:val="right"/>
              <w:rPr>
                <w:rFonts w:ascii="Arial" w:eastAsia="Times New Roman" w:hAnsi="Arial" w:cs="Arial"/>
                <w:b/>
                <w:bCs/>
                <w:color w:val="000000"/>
                <w:sz w:val="20"/>
                <w:szCs w:val="20"/>
                <w:lang w:val="en-PH" w:eastAsia="en-PH"/>
              </w:rPr>
            </w:pPr>
            <w:r w:rsidRPr="00311FCA">
              <w:rPr>
                <w:rFonts w:ascii="Arial" w:hAnsi="Arial" w:cs="Arial"/>
                <w:b/>
                <w:bCs/>
                <w:color w:val="000000"/>
                <w:sz w:val="20"/>
                <w:szCs w:val="20"/>
              </w:rPr>
              <w:t>50%</w:t>
            </w:r>
          </w:p>
        </w:tc>
      </w:tr>
      <w:tr w:rsidR="00782E69" w:rsidRPr="00311FCA" w14:paraId="66F7A989" w14:textId="77777777" w:rsidTr="00311FCA">
        <w:trPr>
          <w:trHeight w:val="300"/>
          <w:jc w:val="center"/>
        </w:trPr>
        <w:tc>
          <w:tcPr>
            <w:tcW w:w="1700" w:type="dxa"/>
            <w:shd w:val="clear" w:color="auto" w:fill="auto"/>
            <w:noWrap/>
            <w:vAlign w:val="bottom"/>
            <w:hideMark/>
          </w:tcPr>
          <w:p w14:paraId="143389B9" w14:textId="77777777" w:rsidR="00782E69" w:rsidRPr="00311FCA" w:rsidRDefault="00782E69" w:rsidP="00EE55D6">
            <w:pPr>
              <w:ind w:firstLineChars="100" w:firstLine="200"/>
              <w:rPr>
                <w:rFonts w:ascii="Arial" w:eastAsia="Times New Roman" w:hAnsi="Arial" w:cs="Arial"/>
                <w:i/>
                <w:iCs/>
                <w:color w:val="000000"/>
                <w:sz w:val="20"/>
                <w:szCs w:val="20"/>
                <w:lang w:val="en-PH" w:eastAsia="en-PH"/>
              </w:rPr>
            </w:pPr>
            <w:r w:rsidRPr="00311FCA">
              <w:rPr>
                <w:rFonts w:ascii="Arial" w:eastAsia="Times New Roman" w:hAnsi="Arial" w:cs="Arial"/>
                <w:i/>
                <w:iCs/>
                <w:color w:val="000000"/>
                <w:sz w:val="20"/>
                <w:szCs w:val="20"/>
                <w:lang w:val="en-PH" w:eastAsia="en-PH"/>
              </w:rPr>
              <w:t>Medium</w:t>
            </w:r>
          </w:p>
        </w:tc>
        <w:tc>
          <w:tcPr>
            <w:tcW w:w="1193" w:type="dxa"/>
            <w:shd w:val="clear" w:color="auto" w:fill="auto"/>
            <w:noWrap/>
            <w:vAlign w:val="bottom"/>
            <w:hideMark/>
          </w:tcPr>
          <w:p w14:paraId="1837289F" w14:textId="2081099F" w:rsidR="00782E69" w:rsidRPr="00311FCA" w:rsidRDefault="00782E69" w:rsidP="00C87AA0">
            <w:pPr>
              <w:jc w:val="center"/>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150</w:t>
            </w:r>
          </w:p>
        </w:tc>
        <w:tc>
          <w:tcPr>
            <w:tcW w:w="1096" w:type="dxa"/>
            <w:shd w:val="clear" w:color="auto" w:fill="auto"/>
            <w:noWrap/>
            <w:vAlign w:val="bottom"/>
            <w:hideMark/>
          </w:tcPr>
          <w:p w14:paraId="171E07E6" w14:textId="115ACBCB"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27%</w:t>
            </w:r>
          </w:p>
        </w:tc>
        <w:tc>
          <w:tcPr>
            <w:tcW w:w="1096" w:type="dxa"/>
            <w:shd w:val="clear" w:color="auto" w:fill="auto"/>
            <w:noWrap/>
            <w:vAlign w:val="bottom"/>
            <w:hideMark/>
          </w:tcPr>
          <w:p w14:paraId="7621B581" w14:textId="6348D29B"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36%</w:t>
            </w:r>
          </w:p>
        </w:tc>
        <w:tc>
          <w:tcPr>
            <w:tcW w:w="1096" w:type="dxa"/>
            <w:shd w:val="clear" w:color="auto" w:fill="auto"/>
            <w:noWrap/>
            <w:vAlign w:val="bottom"/>
            <w:hideMark/>
          </w:tcPr>
          <w:p w14:paraId="063D037D" w14:textId="7BC4766C"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45%</w:t>
            </w:r>
          </w:p>
        </w:tc>
        <w:tc>
          <w:tcPr>
            <w:tcW w:w="1096" w:type="dxa"/>
            <w:shd w:val="clear" w:color="auto" w:fill="auto"/>
            <w:noWrap/>
            <w:vAlign w:val="bottom"/>
            <w:hideMark/>
          </w:tcPr>
          <w:p w14:paraId="6DBB7BFE" w14:textId="3AFFFF93"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44%</w:t>
            </w:r>
          </w:p>
        </w:tc>
        <w:tc>
          <w:tcPr>
            <w:tcW w:w="1096" w:type="dxa"/>
            <w:shd w:val="clear" w:color="auto" w:fill="auto"/>
            <w:noWrap/>
            <w:vAlign w:val="bottom"/>
            <w:hideMark/>
          </w:tcPr>
          <w:p w14:paraId="4C90B835" w14:textId="09FC8B4A"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43%</w:t>
            </w:r>
          </w:p>
        </w:tc>
      </w:tr>
      <w:tr w:rsidR="00782E69" w:rsidRPr="00311FCA" w14:paraId="6F3E1955" w14:textId="77777777" w:rsidTr="00311FCA">
        <w:trPr>
          <w:trHeight w:val="300"/>
          <w:jc w:val="center"/>
        </w:trPr>
        <w:tc>
          <w:tcPr>
            <w:tcW w:w="1700" w:type="dxa"/>
            <w:shd w:val="clear" w:color="auto" w:fill="auto"/>
            <w:noWrap/>
            <w:vAlign w:val="bottom"/>
            <w:hideMark/>
          </w:tcPr>
          <w:p w14:paraId="462FD645" w14:textId="77777777" w:rsidR="00782E69" w:rsidRPr="00311FCA" w:rsidRDefault="00782E69" w:rsidP="00EE55D6">
            <w:pPr>
              <w:ind w:firstLineChars="100" w:firstLine="200"/>
              <w:rPr>
                <w:rFonts w:ascii="Arial" w:eastAsia="Times New Roman" w:hAnsi="Arial" w:cs="Arial"/>
                <w:i/>
                <w:iCs/>
                <w:color w:val="000000"/>
                <w:sz w:val="20"/>
                <w:szCs w:val="20"/>
                <w:lang w:val="en-PH" w:eastAsia="en-PH"/>
              </w:rPr>
            </w:pPr>
            <w:r w:rsidRPr="00311FCA">
              <w:rPr>
                <w:rFonts w:ascii="Arial" w:eastAsia="Times New Roman" w:hAnsi="Arial" w:cs="Arial"/>
                <w:i/>
                <w:iCs/>
                <w:color w:val="000000"/>
                <w:sz w:val="20"/>
                <w:szCs w:val="20"/>
                <w:lang w:val="en-PH" w:eastAsia="en-PH"/>
              </w:rPr>
              <w:t>Small</w:t>
            </w:r>
          </w:p>
        </w:tc>
        <w:tc>
          <w:tcPr>
            <w:tcW w:w="1193" w:type="dxa"/>
            <w:shd w:val="clear" w:color="auto" w:fill="auto"/>
            <w:noWrap/>
            <w:vAlign w:val="bottom"/>
            <w:hideMark/>
          </w:tcPr>
          <w:p w14:paraId="343BE551" w14:textId="3878440A" w:rsidR="00782E69" w:rsidRPr="00311FCA" w:rsidRDefault="00782E69" w:rsidP="00C87AA0">
            <w:pPr>
              <w:jc w:val="center"/>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25</w:t>
            </w:r>
          </w:p>
        </w:tc>
        <w:tc>
          <w:tcPr>
            <w:tcW w:w="1096" w:type="dxa"/>
            <w:shd w:val="clear" w:color="auto" w:fill="auto"/>
            <w:noWrap/>
            <w:vAlign w:val="bottom"/>
            <w:hideMark/>
          </w:tcPr>
          <w:p w14:paraId="78D91C81" w14:textId="78D70946"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3%</w:t>
            </w:r>
          </w:p>
        </w:tc>
        <w:tc>
          <w:tcPr>
            <w:tcW w:w="1096" w:type="dxa"/>
            <w:shd w:val="clear" w:color="auto" w:fill="auto"/>
            <w:noWrap/>
            <w:vAlign w:val="bottom"/>
            <w:hideMark/>
          </w:tcPr>
          <w:p w14:paraId="3C277707" w14:textId="6C8BB3DE"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w:t>
            </w:r>
          </w:p>
        </w:tc>
        <w:tc>
          <w:tcPr>
            <w:tcW w:w="1096" w:type="dxa"/>
            <w:shd w:val="clear" w:color="auto" w:fill="auto"/>
            <w:noWrap/>
            <w:vAlign w:val="bottom"/>
            <w:hideMark/>
          </w:tcPr>
          <w:p w14:paraId="510E0C40" w14:textId="46804C00"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5%</w:t>
            </w:r>
          </w:p>
        </w:tc>
        <w:tc>
          <w:tcPr>
            <w:tcW w:w="1096" w:type="dxa"/>
            <w:shd w:val="clear" w:color="auto" w:fill="auto"/>
            <w:noWrap/>
            <w:vAlign w:val="bottom"/>
            <w:hideMark/>
          </w:tcPr>
          <w:p w14:paraId="22F8E2BF" w14:textId="42F07BAF"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6%</w:t>
            </w:r>
          </w:p>
        </w:tc>
        <w:tc>
          <w:tcPr>
            <w:tcW w:w="1096" w:type="dxa"/>
            <w:shd w:val="clear" w:color="auto" w:fill="auto"/>
            <w:noWrap/>
            <w:vAlign w:val="bottom"/>
            <w:hideMark/>
          </w:tcPr>
          <w:p w14:paraId="411F77A7" w14:textId="1EC5C0B1"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7%</w:t>
            </w:r>
          </w:p>
        </w:tc>
      </w:tr>
      <w:tr w:rsidR="00782E69" w:rsidRPr="00311FCA" w14:paraId="43A6133D" w14:textId="77777777" w:rsidTr="00782E69">
        <w:trPr>
          <w:trHeight w:val="80"/>
          <w:jc w:val="center"/>
        </w:trPr>
        <w:tc>
          <w:tcPr>
            <w:tcW w:w="1700" w:type="dxa"/>
            <w:shd w:val="clear" w:color="auto" w:fill="auto"/>
            <w:noWrap/>
            <w:vAlign w:val="bottom"/>
            <w:hideMark/>
          </w:tcPr>
          <w:p w14:paraId="3C5EBFA6" w14:textId="77777777" w:rsidR="00782E69" w:rsidRPr="00311FCA" w:rsidRDefault="00782E69" w:rsidP="00EE55D6">
            <w:pPr>
              <w:rPr>
                <w:rFonts w:ascii="Arial" w:eastAsia="Times New Roman" w:hAnsi="Arial" w:cs="Arial"/>
                <w:color w:val="000000"/>
                <w:sz w:val="20"/>
                <w:szCs w:val="20"/>
                <w:lang w:val="en-PH" w:eastAsia="en-PH"/>
              </w:rPr>
            </w:pPr>
          </w:p>
        </w:tc>
        <w:tc>
          <w:tcPr>
            <w:tcW w:w="1193" w:type="dxa"/>
            <w:shd w:val="clear" w:color="auto" w:fill="auto"/>
            <w:noWrap/>
            <w:vAlign w:val="bottom"/>
            <w:hideMark/>
          </w:tcPr>
          <w:p w14:paraId="19EB2131"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6C651F21"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7E681604"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7A21A058"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77114AC6"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6D6E830A" w14:textId="77777777" w:rsidR="00782E69" w:rsidRPr="00311FCA" w:rsidRDefault="00782E69" w:rsidP="00EE55D6">
            <w:pPr>
              <w:rPr>
                <w:rFonts w:ascii="Arial" w:eastAsia="Times New Roman" w:hAnsi="Arial" w:cs="Arial"/>
                <w:color w:val="000000"/>
                <w:sz w:val="20"/>
                <w:szCs w:val="20"/>
                <w:lang w:val="en-PH" w:eastAsia="en-PH"/>
              </w:rPr>
            </w:pPr>
          </w:p>
        </w:tc>
      </w:tr>
      <w:tr w:rsidR="00782E69" w:rsidRPr="00311FCA" w14:paraId="4900FBE6" w14:textId="77777777" w:rsidTr="00782E69">
        <w:trPr>
          <w:trHeight w:val="300"/>
          <w:jc w:val="center"/>
        </w:trPr>
        <w:tc>
          <w:tcPr>
            <w:tcW w:w="1700" w:type="dxa"/>
            <w:shd w:val="clear" w:color="auto" w:fill="auto"/>
            <w:noWrap/>
            <w:vAlign w:val="bottom"/>
            <w:hideMark/>
          </w:tcPr>
          <w:p w14:paraId="553CE7B2" w14:textId="77777777" w:rsidR="00782E69" w:rsidRPr="00311FCA" w:rsidRDefault="00782E69" w:rsidP="00EE55D6">
            <w:pPr>
              <w:rPr>
                <w:rFonts w:ascii="Arial" w:eastAsia="Times New Roman" w:hAnsi="Arial" w:cs="Arial"/>
                <w:color w:val="000000"/>
                <w:sz w:val="20"/>
                <w:szCs w:val="20"/>
                <w:lang w:val="en-PH" w:eastAsia="en-PH"/>
              </w:rPr>
            </w:pPr>
          </w:p>
        </w:tc>
        <w:tc>
          <w:tcPr>
            <w:tcW w:w="1193" w:type="dxa"/>
            <w:shd w:val="clear" w:color="auto" w:fill="auto"/>
            <w:noWrap/>
            <w:vAlign w:val="bottom"/>
            <w:hideMark/>
          </w:tcPr>
          <w:p w14:paraId="1C917E05" w14:textId="77777777" w:rsidR="00782E69" w:rsidRPr="00311FCA" w:rsidRDefault="00782E69" w:rsidP="00EE55D6">
            <w:pPr>
              <w:rPr>
                <w:rFonts w:ascii="Arial" w:eastAsia="Times New Roman" w:hAnsi="Arial" w:cs="Arial"/>
                <w:color w:val="000000"/>
                <w:sz w:val="20"/>
                <w:szCs w:val="20"/>
                <w:lang w:val="en-PH" w:eastAsia="en-PH"/>
              </w:rPr>
            </w:pPr>
          </w:p>
        </w:tc>
        <w:tc>
          <w:tcPr>
            <w:tcW w:w="5480" w:type="dxa"/>
            <w:gridSpan w:val="5"/>
            <w:shd w:val="clear" w:color="auto" w:fill="auto"/>
            <w:noWrap/>
            <w:vAlign w:val="bottom"/>
            <w:hideMark/>
          </w:tcPr>
          <w:p w14:paraId="149C3DF1" w14:textId="77777777" w:rsidR="00782E69" w:rsidRPr="00311FCA" w:rsidRDefault="00782E69" w:rsidP="00EE55D6">
            <w:pPr>
              <w:jc w:val="cente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Target number of Accounts (new business)</w:t>
            </w:r>
          </w:p>
        </w:tc>
      </w:tr>
      <w:tr w:rsidR="00782E69" w:rsidRPr="00311FCA" w14:paraId="511F5BC6" w14:textId="77777777" w:rsidTr="00782E69">
        <w:trPr>
          <w:trHeight w:val="300"/>
          <w:jc w:val="center"/>
        </w:trPr>
        <w:tc>
          <w:tcPr>
            <w:tcW w:w="1700" w:type="dxa"/>
            <w:shd w:val="clear" w:color="auto" w:fill="auto"/>
            <w:noWrap/>
            <w:vAlign w:val="bottom"/>
            <w:hideMark/>
          </w:tcPr>
          <w:p w14:paraId="45CC8CFB"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Classification</w:t>
            </w:r>
          </w:p>
        </w:tc>
        <w:tc>
          <w:tcPr>
            <w:tcW w:w="1193" w:type="dxa"/>
            <w:shd w:val="clear" w:color="auto" w:fill="auto"/>
            <w:noWrap/>
            <w:vAlign w:val="bottom"/>
            <w:hideMark/>
          </w:tcPr>
          <w:p w14:paraId="53495EA3"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40C06ACE" w14:textId="77777777"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2014</w:t>
            </w:r>
          </w:p>
        </w:tc>
        <w:tc>
          <w:tcPr>
            <w:tcW w:w="1096" w:type="dxa"/>
            <w:shd w:val="clear" w:color="auto" w:fill="auto"/>
            <w:noWrap/>
            <w:vAlign w:val="bottom"/>
            <w:hideMark/>
          </w:tcPr>
          <w:p w14:paraId="30CE47A4" w14:textId="77777777"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2015</w:t>
            </w:r>
          </w:p>
        </w:tc>
        <w:tc>
          <w:tcPr>
            <w:tcW w:w="1096" w:type="dxa"/>
            <w:shd w:val="clear" w:color="auto" w:fill="auto"/>
            <w:noWrap/>
            <w:vAlign w:val="bottom"/>
            <w:hideMark/>
          </w:tcPr>
          <w:p w14:paraId="749F1A25" w14:textId="77777777"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2016</w:t>
            </w:r>
          </w:p>
        </w:tc>
        <w:tc>
          <w:tcPr>
            <w:tcW w:w="1096" w:type="dxa"/>
            <w:shd w:val="clear" w:color="auto" w:fill="auto"/>
            <w:noWrap/>
            <w:vAlign w:val="bottom"/>
            <w:hideMark/>
          </w:tcPr>
          <w:p w14:paraId="16BAE6CB" w14:textId="77777777"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2017</w:t>
            </w:r>
          </w:p>
        </w:tc>
        <w:tc>
          <w:tcPr>
            <w:tcW w:w="1096" w:type="dxa"/>
            <w:shd w:val="clear" w:color="auto" w:fill="auto"/>
            <w:noWrap/>
            <w:vAlign w:val="bottom"/>
            <w:hideMark/>
          </w:tcPr>
          <w:p w14:paraId="1B34BC0F" w14:textId="77777777"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2018</w:t>
            </w:r>
          </w:p>
        </w:tc>
      </w:tr>
      <w:tr w:rsidR="00782E69" w:rsidRPr="00311FCA" w14:paraId="7934DF01" w14:textId="77777777" w:rsidTr="00782E69">
        <w:trPr>
          <w:trHeight w:val="300"/>
          <w:jc w:val="center"/>
        </w:trPr>
        <w:tc>
          <w:tcPr>
            <w:tcW w:w="1700" w:type="dxa"/>
            <w:shd w:val="clear" w:color="auto" w:fill="auto"/>
            <w:noWrap/>
            <w:vAlign w:val="bottom"/>
          </w:tcPr>
          <w:p w14:paraId="742D8F85" w14:textId="7C5C18EE"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ALL</w:t>
            </w:r>
          </w:p>
        </w:tc>
        <w:tc>
          <w:tcPr>
            <w:tcW w:w="1193" w:type="dxa"/>
            <w:shd w:val="clear" w:color="auto" w:fill="auto"/>
            <w:noWrap/>
            <w:vAlign w:val="bottom"/>
          </w:tcPr>
          <w:p w14:paraId="12E7E1E5"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tcPr>
          <w:p w14:paraId="64D1DC57" w14:textId="237E1128"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44</w:t>
            </w:r>
          </w:p>
        </w:tc>
        <w:tc>
          <w:tcPr>
            <w:tcW w:w="1096" w:type="dxa"/>
            <w:shd w:val="clear" w:color="auto" w:fill="auto"/>
            <w:noWrap/>
            <w:vAlign w:val="bottom"/>
          </w:tcPr>
          <w:p w14:paraId="61FEE0C0" w14:textId="3664F09E"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56</w:t>
            </w:r>
          </w:p>
        </w:tc>
        <w:tc>
          <w:tcPr>
            <w:tcW w:w="1096" w:type="dxa"/>
            <w:shd w:val="clear" w:color="auto" w:fill="auto"/>
            <w:noWrap/>
            <w:vAlign w:val="bottom"/>
          </w:tcPr>
          <w:p w14:paraId="0A011C37" w14:textId="596FA301"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76</w:t>
            </w:r>
          </w:p>
        </w:tc>
        <w:tc>
          <w:tcPr>
            <w:tcW w:w="1096" w:type="dxa"/>
            <w:shd w:val="clear" w:color="auto" w:fill="auto"/>
            <w:noWrap/>
            <w:vAlign w:val="bottom"/>
          </w:tcPr>
          <w:p w14:paraId="67A4241F" w14:textId="2ACD53C0"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110</w:t>
            </w:r>
          </w:p>
        </w:tc>
        <w:tc>
          <w:tcPr>
            <w:tcW w:w="1096" w:type="dxa"/>
            <w:shd w:val="clear" w:color="auto" w:fill="auto"/>
            <w:noWrap/>
            <w:vAlign w:val="bottom"/>
          </w:tcPr>
          <w:p w14:paraId="1F0AB7AB" w14:textId="2212C64B"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109</w:t>
            </w:r>
          </w:p>
        </w:tc>
      </w:tr>
      <w:tr w:rsidR="00782E69" w:rsidRPr="00311FCA" w14:paraId="752A5187" w14:textId="77777777" w:rsidTr="00782E69">
        <w:trPr>
          <w:trHeight w:val="300"/>
          <w:jc w:val="center"/>
        </w:trPr>
        <w:tc>
          <w:tcPr>
            <w:tcW w:w="1700" w:type="dxa"/>
            <w:shd w:val="clear" w:color="auto" w:fill="auto"/>
            <w:noWrap/>
            <w:vAlign w:val="bottom"/>
            <w:hideMark/>
          </w:tcPr>
          <w:p w14:paraId="3B1089FB"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Jumbo</w:t>
            </w:r>
          </w:p>
        </w:tc>
        <w:tc>
          <w:tcPr>
            <w:tcW w:w="1193" w:type="dxa"/>
            <w:shd w:val="clear" w:color="auto" w:fill="auto"/>
            <w:noWrap/>
            <w:vAlign w:val="bottom"/>
            <w:hideMark/>
          </w:tcPr>
          <w:p w14:paraId="048A2DDD"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440E3C4B" w14:textId="454DE10B"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w:t>
            </w:r>
          </w:p>
        </w:tc>
        <w:tc>
          <w:tcPr>
            <w:tcW w:w="1096" w:type="dxa"/>
            <w:shd w:val="clear" w:color="auto" w:fill="auto"/>
            <w:noWrap/>
            <w:vAlign w:val="bottom"/>
            <w:hideMark/>
          </w:tcPr>
          <w:p w14:paraId="712BEE3F" w14:textId="57BF4CDE"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w:t>
            </w:r>
          </w:p>
        </w:tc>
        <w:tc>
          <w:tcPr>
            <w:tcW w:w="1096" w:type="dxa"/>
            <w:shd w:val="clear" w:color="auto" w:fill="auto"/>
            <w:noWrap/>
            <w:vAlign w:val="bottom"/>
            <w:hideMark/>
          </w:tcPr>
          <w:p w14:paraId="3D5FE165" w14:textId="60F4D3BD"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w:t>
            </w:r>
          </w:p>
        </w:tc>
        <w:tc>
          <w:tcPr>
            <w:tcW w:w="1096" w:type="dxa"/>
            <w:shd w:val="clear" w:color="auto" w:fill="auto"/>
            <w:noWrap/>
            <w:vAlign w:val="bottom"/>
            <w:hideMark/>
          </w:tcPr>
          <w:p w14:paraId="2256B8EF" w14:textId="2B6BD380"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w:t>
            </w:r>
          </w:p>
        </w:tc>
        <w:tc>
          <w:tcPr>
            <w:tcW w:w="1096" w:type="dxa"/>
            <w:shd w:val="clear" w:color="auto" w:fill="auto"/>
            <w:noWrap/>
            <w:vAlign w:val="bottom"/>
            <w:hideMark/>
          </w:tcPr>
          <w:p w14:paraId="7401691C" w14:textId="629DA72C"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w:t>
            </w:r>
          </w:p>
        </w:tc>
      </w:tr>
      <w:tr w:rsidR="00782E69" w:rsidRPr="00311FCA" w14:paraId="7A01638D" w14:textId="77777777" w:rsidTr="00782E69">
        <w:trPr>
          <w:trHeight w:val="300"/>
          <w:jc w:val="center"/>
        </w:trPr>
        <w:tc>
          <w:tcPr>
            <w:tcW w:w="1700" w:type="dxa"/>
            <w:shd w:val="clear" w:color="auto" w:fill="auto"/>
            <w:noWrap/>
            <w:vAlign w:val="bottom"/>
            <w:hideMark/>
          </w:tcPr>
          <w:p w14:paraId="738699B5"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Large</w:t>
            </w:r>
          </w:p>
        </w:tc>
        <w:tc>
          <w:tcPr>
            <w:tcW w:w="1193" w:type="dxa"/>
            <w:shd w:val="clear" w:color="auto" w:fill="auto"/>
            <w:noWrap/>
            <w:vAlign w:val="bottom"/>
            <w:hideMark/>
          </w:tcPr>
          <w:p w14:paraId="0DC3A3BA"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256CCA7F" w14:textId="55231C5F"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c>
          <w:tcPr>
            <w:tcW w:w="1096" w:type="dxa"/>
            <w:shd w:val="clear" w:color="auto" w:fill="auto"/>
            <w:noWrap/>
            <w:vAlign w:val="bottom"/>
            <w:hideMark/>
          </w:tcPr>
          <w:p w14:paraId="59A13F41" w14:textId="3F045D1A"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10</w:t>
            </w:r>
          </w:p>
        </w:tc>
        <w:tc>
          <w:tcPr>
            <w:tcW w:w="1096" w:type="dxa"/>
            <w:shd w:val="clear" w:color="auto" w:fill="auto"/>
            <w:noWrap/>
            <w:vAlign w:val="bottom"/>
            <w:hideMark/>
          </w:tcPr>
          <w:p w14:paraId="1A0487A4" w14:textId="25747A33"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9</w:t>
            </w:r>
          </w:p>
        </w:tc>
        <w:tc>
          <w:tcPr>
            <w:tcW w:w="1096" w:type="dxa"/>
            <w:shd w:val="clear" w:color="auto" w:fill="auto"/>
            <w:noWrap/>
            <w:vAlign w:val="bottom"/>
            <w:hideMark/>
          </w:tcPr>
          <w:p w14:paraId="3AD46F0D" w14:textId="0080C282"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12</w:t>
            </w:r>
          </w:p>
        </w:tc>
        <w:tc>
          <w:tcPr>
            <w:tcW w:w="1096" w:type="dxa"/>
            <w:shd w:val="clear" w:color="auto" w:fill="auto"/>
            <w:noWrap/>
            <w:vAlign w:val="bottom"/>
            <w:hideMark/>
          </w:tcPr>
          <w:p w14:paraId="02B522B6" w14:textId="66B2AFBE"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color w:val="000000"/>
                <w:sz w:val="20"/>
                <w:szCs w:val="20"/>
              </w:rPr>
              <w:t>11</w:t>
            </w:r>
          </w:p>
        </w:tc>
      </w:tr>
      <w:tr w:rsidR="00782E69" w:rsidRPr="00311FCA" w14:paraId="1E6E3960" w14:textId="77777777" w:rsidTr="00782E69">
        <w:trPr>
          <w:trHeight w:val="300"/>
          <w:jc w:val="center"/>
        </w:trPr>
        <w:tc>
          <w:tcPr>
            <w:tcW w:w="1700" w:type="dxa"/>
            <w:shd w:val="clear" w:color="auto" w:fill="auto"/>
            <w:noWrap/>
            <w:vAlign w:val="bottom"/>
            <w:hideMark/>
          </w:tcPr>
          <w:p w14:paraId="22550459" w14:textId="77777777" w:rsidR="00782E69" w:rsidRPr="00311FCA" w:rsidRDefault="00782E69" w:rsidP="00EE55D6">
            <w:pPr>
              <w:rPr>
                <w:rFonts w:ascii="Arial" w:eastAsia="Times New Roman" w:hAnsi="Arial" w:cs="Arial"/>
                <w:color w:val="000000"/>
                <w:sz w:val="20"/>
                <w:szCs w:val="20"/>
                <w:lang w:val="en-PH" w:eastAsia="en-PH"/>
              </w:rPr>
            </w:pPr>
            <w:r w:rsidRPr="00311FCA">
              <w:rPr>
                <w:rFonts w:ascii="Arial" w:eastAsia="Times New Roman" w:hAnsi="Arial" w:cs="Arial"/>
                <w:color w:val="000000"/>
                <w:sz w:val="20"/>
                <w:szCs w:val="20"/>
                <w:lang w:val="en-PH" w:eastAsia="en-PH"/>
              </w:rPr>
              <w:t>SME:</w:t>
            </w:r>
          </w:p>
        </w:tc>
        <w:tc>
          <w:tcPr>
            <w:tcW w:w="1193" w:type="dxa"/>
            <w:shd w:val="clear" w:color="auto" w:fill="auto"/>
            <w:noWrap/>
            <w:vAlign w:val="bottom"/>
            <w:hideMark/>
          </w:tcPr>
          <w:p w14:paraId="329498EF" w14:textId="77777777" w:rsidR="00782E69" w:rsidRPr="00311FCA" w:rsidRDefault="00782E69" w:rsidP="00EE55D6">
            <w:pPr>
              <w:rPr>
                <w:rFonts w:ascii="Arial" w:eastAsia="Times New Roman" w:hAnsi="Arial" w:cs="Arial"/>
                <w:color w:val="000000"/>
                <w:sz w:val="20"/>
                <w:szCs w:val="20"/>
                <w:lang w:val="en-PH" w:eastAsia="en-PH"/>
              </w:rPr>
            </w:pPr>
          </w:p>
        </w:tc>
        <w:tc>
          <w:tcPr>
            <w:tcW w:w="1096" w:type="dxa"/>
            <w:shd w:val="clear" w:color="auto" w:fill="auto"/>
            <w:noWrap/>
            <w:vAlign w:val="bottom"/>
            <w:hideMark/>
          </w:tcPr>
          <w:p w14:paraId="09BBD10F" w14:textId="700D06E8"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33</w:t>
            </w:r>
          </w:p>
        </w:tc>
        <w:tc>
          <w:tcPr>
            <w:tcW w:w="1096" w:type="dxa"/>
            <w:shd w:val="clear" w:color="auto" w:fill="auto"/>
            <w:noWrap/>
            <w:vAlign w:val="bottom"/>
            <w:hideMark/>
          </w:tcPr>
          <w:p w14:paraId="054FE3D3" w14:textId="3ECED364"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45</w:t>
            </w:r>
          </w:p>
        </w:tc>
        <w:tc>
          <w:tcPr>
            <w:tcW w:w="1096" w:type="dxa"/>
            <w:shd w:val="clear" w:color="auto" w:fill="auto"/>
            <w:noWrap/>
            <w:vAlign w:val="bottom"/>
            <w:hideMark/>
          </w:tcPr>
          <w:p w14:paraId="64E3D20B" w14:textId="1F906664"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66</w:t>
            </w:r>
          </w:p>
        </w:tc>
        <w:tc>
          <w:tcPr>
            <w:tcW w:w="1096" w:type="dxa"/>
            <w:shd w:val="clear" w:color="auto" w:fill="auto"/>
            <w:noWrap/>
            <w:vAlign w:val="bottom"/>
            <w:hideMark/>
          </w:tcPr>
          <w:p w14:paraId="12FDD946" w14:textId="01B4D39D"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97</w:t>
            </w:r>
          </w:p>
        </w:tc>
        <w:tc>
          <w:tcPr>
            <w:tcW w:w="1096" w:type="dxa"/>
            <w:shd w:val="clear" w:color="auto" w:fill="auto"/>
            <w:noWrap/>
            <w:vAlign w:val="bottom"/>
            <w:hideMark/>
          </w:tcPr>
          <w:p w14:paraId="2F850DC6" w14:textId="1126D3E1" w:rsidR="00782E69" w:rsidRPr="00311FCA" w:rsidRDefault="00782E69" w:rsidP="00EE55D6">
            <w:pPr>
              <w:jc w:val="right"/>
              <w:rPr>
                <w:rFonts w:ascii="Arial" w:eastAsia="Times New Roman" w:hAnsi="Arial" w:cs="Arial"/>
                <w:color w:val="000000"/>
                <w:sz w:val="20"/>
                <w:szCs w:val="20"/>
                <w:lang w:val="en-PH" w:eastAsia="en-PH"/>
              </w:rPr>
            </w:pPr>
            <w:r w:rsidRPr="00311FCA">
              <w:rPr>
                <w:rFonts w:ascii="Arial" w:hAnsi="Arial" w:cs="Arial"/>
                <w:b/>
                <w:bCs/>
                <w:color w:val="000000"/>
                <w:sz w:val="20"/>
                <w:szCs w:val="20"/>
              </w:rPr>
              <w:t>97</w:t>
            </w:r>
          </w:p>
        </w:tc>
      </w:tr>
      <w:tr w:rsidR="00782E69" w:rsidRPr="00311FCA" w14:paraId="69B2D4DF" w14:textId="77777777" w:rsidTr="00782E69">
        <w:trPr>
          <w:trHeight w:val="300"/>
          <w:jc w:val="center"/>
        </w:trPr>
        <w:tc>
          <w:tcPr>
            <w:tcW w:w="1700" w:type="dxa"/>
            <w:shd w:val="clear" w:color="auto" w:fill="auto"/>
            <w:noWrap/>
            <w:vAlign w:val="bottom"/>
            <w:hideMark/>
          </w:tcPr>
          <w:p w14:paraId="059BE68E" w14:textId="77777777" w:rsidR="00782E69" w:rsidRPr="00311FCA" w:rsidRDefault="00782E69" w:rsidP="00EE55D6">
            <w:pPr>
              <w:ind w:firstLineChars="100" w:firstLine="200"/>
              <w:rPr>
                <w:rFonts w:ascii="Arial" w:eastAsia="Times New Roman" w:hAnsi="Arial" w:cs="Arial"/>
                <w:i/>
                <w:iCs/>
                <w:color w:val="000000"/>
                <w:sz w:val="20"/>
                <w:szCs w:val="20"/>
                <w:lang w:val="en-PH" w:eastAsia="en-PH"/>
              </w:rPr>
            </w:pPr>
            <w:r w:rsidRPr="00311FCA">
              <w:rPr>
                <w:rFonts w:ascii="Arial" w:eastAsia="Times New Roman" w:hAnsi="Arial" w:cs="Arial"/>
                <w:i/>
                <w:iCs/>
                <w:color w:val="000000"/>
                <w:sz w:val="20"/>
                <w:szCs w:val="20"/>
                <w:lang w:val="en-PH" w:eastAsia="en-PH"/>
              </w:rPr>
              <w:t>Medium</w:t>
            </w:r>
          </w:p>
        </w:tc>
        <w:tc>
          <w:tcPr>
            <w:tcW w:w="1193" w:type="dxa"/>
            <w:shd w:val="clear" w:color="auto" w:fill="auto"/>
            <w:noWrap/>
            <w:vAlign w:val="bottom"/>
            <w:hideMark/>
          </w:tcPr>
          <w:p w14:paraId="48E87E6C" w14:textId="77777777" w:rsidR="00782E69" w:rsidRPr="00311FCA" w:rsidRDefault="00782E69" w:rsidP="00EE55D6">
            <w:pPr>
              <w:rPr>
                <w:rFonts w:ascii="Arial" w:eastAsia="Times New Roman" w:hAnsi="Arial" w:cs="Arial"/>
                <w:i/>
                <w:iCs/>
                <w:color w:val="000000"/>
                <w:sz w:val="20"/>
                <w:szCs w:val="20"/>
                <w:lang w:val="en-PH" w:eastAsia="en-PH"/>
              </w:rPr>
            </w:pPr>
          </w:p>
        </w:tc>
        <w:tc>
          <w:tcPr>
            <w:tcW w:w="1096" w:type="dxa"/>
            <w:shd w:val="clear" w:color="auto" w:fill="auto"/>
            <w:noWrap/>
            <w:vAlign w:val="bottom"/>
            <w:hideMark/>
          </w:tcPr>
          <w:p w14:paraId="1A46CEDA" w14:textId="199B07CE"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17</w:t>
            </w:r>
          </w:p>
        </w:tc>
        <w:tc>
          <w:tcPr>
            <w:tcW w:w="1096" w:type="dxa"/>
            <w:shd w:val="clear" w:color="auto" w:fill="auto"/>
            <w:noWrap/>
            <w:vAlign w:val="bottom"/>
            <w:hideMark/>
          </w:tcPr>
          <w:p w14:paraId="297A3DF7" w14:textId="6B8722A1"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23</w:t>
            </w:r>
          </w:p>
        </w:tc>
        <w:tc>
          <w:tcPr>
            <w:tcW w:w="1096" w:type="dxa"/>
            <w:shd w:val="clear" w:color="auto" w:fill="auto"/>
            <w:noWrap/>
            <w:vAlign w:val="bottom"/>
            <w:hideMark/>
          </w:tcPr>
          <w:p w14:paraId="51A7EC1E" w14:textId="3A486E8E"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34</w:t>
            </w:r>
          </w:p>
        </w:tc>
        <w:tc>
          <w:tcPr>
            <w:tcW w:w="1096" w:type="dxa"/>
            <w:shd w:val="clear" w:color="auto" w:fill="auto"/>
            <w:noWrap/>
            <w:vAlign w:val="bottom"/>
            <w:hideMark/>
          </w:tcPr>
          <w:p w14:paraId="321A2E5D" w14:textId="07C5FF01"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45</w:t>
            </w:r>
          </w:p>
        </w:tc>
        <w:tc>
          <w:tcPr>
            <w:tcW w:w="1096" w:type="dxa"/>
            <w:shd w:val="clear" w:color="auto" w:fill="auto"/>
            <w:noWrap/>
            <w:vAlign w:val="bottom"/>
            <w:hideMark/>
          </w:tcPr>
          <w:p w14:paraId="31717C1B" w14:textId="51D46C6E"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41</w:t>
            </w:r>
          </w:p>
        </w:tc>
      </w:tr>
      <w:tr w:rsidR="00782E69" w:rsidRPr="00311FCA" w14:paraId="74D8FB53" w14:textId="77777777" w:rsidTr="00782E69">
        <w:trPr>
          <w:trHeight w:val="300"/>
          <w:jc w:val="center"/>
        </w:trPr>
        <w:tc>
          <w:tcPr>
            <w:tcW w:w="1700" w:type="dxa"/>
            <w:shd w:val="clear" w:color="auto" w:fill="auto"/>
            <w:noWrap/>
            <w:vAlign w:val="bottom"/>
            <w:hideMark/>
          </w:tcPr>
          <w:p w14:paraId="0C9D70A4" w14:textId="77777777" w:rsidR="00782E69" w:rsidRPr="00311FCA" w:rsidRDefault="00782E69" w:rsidP="00EE55D6">
            <w:pPr>
              <w:ind w:firstLineChars="100" w:firstLine="200"/>
              <w:rPr>
                <w:rFonts w:ascii="Arial" w:eastAsia="Times New Roman" w:hAnsi="Arial" w:cs="Arial"/>
                <w:i/>
                <w:iCs/>
                <w:color w:val="000000"/>
                <w:sz w:val="20"/>
                <w:szCs w:val="20"/>
                <w:lang w:val="en-PH" w:eastAsia="en-PH"/>
              </w:rPr>
            </w:pPr>
            <w:r w:rsidRPr="00311FCA">
              <w:rPr>
                <w:rFonts w:ascii="Arial" w:eastAsia="Times New Roman" w:hAnsi="Arial" w:cs="Arial"/>
                <w:i/>
                <w:iCs/>
                <w:color w:val="000000"/>
                <w:sz w:val="20"/>
                <w:szCs w:val="20"/>
                <w:lang w:val="en-PH" w:eastAsia="en-PH"/>
              </w:rPr>
              <w:t>Small</w:t>
            </w:r>
          </w:p>
        </w:tc>
        <w:tc>
          <w:tcPr>
            <w:tcW w:w="1193" w:type="dxa"/>
            <w:shd w:val="clear" w:color="auto" w:fill="auto"/>
            <w:noWrap/>
            <w:vAlign w:val="bottom"/>
            <w:hideMark/>
          </w:tcPr>
          <w:p w14:paraId="0EF70033" w14:textId="77777777" w:rsidR="00782E69" w:rsidRPr="00311FCA" w:rsidRDefault="00782E69" w:rsidP="00EE55D6">
            <w:pPr>
              <w:rPr>
                <w:rFonts w:ascii="Arial" w:eastAsia="Times New Roman" w:hAnsi="Arial" w:cs="Arial"/>
                <w:i/>
                <w:iCs/>
                <w:color w:val="000000"/>
                <w:sz w:val="20"/>
                <w:szCs w:val="20"/>
                <w:lang w:val="en-PH" w:eastAsia="en-PH"/>
              </w:rPr>
            </w:pPr>
          </w:p>
        </w:tc>
        <w:tc>
          <w:tcPr>
            <w:tcW w:w="1096" w:type="dxa"/>
            <w:shd w:val="clear" w:color="auto" w:fill="auto"/>
            <w:noWrap/>
            <w:vAlign w:val="bottom"/>
            <w:hideMark/>
          </w:tcPr>
          <w:p w14:paraId="34CF55FB" w14:textId="5D509219"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16</w:t>
            </w:r>
          </w:p>
        </w:tc>
        <w:tc>
          <w:tcPr>
            <w:tcW w:w="1096" w:type="dxa"/>
            <w:shd w:val="clear" w:color="auto" w:fill="auto"/>
            <w:noWrap/>
            <w:vAlign w:val="bottom"/>
            <w:hideMark/>
          </w:tcPr>
          <w:p w14:paraId="11225388" w14:textId="7701B6A0"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22</w:t>
            </w:r>
          </w:p>
        </w:tc>
        <w:tc>
          <w:tcPr>
            <w:tcW w:w="1096" w:type="dxa"/>
            <w:shd w:val="clear" w:color="auto" w:fill="auto"/>
            <w:noWrap/>
            <w:vAlign w:val="bottom"/>
            <w:hideMark/>
          </w:tcPr>
          <w:p w14:paraId="6CEB379C" w14:textId="17C80765"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32</w:t>
            </w:r>
          </w:p>
        </w:tc>
        <w:tc>
          <w:tcPr>
            <w:tcW w:w="1096" w:type="dxa"/>
            <w:shd w:val="clear" w:color="auto" w:fill="auto"/>
            <w:noWrap/>
            <w:vAlign w:val="bottom"/>
            <w:hideMark/>
          </w:tcPr>
          <w:p w14:paraId="16C14626" w14:textId="6FD07D7D"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52</w:t>
            </w:r>
          </w:p>
        </w:tc>
        <w:tc>
          <w:tcPr>
            <w:tcW w:w="1096" w:type="dxa"/>
            <w:shd w:val="clear" w:color="auto" w:fill="auto"/>
            <w:noWrap/>
            <w:vAlign w:val="bottom"/>
            <w:hideMark/>
          </w:tcPr>
          <w:p w14:paraId="0FACD7A1" w14:textId="2C6B0F69" w:rsidR="00782E69" w:rsidRPr="00311FCA" w:rsidRDefault="00782E69" w:rsidP="00EE55D6">
            <w:pPr>
              <w:jc w:val="right"/>
              <w:rPr>
                <w:rFonts w:ascii="Arial" w:eastAsia="Times New Roman" w:hAnsi="Arial" w:cs="Arial"/>
                <w:i/>
                <w:iCs/>
                <w:color w:val="000000"/>
                <w:sz w:val="20"/>
                <w:szCs w:val="20"/>
                <w:lang w:val="en-PH" w:eastAsia="en-PH"/>
              </w:rPr>
            </w:pPr>
            <w:r w:rsidRPr="00311FCA">
              <w:rPr>
                <w:rFonts w:ascii="Arial" w:hAnsi="Arial" w:cs="Arial"/>
                <w:i/>
                <w:iCs/>
                <w:color w:val="000000"/>
                <w:sz w:val="20"/>
                <w:szCs w:val="20"/>
              </w:rPr>
              <w:t>56</w:t>
            </w:r>
          </w:p>
        </w:tc>
      </w:tr>
    </w:tbl>
    <w:p w14:paraId="2CF9B431" w14:textId="77777777" w:rsidR="0085486A" w:rsidRDefault="0085486A" w:rsidP="0085486A">
      <w:pPr>
        <w:spacing w:line="360" w:lineRule="auto"/>
        <w:rPr>
          <w:rFonts w:ascii="Arial" w:hAnsi="Arial" w:cs="Arial"/>
          <w:sz w:val="22"/>
          <w:szCs w:val="22"/>
        </w:rPr>
      </w:pPr>
    </w:p>
    <w:p w14:paraId="66F66DC2" w14:textId="77926880" w:rsidR="0085486A" w:rsidRDefault="0085486A" w:rsidP="0085486A">
      <w:pPr>
        <w:spacing w:line="360" w:lineRule="auto"/>
        <w:rPr>
          <w:rFonts w:ascii="Arial" w:hAnsi="Arial" w:cs="Arial"/>
          <w:sz w:val="22"/>
          <w:szCs w:val="22"/>
        </w:rPr>
      </w:pPr>
      <w:r>
        <w:rPr>
          <w:rFonts w:ascii="Arial" w:hAnsi="Arial" w:cs="Arial"/>
          <w:sz w:val="22"/>
          <w:szCs w:val="22"/>
        </w:rPr>
        <w:t>Other assumptions are as follows:</w:t>
      </w:r>
    </w:p>
    <w:p w14:paraId="149A1E8B" w14:textId="0597673F" w:rsidR="0085486A" w:rsidRDefault="0085486A" w:rsidP="0085486A">
      <w:pPr>
        <w:spacing w:line="360" w:lineRule="auto"/>
        <w:rPr>
          <w:rFonts w:ascii="Arial" w:hAnsi="Arial" w:cs="Arial"/>
          <w:sz w:val="22"/>
          <w:szCs w:val="22"/>
        </w:rPr>
      </w:pPr>
      <w:r>
        <w:rPr>
          <w:rFonts w:ascii="Arial" w:hAnsi="Arial" w:cs="Arial"/>
          <w:sz w:val="22"/>
          <w:szCs w:val="22"/>
        </w:rPr>
        <w:tab/>
        <w:t>Ave. Family Count: 1.5 (i.e. participation rate of one dependent per 2 employees)</w:t>
      </w:r>
    </w:p>
    <w:p w14:paraId="4E900187" w14:textId="4FD2BFCF" w:rsidR="0085486A" w:rsidRDefault="0085486A" w:rsidP="0085486A">
      <w:pPr>
        <w:spacing w:line="360" w:lineRule="auto"/>
        <w:rPr>
          <w:rFonts w:ascii="Arial" w:hAnsi="Arial" w:cs="Arial"/>
          <w:sz w:val="22"/>
          <w:szCs w:val="22"/>
        </w:rPr>
      </w:pPr>
      <w:r>
        <w:rPr>
          <w:rFonts w:ascii="Arial" w:hAnsi="Arial" w:cs="Arial"/>
          <w:sz w:val="22"/>
          <w:szCs w:val="22"/>
        </w:rPr>
        <w:tab/>
        <w:t xml:space="preserve">Ave. Premium per Person: </w:t>
      </w:r>
      <w:proofErr w:type="spellStart"/>
      <w:r>
        <w:rPr>
          <w:rFonts w:ascii="Arial" w:hAnsi="Arial" w:cs="Arial"/>
          <w:sz w:val="22"/>
          <w:szCs w:val="22"/>
        </w:rPr>
        <w:t>Php</w:t>
      </w:r>
      <w:proofErr w:type="spellEnd"/>
      <w:r>
        <w:rPr>
          <w:rFonts w:ascii="Arial" w:hAnsi="Arial" w:cs="Arial"/>
          <w:sz w:val="22"/>
          <w:szCs w:val="22"/>
        </w:rPr>
        <w:t xml:space="preserve"> 7,000 for Medium to Jumbo, </w:t>
      </w:r>
      <w:proofErr w:type="spellStart"/>
      <w:r>
        <w:rPr>
          <w:rFonts w:ascii="Arial" w:hAnsi="Arial" w:cs="Arial"/>
          <w:sz w:val="22"/>
          <w:szCs w:val="22"/>
        </w:rPr>
        <w:t>Php</w:t>
      </w:r>
      <w:proofErr w:type="spellEnd"/>
      <w:r>
        <w:rPr>
          <w:rFonts w:ascii="Arial" w:hAnsi="Arial" w:cs="Arial"/>
          <w:sz w:val="22"/>
          <w:szCs w:val="22"/>
        </w:rPr>
        <w:t xml:space="preserve"> 5,000 for Small</w:t>
      </w:r>
    </w:p>
    <w:p w14:paraId="640C8838" w14:textId="0BCF57DE" w:rsidR="0085486A" w:rsidRDefault="0085486A" w:rsidP="0085486A">
      <w:pPr>
        <w:spacing w:line="360" w:lineRule="auto"/>
        <w:rPr>
          <w:rFonts w:ascii="Arial" w:hAnsi="Arial" w:cs="Arial"/>
          <w:sz w:val="22"/>
          <w:szCs w:val="22"/>
        </w:rPr>
      </w:pPr>
      <w:r>
        <w:rPr>
          <w:rFonts w:ascii="Arial" w:hAnsi="Arial" w:cs="Arial"/>
          <w:sz w:val="22"/>
          <w:szCs w:val="22"/>
        </w:rPr>
        <w:tab/>
        <w:t>Commission Rate: 7.5% for Jumbo, 10% for Small to Large</w:t>
      </w:r>
    </w:p>
    <w:p w14:paraId="33CD1D12" w14:textId="77777777" w:rsidR="00332652" w:rsidRDefault="00332652" w:rsidP="0085486A">
      <w:pPr>
        <w:spacing w:line="360" w:lineRule="auto"/>
        <w:rPr>
          <w:rFonts w:ascii="Arial" w:hAnsi="Arial" w:cs="Arial"/>
          <w:sz w:val="22"/>
          <w:szCs w:val="22"/>
        </w:rPr>
      </w:pPr>
    </w:p>
    <w:p w14:paraId="13ABF7CB" w14:textId="223AF14F" w:rsidR="009735DF" w:rsidRDefault="00332652" w:rsidP="00332652">
      <w:pPr>
        <w:spacing w:line="360" w:lineRule="auto"/>
        <w:ind w:firstLine="720"/>
        <w:rPr>
          <w:rFonts w:ascii="Arial" w:hAnsi="Arial" w:cs="Arial"/>
          <w:sz w:val="22"/>
          <w:szCs w:val="22"/>
        </w:rPr>
      </w:pPr>
      <w:r>
        <w:rPr>
          <w:rFonts w:ascii="Arial" w:hAnsi="Arial" w:cs="Arial"/>
          <w:sz w:val="22"/>
          <w:szCs w:val="22"/>
        </w:rPr>
        <w:lastRenderedPageBreak/>
        <w:t xml:space="preserve">Strategy #1 </w:t>
      </w:r>
      <w:r w:rsidRPr="00332652">
        <w:rPr>
          <w:rFonts w:ascii="Arial" w:hAnsi="Arial" w:cs="Arial"/>
          <w:sz w:val="22"/>
          <w:szCs w:val="22"/>
        </w:rPr>
        <w:t>also indicates how the team should be able to ramp up its prospecting and selling activities, i.e. to hold events that capture mass audience.  Usually, these would be corporate seminars, trainings and workshops.</w:t>
      </w:r>
      <w:r w:rsidR="00D86074">
        <w:rPr>
          <w:rFonts w:ascii="Arial" w:hAnsi="Arial" w:cs="Arial"/>
          <w:sz w:val="22"/>
          <w:szCs w:val="22"/>
        </w:rPr>
        <w:t xml:space="preserve">  Table 7.4 below shows the number of events needed to be launched with mass audience assuming a close rate of </w:t>
      </w:r>
      <w:r w:rsidR="00D95BDF">
        <w:rPr>
          <w:rFonts w:ascii="Arial" w:hAnsi="Arial" w:cs="Arial"/>
          <w:sz w:val="22"/>
          <w:szCs w:val="22"/>
        </w:rPr>
        <w:t>10</w:t>
      </w:r>
      <w:r w:rsidR="00D86074">
        <w:rPr>
          <w:rFonts w:ascii="Arial" w:hAnsi="Arial" w:cs="Arial"/>
          <w:sz w:val="22"/>
          <w:szCs w:val="22"/>
        </w:rPr>
        <w:t>%</w:t>
      </w:r>
      <w:r w:rsidR="00D95BDF">
        <w:rPr>
          <w:rFonts w:ascii="Arial" w:hAnsi="Arial" w:cs="Arial"/>
          <w:sz w:val="22"/>
          <w:szCs w:val="22"/>
        </w:rPr>
        <w:t xml:space="preserve"> for medium to jumbo accounts and 5% for small accounts. </w:t>
      </w:r>
      <w:r w:rsidR="009735DF">
        <w:rPr>
          <w:rFonts w:ascii="Arial" w:hAnsi="Arial" w:cs="Arial"/>
          <w:sz w:val="22"/>
          <w:szCs w:val="22"/>
        </w:rPr>
        <w:t xml:space="preserve">The strategy is to divide the sales efforts and as such, the sales team to Large-Jumbo and Small-Medium accounts.  A target number of prospects per event </w:t>
      </w:r>
      <w:proofErr w:type="gramStart"/>
      <w:r w:rsidR="009735DF">
        <w:rPr>
          <w:rFonts w:ascii="Arial" w:hAnsi="Arial" w:cs="Arial"/>
          <w:sz w:val="22"/>
          <w:szCs w:val="22"/>
        </w:rPr>
        <w:t>is</w:t>
      </w:r>
      <w:proofErr w:type="gramEnd"/>
      <w:r w:rsidR="009735DF">
        <w:rPr>
          <w:rFonts w:ascii="Arial" w:hAnsi="Arial" w:cs="Arial"/>
          <w:sz w:val="22"/>
          <w:szCs w:val="22"/>
        </w:rPr>
        <w:t xml:space="preserve"> assumed.</w:t>
      </w:r>
    </w:p>
    <w:p w14:paraId="14C45FD3" w14:textId="77777777" w:rsidR="009735DF" w:rsidRDefault="009735DF" w:rsidP="00332652">
      <w:pPr>
        <w:spacing w:line="360" w:lineRule="auto"/>
        <w:ind w:firstLine="720"/>
        <w:rPr>
          <w:rFonts w:ascii="Arial" w:hAnsi="Arial" w:cs="Arial"/>
          <w:sz w:val="22"/>
          <w:szCs w:val="22"/>
        </w:rPr>
      </w:pPr>
    </w:p>
    <w:p w14:paraId="15E2C480" w14:textId="621A2FD4" w:rsidR="00D86074" w:rsidRDefault="00D95BDF" w:rsidP="00332652">
      <w:pPr>
        <w:spacing w:line="360" w:lineRule="auto"/>
        <w:ind w:firstLine="720"/>
        <w:rPr>
          <w:rFonts w:ascii="Arial" w:hAnsi="Arial" w:cs="Arial"/>
          <w:sz w:val="22"/>
          <w:szCs w:val="22"/>
        </w:rPr>
      </w:pPr>
      <w:r>
        <w:rPr>
          <w:rFonts w:ascii="Arial" w:hAnsi="Arial" w:cs="Arial"/>
          <w:sz w:val="22"/>
          <w:szCs w:val="22"/>
        </w:rPr>
        <w:t>The c</w:t>
      </w:r>
      <w:r w:rsidR="00D86074">
        <w:rPr>
          <w:rFonts w:ascii="Arial" w:hAnsi="Arial" w:cs="Arial"/>
          <w:sz w:val="22"/>
          <w:szCs w:val="22"/>
        </w:rPr>
        <w:t xml:space="preserve">apacity of a sales person is </w:t>
      </w:r>
      <w:r>
        <w:rPr>
          <w:rFonts w:ascii="Arial" w:hAnsi="Arial" w:cs="Arial"/>
          <w:sz w:val="22"/>
          <w:szCs w:val="22"/>
        </w:rPr>
        <w:t xml:space="preserve">measured in terms of the number of prospects met in a month.  The assumption in the projection four (4) for large to jumbo accounts and twenty (2) for small to medium accounts.  </w:t>
      </w:r>
    </w:p>
    <w:p w14:paraId="0774036B" w14:textId="77777777" w:rsidR="00D86074" w:rsidRDefault="00D86074" w:rsidP="00332652">
      <w:pPr>
        <w:spacing w:line="360" w:lineRule="auto"/>
        <w:ind w:firstLine="720"/>
        <w:rPr>
          <w:rFonts w:ascii="Arial" w:hAnsi="Arial" w:cs="Arial"/>
          <w:sz w:val="22"/>
          <w:szCs w:val="22"/>
        </w:rPr>
      </w:pPr>
    </w:p>
    <w:p w14:paraId="2A9F30F1" w14:textId="5B23A335" w:rsidR="00D86074" w:rsidRPr="00D86074" w:rsidRDefault="00D86074" w:rsidP="00332652">
      <w:pPr>
        <w:spacing w:line="360" w:lineRule="auto"/>
        <w:ind w:firstLine="720"/>
        <w:rPr>
          <w:rFonts w:ascii="Arial" w:hAnsi="Arial" w:cs="Arial"/>
          <w:b/>
          <w:sz w:val="22"/>
          <w:szCs w:val="22"/>
        </w:rPr>
      </w:pPr>
      <w:r w:rsidRPr="00D86074">
        <w:rPr>
          <w:rFonts w:ascii="Arial" w:hAnsi="Arial" w:cs="Arial"/>
          <w:b/>
          <w:sz w:val="22"/>
          <w:szCs w:val="22"/>
        </w:rPr>
        <w:t xml:space="preserve">Table 7.4 Target number of events </w:t>
      </w:r>
      <w:r w:rsidR="00D95BDF">
        <w:rPr>
          <w:rFonts w:ascii="Arial" w:hAnsi="Arial" w:cs="Arial"/>
          <w:b/>
          <w:sz w:val="22"/>
          <w:szCs w:val="22"/>
        </w:rPr>
        <w:t>and sales people requirements</w:t>
      </w:r>
    </w:p>
    <w:tbl>
      <w:tblPr>
        <w:tblW w:w="8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976"/>
        <w:gridCol w:w="976"/>
        <w:gridCol w:w="976"/>
        <w:gridCol w:w="976"/>
        <w:gridCol w:w="976"/>
      </w:tblGrid>
      <w:tr w:rsidR="00D86074" w:rsidRPr="00D86074" w14:paraId="5A48B438" w14:textId="77777777" w:rsidTr="00D86074">
        <w:trPr>
          <w:trHeight w:val="300"/>
        </w:trPr>
        <w:tc>
          <w:tcPr>
            <w:tcW w:w="4070" w:type="dxa"/>
            <w:shd w:val="clear" w:color="auto" w:fill="auto"/>
            <w:noWrap/>
            <w:vAlign w:val="bottom"/>
            <w:hideMark/>
          </w:tcPr>
          <w:p w14:paraId="451227A5" w14:textId="77777777" w:rsidR="00D86074" w:rsidRPr="00D86074" w:rsidRDefault="00D86074" w:rsidP="00D86074">
            <w:pPr>
              <w:rPr>
                <w:rFonts w:ascii="Calibri" w:eastAsia="Times New Roman" w:hAnsi="Calibri" w:cs="Times New Roman"/>
                <w:color w:val="000000"/>
                <w:sz w:val="22"/>
                <w:szCs w:val="22"/>
                <w:lang w:val="en-PH" w:eastAsia="en-PH"/>
              </w:rPr>
            </w:pPr>
          </w:p>
        </w:tc>
        <w:tc>
          <w:tcPr>
            <w:tcW w:w="976" w:type="dxa"/>
            <w:shd w:val="clear" w:color="auto" w:fill="auto"/>
            <w:noWrap/>
            <w:vAlign w:val="bottom"/>
            <w:hideMark/>
          </w:tcPr>
          <w:p w14:paraId="6487BD21" w14:textId="77777777" w:rsidR="00D86074" w:rsidRPr="00D86074" w:rsidRDefault="00D86074" w:rsidP="00D86074">
            <w:pPr>
              <w:jc w:val="right"/>
              <w:rPr>
                <w:rFonts w:ascii="Calibri" w:eastAsia="Times New Roman" w:hAnsi="Calibri" w:cs="Times New Roman"/>
                <w:color w:val="000000"/>
                <w:sz w:val="22"/>
                <w:szCs w:val="22"/>
                <w:lang w:val="en-PH" w:eastAsia="en-PH"/>
              </w:rPr>
            </w:pPr>
            <w:r w:rsidRPr="00D86074">
              <w:rPr>
                <w:rFonts w:ascii="Calibri" w:eastAsia="Times New Roman" w:hAnsi="Calibri" w:cs="Times New Roman"/>
                <w:color w:val="000000"/>
                <w:sz w:val="22"/>
                <w:szCs w:val="22"/>
                <w:lang w:val="en-PH" w:eastAsia="en-PH"/>
              </w:rPr>
              <w:t>2014</w:t>
            </w:r>
          </w:p>
        </w:tc>
        <w:tc>
          <w:tcPr>
            <w:tcW w:w="976" w:type="dxa"/>
            <w:shd w:val="clear" w:color="auto" w:fill="auto"/>
            <w:noWrap/>
            <w:vAlign w:val="bottom"/>
            <w:hideMark/>
          </w:tcPr>
          <w:p w14:paraId="466F932C" w14:textId="77777777" w:rsidR="00D86074" w:rsidRPr="00D86074" w:rsidRDefault="00D86074" w:rsidP="00D86074">
            <w:pPr>
              <w:jc w:val="right"/>
              <w:rPr>
                <w:rFonts w:ascii="Calibri" w:eastAsia="Times New Roman" w:hAnsi="Calibri" w:cs="Times New Roman"/>
                <w:color w:val="000000"/>
                <w:sz w:val="22"/>
                <w:szCs w:val="22"/>
                <w:lang w:val="en-PH" w:eastAsia="en-PH"/>
              </w:rPr>
            </w:pPr>
            <w:r w:rsidRPr="00D86074">
              <w:rPr>
                <w:rFonts w:ascii="Calibri" w:eastAsia="Times New Roman" w:hAnsi="Calibri" w:cs="Times New Roman"/>
                <w:color w:val="000000"/>
                <w:sz w:val="22"/>
                <w:szCs w:val="22"/>
                <w:lang w:val="en-PH" w:eastAsia="en-PH"/>
              </w:rPr>
              <w:t>2015</w:t>
            </w:r>
          </w:p>
        </w:tc>
        <w:tc>
          <w:tcPr>
            <w:tcW w:w="976" w:type="dxa"/>
            <w:shd w:val="clear" w:color="auto" w:fill="auto"/>
            <w:noWrap/>
            <w:vAlign w:val="bottom"/>
            <w:hideMark/>
          </w:tcPr>
          <w:p w14:paraId="416DE650" w14:textId="77777777" w:rsidR="00D86074" w:rsidRPr="00D86074" w:rsidRDefault="00D86074" w:rsidP="00D86074">
            <w:pPr>
              <w:jc w:val="right"/>
              <w:rPr>
                <w:rFonts w:ascii="Calibri" w:eastAsia="Times New Roman" w:hAnsi="Calibri" w:cs="Times New Roman"/>
                <w:color w:val="000000"/>
                <w:sz w:val="22"/>
                <w:szCs w:val="22"/>
                <w:lang w:val="en-PH" w:eastAsia="en-PH"/>
              </w:rPr>
            </w:pPr>
            <w:r w:rsidRPr="00D86074">
              <w:rPr>
                <w:rFonts w:ascii="Calibri" w:eastAsia="Times New Roman" w:hAnsi="Calibri" w:cs="Times New Roman"/>
                <w:color w:val="000000"/>
                <w:sz w:val="22"/>
                <w:szCs w:val="22"/>
                <w:lang w:val="en-PH" w:eastAsia="en-PH"/>
              </w:rPr>
              <w:t>2016</w:t>
            </w:r>
          </w:p>
        </w:tc>
        <w:tc>
          <w:tcPr>
            <w:tcW w:w="976" w:type="dxa"/>
            <w:shd w:val="clear" w:color="auto" w:fill="auto"/>
            <w:noWrap/>
            <w:vAlign w:val="bottom"/>
            <w:hideMark/>
          </w:tcPr>
          <w:p w14:paraId="3029510C" w14:textId="77777777" w:rsidR="00D86074" w:rsidRPr="00D86074" w:rsidRDefault="00D86074" w:rsidP="00D86074">
            <w:pPr>
              <w:jc w:val="right"/>
              <w:rPr>
                <w:rFonts w:ascii="Calibri" w:eastAsia="Times New Roman" w:hAnsi="Calibri" w:cs="Times New Roman"/>
                <w:color w:val="000000"/>
                <w:sz w:val="22"/>
                <w:szCs w:val="22"/>
                <w:lang w:val="en-PH" w:eastAsia="en-PH"/>
              </w:rPr>
            </w:pPr>
            <w:r w:rsidRPr="00D86074">
              <w:rPr>
                <w:rFonts w:ascii="Calibri" w:eastAsia="Times New Roman" w:hAnsi="Calibri" w:cs="Times New Roman"/>
                <w:color w:val="000000"/>
                <w:sz w:val="22"/>
                <w:szCs w:val="22"/>
                <w:lang w:val="en-PH" w:eastAsia="en-PH"/>
              </w:rPr>
              <w:t>2017</w:t>
            </w:r>
          </w:p>
        </w:tc>
        <w:tc>
          <w:tcPr>
            <w:tcW w:w="976" w:type="dxa"/>
            <w:shd w:val="clear" w:color="auto" w:fill="auto"/>
            <w:noWrap/>
            <w:vAlign w:val="bottom"/>
            <w:hideMark/>
          </w:tcPr>
          <w:p w14:paraId="3C1705DD" w14:textId="77777777" w:rsidR="00D86074" w:rsidRPr="00D86074" w:rsidRDefault="00D86074" w:rsidP="00D86074">
            <w:pPr>
              <w:jc w:val="right"/>
              <w:rPr>
                <w:rFonts w:ascii="Calibri" w:eastAsia="Times New Roman" w:hAnsi="Calibri" w:cs="Times New Roman"/>
                <w:color w:val="000000"/>
                <w:sz w:val="22"/>
                <w:szCs w:val="22"/>
                <w:lang w:val="en-PH" w:eastAsia="en-PH"/>
              </w:rPr>
            </w:pPr>
            <w:r w:rsidRPr="00D86074">
              <w:rPr>
                <w:rFonts w:ascii="Calibri" w:eastAsia="Times New Roman" w:hAnsi="Calibri" w:cs="Times New Roman"/>
                <w:color w:val="000000"/>
                <w:sz w:val="22"/>
                <w:szCs w:val="22"/>
                <w:lang w:val="en-PH" w:eastAsia="en-PH"/>
              </w:rPr>
              <w:t>2018</w:t>
            </w:r>
          </w:p>
        </w:tc>
      </w:tr>
      <w:tr w:rsidR="009735DF" w:rsidRPr="00D86074" w14:paraId="1D3067B1" w14:textId="77777777" w:rsidTr="00D86074">
        <w:trPr>
          <w:trHeight w:val="300"/>
        </w:trPr>
        <w:tc>
          <w:tcPr>
            <w:tcW w:w="4070" w:type="dxa"/>
            <w:shd w:val="clear" w:color="auto" w:fill="auto"/>
            <w:noWrap/>
            <w:vAlign w:val="bottom"/>
            <w:hideMark/>
          </w:tcPr>
          <w:p w14:paraId="3236A661" w14:textId="21A9BFDE" w:rsidR="009735DF" w:rsidRPr="00D86074" w:rsidRDefault="009735DF" w:rsidP="00D86074">
            <w:pPr>
              <w:rPr>
                <w:rFonts w:ascii="Calibri" w:eastAsia="Times New Roman" w:hAnsi="Calibri" w:cs="Times New Roman"/>
                <w:color w:val="000000"/>
                <w:sz w:val="22"/>
                <w:szCs w:val="22"/>
                <w:lang w:val="en-PH" w:eastAsia="en-PH"/>
              </w:rPr>
            </w:pPr>
            <w:r>
              <w:rPr>
                <w:rFonts w:ascii="Calibri" w:hAnsi="Calibri"/>
                <w:b/>
                <w:bCs/>
                <w:color w:val="000000"/>
                <w:sz w:val="22"/>
                <w:szCs w:val="22"/>
              </w:rPr>
              <w:t>Number of Prospects (Annual)</w:t>
            </w:r>
          </w:p>
        </w:tc>
        <w:tc>
          <w:tcPr>
            <w:tcW w:w="976" w:type="dxa"/>
            <w:shd w:val="clear" w:color="auto" w:fill="auto"/>
            <w:noWrap/>
            <w:vAlign w:val="bottom"/>
            <w:hideMark/>
          </w:tcPr>
          <w:p w14:paraId="7599AF80" w14:textId="0832780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600</w:t>
            </w:r>
          </w:p>
        </w:tc>
        <w:tc>
          <w:tcPr>
            <w:tcW w:w="976" w:type="dxa"/>
            <w:shd w:val="clear" w:color="auto" w:fill="auto"/>
            <w:noWrap/>
            <w:vAlign w:val="bottom"/>
            <w:hideMark/>
          </w:tcPr>
          <w:p w14:paraId="23EEC0A8" w14:textId="13343A61"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707</w:t>
            </w:r>
          </w:p>
        </w:tc>
        <w:tc>
          <w:tcPr>
            <w:tcW w:w="976" w:type="dxa"/>
            <w:shd w:val="clear" w:color="auto" w:fill="auto"/>
            <w:noWrap/>
            <w:vAlign w:val="bottom"/>
            <w:hideMark/>
          </w:tcPr>
          <w:p w14:paraId="1961A9F3" w14:textId="55B062CB"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897</w:t>
            </w:r>
          </w:p>
        </w:tc>
        <w:tc>
          <w:tcPr>
            <w:tcW w:w="976" w:type="dxa"/>
            <w:shd w:val="clear" w:color="auto" w:fill="auto"/>
            <w:noWrap/>
            <w:vAlign w:val="bottom"/>
            <w:hideMark/>
          </w:tcPr>
          <w:p w14:paraId="52C19C9A" w14:textId="6ACAF17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1230</w:t>
            </w:r>
          </w:p>
        </w:tc>
        <w:tc>
          <w:tcPr>
            <w:tcW w:w="976" w:type="dxa"/>
            <w:shd w:val="clear" w:color="auto" w:fill="auto"/>
            <w:noWrap/>
            <w:vAlign w:val="bottom"/>
            <w:hideMark/>
          </w:tcPr>
          <w:p w14:paraId="68A1AB2A" w14:textId="069F5042"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1152</w:t>
            </w:r>
          </w:p>
        </w:tc>
      </w:tr>
      <w:tr w:rsidR="009735DF" w:rsidRPr="00D86074" w14:paraId="777F54ED" w14:textId="77777777" w:rsidTr="00D86074">
        <w:trPr>
          <w:trHeight w:val="300"/>
        </w:trPr>
        <w:tc>
          <w:tcPr>
            <w:tcW w:w="4070" w:type="dxa"/>
            <w:shd w:val="clear" w:color="auto" w:fill="auto"/>
            <w:noWrap/>
            <w:vAlign w:val="bottom"/>
            <w:hideMark/>
          </w:tcPr>
          <w:p w14:paraId="6506A752" w14:textId="4FB489DC"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Jumbo</w:t>
            </w:r>
          </w:p>
        </w:tc>
        <w:tc>
          <w:tcPr>
            <w:tcW w:w="976" w:type="dxa"/>
            <w:shd w:val="clear" w:color="auto" w:fill="auto"/>
            <w:noWrap/>
            <w:vAlign w:val="bottom"/>
            <w:hideMark/>
          </w:tcPr>
          <w:p w14:paraId="4B4DF391" w14:textId="5C19AD3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c>
          <w:tcPr>
            <w:tcW w:w="976" w:type="dxa"/>
            <w:shd w:val="clear" w:color="auto" w:fill="auto"/>
            <w:noWrap/>
            <w:vAlign w:val="bottom"/>
            <w:hideMark/>
          </w:tcPr>
          <w:p w14:paraId="0885E868" w14:textId="6017E1B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c>
          <w:tcPr>
            <w:tcW w:w="976" w:type="dxa"/>
            <w:shd w:val="clear" w:color="auto" w:fill="auto"/>
            <w:noWrap/>
            <w:vAlign w:val="bottom"/>
            <w:hideMark/>
          </w:tcPr>
          <w:p w14:paraId="14319262" w14:textId="0F3AFA2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c>
          <w:tcPr>
            <w:tcW w:w="976" w:type="dxa"/>
            <w:shd w:val="clear" w:color="auto" w:fill="auto"/>
            <w:noWrap/>
            <w:vAlign w:val="bottom"/>
            <w:hideMark/>
          </w:tcPr>
          <w:p w14:paraId="4CC980B5" w14:textId="649C823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c>
          <w:tcPr>
            <w:tcW w:w="976" w:type="dxa"/>
            <w:shd w:val="clear" w:color="auto" w:fill="auto"/>
            <w:noWrap/>
            <w:vAlign w:val="bottom"/>
            <w:hideMark/>
          </w:tcPr>
          <w:p w14:paraId="695B880D" w14:textId="633D3B98"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r>
      <w:tr w:rsidR="009735DF" w:rsidRPr="00D86074" w14:paraId="71AC935E" w14:textId="77777777" w:rsidTr="00D86074">
        <w:trPr>
          <w:trHeight w:val="300"/>
        </w:trPr>
        <w:tc>
          <w:tcPr>
            <w:tcW w:w="4070" w:type="dxa"/>
            <w:shd w:val="clear" w:color="auto" w:fill="auto"/>
            <w:noWrap/>
            <w:vAlign w:val="bottom"/>
            <w:hideMark/>
          </w:tcPr>
          <w:p w14:paraId="6AEA121D" w14:textId="3F242377"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Large</w:t>
            </w:r>
          </w:p>
        </w:tc>
        <w:tc>
          <w:tcPr>
            <w:tcW w:w="976" w:type="dxa"/>
            <w:shd w:val="clear" w:color="auto" w:fill="auto"/>
            <w:noWrap/>
            <w:vAlign w:val="bottom"/>
            <w:hideMark/>
          </w:tcPr>
          <w:p w14:paraId="30C5D2B4" w14:textId="68715FA0"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hideMark/>
          </w:tcPr>
          <w:p w14:paraId="30311A15" w14:textId="606E5D55"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hideMark/>
          </w:tcPr>
          <w:p w14:paraId="66C27789" w14:textId="04FF686A"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90</w:t>
            </w:r>
          </w:p>
        </w:tc>
        <w:tc>
          <w:tcPr>
            <w:tcW w:w="976" w:type="dxa"/>
            <w:shd w:val="clear" w:color="auto" w:fill="auto"/>
            <w:noWrap/>
            <w:vAlign w:val="bottom"/>
            <w:hideMark/>
          </w:tcPr>
          <w:p w14:paraId="4D70AFCA" w14:textId="5555588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120</w:t>
            </w:r>
          </w:p>
        </w:tc>
        <w:tc>
          <w:tcPr>
            <w:tcW w:w="976" w:type="dxa"/>
            <w:shd w:val="clear" w:color="auto" w:fill="auto"/>
            <w:noWrap/>
            <w:vAlign w:val="bottom"/>
            <w:hideMark/>
          </w:tcPr>
          <w:p w14:paraId="7714BD3C" w14:textId="463187A9"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110</w:t>
            </w:r>
          </w:p>
        </w:tc>
      </w:tr>
      <w:tr w:rsidR="009735DF" w:rsidRPr="00D86074" w14:paraId="6612E99D" w14:textId="77777777" w:rsidTr="00D86074">
        <w:trPr>
          <w:trHeight w:val="300"/>
        </w:trPr>
        <w:tc>
          <w:tcPr>
            <w:tcW w:w="4070" w:type="dxa"/>
            <w:shd w:val="clear" w:color="auto" w:fill="auto"/>
            <w:noWrap/>
            <w:vAlign w:val="bottom"/>
            <w:hideMark/>
          </w:tcPr>
          <w:p w14:paraId="049E5EA2" w14:textId="27C5A7E5"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Medium</w:t>
            </w:r>
          </w:p>
        </w:tc>
        <w:tc>
          <w:tcPr>
            <w:tcW w:w="976" w:type="dxa"/>
            <w:shd w:val="clear" w:color="auto" w:fill="auto"/>
            <w:noWrap/>
            <w:vAlign w:val="bottom"/>
            <w:hideMark/>
          </w:tcPr>
          <w:p w14:paraId="4AA12C77" w14:textId="64C6D009"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170</w:t>
            </w:r>
          </w:p>
        </w:tc>
        <w:tc>
          <w:tcPr>
            <w:tcW w:w="976" w:type="dxa"/>
            <w:shd w:val="clear" w:color="auto" w:fill="auto"/>
            <w:noWrap/>
            <w:vAlign w:val="bottom"/>
            <w:hideMark/>
          </w:tcPr>
          <w:p w14:paraId="2433B33D" w14:textId="3A27CCE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230</w:t>
            </w:r>
          </w:p>
        </w:tc>
        <w:tc>
          <w:tcPr>
            <w:tcW w:w="976" w:type="dxa"/>
            <w:shd w:val="clear" w:color="auto" w:fill="auto"/>
            <w:noWrap/>
            <w:vAlign w:val="bottom"/>
            <w:hideMark/>
          </w:tcPr>
          <w:p w14:paraId="6E6FF51D" w14:textId="23ED69E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340</w:t>
            </w:r>
          </w:p>
        </w:tc>
        <w:tc>
          <w:tcPr>
            <w:tcW w:w="976" w:type="dxa"/>
            <w:shd w:val="clear" w:color="auto" w:fill="auto"/>
            <w:noWrap/>
            <w:vAlign w:val="bottom"/>
            <w:hideMark/>
          </w:tcPr>
          <w:p w14:paraId="581B3E16" w14:textId="66049988"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450</w:t>
            </w:r>
          </w:p>
        </w:tc>
        <w:tc>
          <w:tcPr>
            <w:tcW w:w="976" w:type="dxa"/>
            <w:shd w:val="clear" w:color="auto" w:fill="auto"/>
            <w:noWrap/>
            <w:vAlign w:val="bottom"/>
            <w:hideMark/>
          </w:tcPr>
          <w:p w14:paraId="2829C90E" w14:textId="5982F5B5"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410</w:t>
            </w:r>
          </w:p>
        </w:tc>
      </w:tr>
      <w:tr w:rsidR="009735DF" w:rsidRPr="00D86074" w14:paraId="7ECEA288" w14:textId="77777777" w:rsidTr="00D86074">
        <w:trPr>
          <w:trHeight w:val="300"/>
        </w:trPr>
        <w:tc>
          <w:tcPr>
            <w:tcW w:w="4070" w:type="dxa"/>
            <w:shd w:val="clear" w:color="auto" w:fill="auto"/>
            <w:noWrap/>
            <w:vAlign w:val="bottom"/>
            <w:hideMark/>
          </w:tcPr>
          <w:p w14:paraId="7E990978" w14:textId="101911E6"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Small</w:t>
            </w:r>
          </w:p>
        </w:tc>
        <w:tc>
          <w:tcPr>
            <w:tcW w:w="976" w:type="dxa"/>
            <w:shd w:val="clear" w:color="auto" w:fill="auto"/>
            <w:noWrap/>
            <w:vAlign w:val="bottom"/>
            <w:hideMark/>
          </w:tcPr>
          <w:p w14:paraId="500D2DD7" w14:textId="2CD062AC"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320</w:t>
            </w:r>
          </w:p>
        </w:tc>
        <w:tc>
          <w:tcPr>
            <w:tcW w:w="976" w:type="dxa"/>
            <w:shd w:val="clear" w:color="auto" w:fill="auto"/>
            <w:noWrap/>
            <w:vAlign w:val="bottom"/>
            <w:hideMark/>
          </w:tcPr>
          <w:p w14:paraId="24A46481" w14:textId="51662A3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367</w:t>
            </w:r>
          </w:p>
        </w:tc>
        <w:tc>
          <w:tcPr>
            <w:tcW w:w="976" w:type="dxa"/>
            <w:shd w:val="clear" w:color="auto" w:fill="auto"/>
            <w:noWrap/>
            <w:vAlign w:val="bottom"/>
            <w:hideMark/>
          </w:tcPr>
          <w:p w14:paraId="51B062B5" w14:textId="576E4FA1"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457</w:t>
            </w:r>
          </w:p>
        </w:tc>
        <w:tc>
          <w:tcPr>
            <w:tcW w:w="976" w:type="dxa"/>
            <w:shd w:val="clear" w:color="auto" w:fill="auto"/>
            <w:noWrap/>
            <w:vAlign w:val="bottom"/>
            <w:hideMark/>
          </w:tcPr>
          <w:p w14:paraId="76C79C48" w14:textId="3DF1B08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650</w:t>
            </w:r>
          </w:p>
        </w:tc>
        <w:tc>
          <w:tcPr>
            <w:tcW w:w="976" w:type="dxa"/>
            <w:shd w:val="clear" w:color="auto" w:fill="auto"/>
            <w:noWrap/>
            <w:vAlign w:val="bottom"/>
            <w:hideMark/>
          </w:tcPr>
          <w:p w14:paraId="62C370E3" w14:textId="7C0EDBA0"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622</w:t>
            </w:r>
          </w:p>
        </w:tc>
      </w:tr>
      <w:tr w:rsidR="009735DF" w:rsidRPr="00D86074" w14:paraId="4E545881" w14:textId="77777777" w:rsidTr="00D86074">
        <w:trPr>
          <w:trHeight w:val="300"/>
        </w:trPr>
        <w:tc>
          <w:tcPr>
            <w:tcW w:w="4070" w:type="dxa"/>
            <w:shd w:val="clear" w:color="auto" w:fill="auto"/>
            <w:noWrap/>
            <w:vAlign w:val="bottom"/>
            <w:hideMark/>
          </w:tcPr>
          <w:p w14:paraId="583E3517" w14:textId="610C7120" w:rsidR="009735DF" w:rsidRPr="00D86074" w:rsidRDefault="009735DF" w:rsidP="00D86074">
            <w:pPr>
              <w:rPr>
                <w:rFonts w:ascii="Calibri" w:eastAsia="Times New Roman" w:hAnsi="Calibri" w:cs="Times New Roman"/>
                <w:color w:val="000000"/>
                <w:sz w:val="22"/>
                <w:szCs w:val="22"/>
                <w:lang w:val="en-PH" w:eastAsia="en-PH"/>
              </w:rPr>
            </w:pPr>
            <w:r>
              <w:rPr>
                <w:rFonts w:ascii="Calibri" w:hAnsi="Calibri"/>
                <w:color w:val="000000"/>
                <w:sz w:val="22"/>
                <w:szCs w:val="22"/>
              </w:rPr>
              <w:t>Number of Sales Person Needed</w:t>
            </w:r>
          </w:p>
        </w:tc>
        <w:tc>
          <w:tcPr>
            <w:tcW w:w="976" w:type="dxa"/>
            <w:shd w:val="clear" w:color="auto" w:fill="auto"/>
            <w:noWrap/>
            <w:vAlign w:val="bottom"/>
            <w:hideMark/>
          </w:tcPr>
          <w:p w14:paraId="65878C98" w14:textId="355CB6F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6</w:t>
            </w:r>
          </w:p>
        </w:tc>
        <w:tc>
          <w:tcPr>
            <w:tcW w:w="976" w:type="dxa"/>
            <w:shd w:val="clear" w:color="auto" w:fill="auto"/>
            <w:noWrap/>
            <w:vAlign w:val="bottom"/>
            <w:hideMark/>
          </w:tcPr>
          <w:p w14:paraId="1C2989DF" w14:textId="40E3C925"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6</w:t>
            </w:r>
          </w:p>
        </w:tc>
        <w:tc>
          <w:tcPr>
            <w:tcW w:w="976" w:type="dxa"/>
            <w:shd w:val="clear" w:color="auto" w:fill="auto"/>
            <w:noWrap/>
            <w:vAlign w:val="bottom"/>
            <w:hideMark/>
          </w:tcPr>
          <w:p w14:paraId="009B0403" w14:textId="7DA858B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7</w:t>
            </w:r>
          </w:p>
        </w:tc>
        <w:tc>
          <w:tcPr>
            <w:tcW w:w="976" w:type="dxa"/>
            <w:shd w:val="clear" w:color="auto" w:fill="auto"/>
            <w:noWrap/>
            <w:vAlign w:val="bottom"/>
            <w:hideMark/>
          </w:tcPr>
          <w:p w14:paraId="55F58BF4" w14:textId="3E617C1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8</w:t>
            </w:r>
          </w:p>
        </w:tc>
        <w:tc>
          <w:tcPr>
            <w:tcW w:w="976" w:type="dxa"/>
            <w:shd w:val="clear" w:color="auto" w:fill="auto"/>
            <w:noWrap/>
            <w:vAlign w:val="bottom"/>
            <w:hideMark/>
          </w:tcPr>
          <w:p w14:paraId="4806F791" w14:textId="3CE25CF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8</w:t>
            </w:r>
          </w:p>
        </w:tc>
      </w:tr>
      <w:tr w:rsidR="009735DF" w:rsidRPr="00D86074" w14:paraId="6276BA31" w14:textId="77777777" w:rsidTr="00D86074">
        <w:trPr>
          <w:trHeight w:val="300"/>
        </w:trPr>
        <w:tc>
          <w:tcPr>
            <w:tcW w:w="4070" w:type="dxa"/>
            <w:shd w:val="clear" w:color="auto" w:fill="auto"/>
            <w:noWrap/>
            <w:vAlign w:val="bottom"/>
            <w:hideMark/>
          </w:tcPr>
          <w:p w14:paraId="14D43D1C" w14:textId="53163F8F"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Large-Jumbo</w:t>
            </w:r>
          </w:p>
        </w:tc>
        <w:tc>
          <w:tcPr>
            <w:tcW w:w="976" w:type="dxa"/>
            <w:shd w:val="clear" w:color="auto" w:fill="auto"/>
            <w:noWrap/>
            <w:vAlign w:val="bottom"/>
            <w:hideMark/>
          </w:tcPr>
          <w:p w14:paraId="2D391265" w14:textId="17912F2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01838184" w14:textId="37CA118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2D0C49BF" w14:textId="5E104522"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4B75DEFB" w14:textId="31390D4F"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03F82A2D" w14:textId="74C04F0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r>
      <w:tr w:rsidR="009735DF" w:rsidRPr="00D86074" w14:paraId="2FDF752E" w14:textId="77777777" w:rsidTr="00D86074">
        <w:trPr>
          <w:trHeight w:val="300"/>
        </w:trPr>
        <w:tc>
          <w:tcPr>
            <w:tcW w:w="4070" w:type="dxa"/>
            <w:shd w:val="clear" w:color="auto" w:fill="auto"/>
            <w:noWrap/>
            <w:vAlign w:val="bottom"/>
            <w:hideMark/>
          </w:tcPr>
          <w:p w14:paraId="7FD1CC54" w14:textId="10A41297"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Small-Medium</w:t>
            </w:r>
          </w:p>
        </w:tc>
        <w:tc>
          <w:tcPr>
            <w:tcW w:w="976" w:type="dxa"/>
            <w:shd w:val="clear" w:color="auto" w:fill="auto"/>
            <w:noWrap/>
            <w:vAlign w:val="bottom"/>
            <w:hideMark/>
          </w:tcPr>
          <w:p w14:paraId="2E98AD40" w14:textId="0169DEEF"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323B37F5" w14:textId="559A3384"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w:t>
            </w:r>
          </w:p>
        </w:tc>
        <w:tc>
          <w:tcPr>
            <w:tcW w:w="976" w:type="dxa"/>
            <w:shd w:val="clear" w:color="auto" w:fill="auto"/>
            <w:noWrap/>
            <w:vAlign w:val="bottom"/>
            <w:hideMark/>
          </w:tcPr>
          <w:p w14:paraId="24DE8553" w14:textId="17B72DB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w:t>
            </w:r>
          </w:p>
        </w:tc>
        <w:tc>
          <w:tcPr>
            <w:tcW w:w="976" w:type="dxa"/>
            <w:shd w:val="clear" w:color="auto" w:fill="auto"/>
            <w:noWrap/>
            <w:vAlign w:val="bottom"/>
            <w:hideMark/>
          </w:tcPr>
          <w:p w14:paraId="07AD9A65" w14:textId="69628858"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w:t>
            </w:r>
          </w:p>
        </w:tc>
        <w:tc>
          <w:tcPr>
            <w:tcW w:w="976" w:type="dxa"/>
            <w:shd w:val="clear" w:color="auto" w:fill="auto"/>
            <w:noWrap/>
            <w:vAlign w:val="bottom"/>
            <w:hideMark/>
          </w:tcPr>
          <w:p w14:paraId="2A08D4FB" w14:textId="04158C4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w:t>
            </w:r>
          </w:p>
        </w:tc>
      </w:tr>
      <w:tr w:rsidR="009735DF" w:rsidRPr="00D86074" w14:paraId="12989527" w14:textId="77777777" w:rsidTr="00D86074">
        <w:trPr>
          <w:trHeight w:val="300"/>
        </w:trPr>
        <w:tc>
          <w:tcPr>
            <w:tcW w:w="4070" w:type="dxa"/>
            <w:shd w:val="clear" w:color="auto" w:fill="auto"/>
            <w:noWrap/>
            <w:vAlign w:val="bottom"/>
          </w:tcPr>
          <w:p w14:paraId="7BB60B28" w14:textId="623596CD" w:rsidR="009735DF" w:rsidRPr="00D86074" w:rsidRDefault="009735DF" w:rsidP="00D86074">
            <w:pPr>
              <w:rPr>
                <w:rFonts w:ascii="Calibri" w:eastAsia="Times New Roman" w:hAnsi="Calibri" w:cs="Times New Roman"/>
                <w:color w:val="000000"/>
                <w:sz w:val="22"/>
                <w:szCs w:val="22"/>
                <w:lang w:val="en-PH" w:eastAsia="en-PH"/>
              </w:rPr>
            </w:pPr>
            <w:r>
              <w:rPr>
                <w:rFonts w:ascii="Calibri" w:hAnsi="Calibri"/>
                <w:color w:val="000000"/>
                <w:sz w:val="22"/>
                <w:szCs w:val="22"/>
              </w:rPr>
              <w:t xml:space="preserve">Number of Prospects per event </w:t>
            </w:r>
          </w:p>
        </w:tc>
        <w:tc>
          <w:tcPr>
            <w:tcW w:w="976" w:type="dxa"/>
            <w:shd w:val="clear" w:color="auto" w:fill="auto"/>
            <w:noWrap/>
            <w:vAlign w:val="bottom"/>
          </w:tcPr>
          <w:p w14:paraId="11D6F5F2" w14:textId="77777777" w:rsidR="009735DF" w:rsidRPr="00D86074" w:rsidRDefault="009735DF" w:rsidP="00D86074">
            <w:pPr>
              <w:jc w:val="right"/>
              <w:rPr>
                <w:rFonts w:ascii="Calibri" w:eastAsia="Times New Roman" w:hAnsi="Calibri" w:cs="Times New Roman"/>
                <w:color w:val="000000"/>
                <w:sz w:val="22"/>
                <w:szCs w:val="22"/>
                <w:lang w:val="en-PH" w:eastAsia="en-PH"/>
              </w:rPr>
            </w:pPr>
          </w:p>
        </w:tc>
        <w:tc>
          <w:tcPr>
            <w:tcW w:w="976" w:type="dxa"/>
            <w:shd w:val="clear" w:color="auto" w:fill="auto"/>
            <w:noWrap/>
            <w:vAlign w:val="bottom"/>
          </w:tcPr>
          <w:p w14:paraId="7EA5F47D" w14:textId="77777777" w:rsidR="009735DF" w:rsidRPr="00D86074" w:rsidRDefault="009735DF" w:rsidP="00D86074">
            <w:pPr>
              <w:jc w:val="right"/>
              <w:rPr>
                <w:rFonts w:ascii="Calibri" w:eastAsia="Times New Roman" w:hAnsi="Calibri" w:cs="Times New Roman"/>
                <w:color w:val="000000"/>
                <w:sz w:val="22"/>
                <w:szCs w:val="22"/>
                <w:lang w:val="en-PH" w:eastAsia="en-PH"/>
              </w:rPr>
            </w:pPr>
          </w:p>
        </w:tc>
        <w:tc>
          <w:tcPr>
            <w:tcW w:w="976" w:type="dxa"/>
            <w:shd w:val="clear" w:color="auto" w:fill="auto"/>
            <w:noWrap/>
            <w:vAlign w:val="bottom"/>
          </w:tcPr>
          <w:p w14:paraId="3FA16CBA" w14:textId="77777777" w:rsidR="009735DF" w:rsidRPr="00D86074" w:rsidRDefault="009735DF" w:rsidP="00D86074">
            <w:pPr>
              <w:jc w:val="right"/>
              <w:rPr>
                <w:rFonts w:ascii="Calibri" w:eastAsia="Times New Roman" w:hAnsi="Calibri" w:cs="Times New Roman"/>
                <w:color w:val="000000"/>
                <w:sz w:val="22"/>
                <w:szCs w:val="22"/>
                <w:lang w:val="en-PH" w:eastAsia="en-PH"/>
              </w:rPr>
            </w:pPr>
          </w:p>
        </w:tc>
        <w:tc>
          <w:tcPr>
            <w:tcW w:w="976" w:type="dxa"/>
            <w:shd w:val="clear" w:color="auto" w:fill="auto"/>
            <w:noWrap/>
            <w:vAlign w:val="bottom"/>
          </w:tcPr>
          <w:p w14:paraId="2ED4E514" w14:textId="77777777" w:rsidR="009735DF" w:rsidRPr="00D86074" w:rsidRDefault="009735DF" w:rsidP="00D86074">
            <w:pPr>
              <w:jc w:val="right"/>
              <w:rPr>
                <w:rFonts w:ascii="Calibri" w:eastAsia="Times New Roman" w:hAnsi="Calibri" w:cs="Times New Roman"/>
                <w:color w:val="000000"/>
                <w:sz w:val="22"/>
                <w:szCs w:val="22"/>
                <w:lang w:val="en-PH" w:eastAsia="en-PH"/>
              </w:rPr>
            </w:pPr>
          </w:p>
        </w:tc>
        <w:tc>
          <w:tcPr>
            <w:tcW w:w="976" w:type="dxa"/>
            <w:shd w:val="clear" w:color="auto" w:fill="auto"/>
            <w:noWrap/>
            <w:vAlign w:val="bottom"/>
          </w:tcPr>
          <w:p w14:paraId="3864EB03" w14:textId="77777777" w:rsidR="009735DF" w:rsidRPr="00D86074" w:rsidRDefault="009735DF" w:rsidP="00D86074">
            <w:pPr>
              <w:jc w:val="right"/>
              <w:rPr>
                <w:rFonts w:ascii="Calibri" w:eastAsia="Times New Roman" w:hAnsi="Calibri" w:cs="Times New Roman"/>
                <w:color w:val="000000"/>
                <w:sz w:val="22"/>
                <w:szCs w:val="22"/>
                <w:lang w:val="en-PH" w:eastAsia="en-PH"/>
              </w:rPr>
            </w:pPr>
          </w:p>
        </w:tc>
      </w:tr>
      <w:tr w:rsidR="009735DF" w:rsidRPr="00D86074" w14:paraId="2EE82237" w14:textId="77777777" w:rsidTr="00D86074">
        <w:trPr>
          <w:trHeight w:val="300"/>
        </w:trPr>
        <w:tc>
          <w:tcPr>
            <w:tcW w:w="4070" w:type="dxa"/>
            <w:shd w:val="clear" w:color="auto" w:fill="auto"/>
            <w:noWrap/>
            <w:vAlign w:val="bottom"/>
          </w:tcPr>
          <w:p w14:paraId="7F8AA8CC" w14:textId="3CE7213F"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Large-Jumbo</w:t>
            </w:r>
          </w:p>
        </w:tc>
        <w:tc>
          <w:tcPr>
            <w:tcW w:w="976" w:type="dxa"/>
            <w:shd w:val="clear" w:color="auto" w:fill="auto"/>
            <w:noWrap/>
            <w:vAlign w:val="bottom"/>
          </w:tcPr>
          <w:p w14:paraId="057AA5B4" w14:textId="09F3418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20</w:t>
            </w:r>
          </w:p>
        </w:tc>
        <w:tc>
          <w:tcPr>
            <w:tcW w:w="976" w:type="dxa"/>
            <w:shd w:val="clear" w:color="auto" w:fill="auto"/>
            <w:noWrap/>
            <w:vAlign w:val="bottom"/>
          </w:tcPr>
          <w:p w14:paraId="4D33AD27" w14:textId="5424E6FA"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20</w:t>
            </w:r>
          </w:p>
        </w:tc>
        <w:tc>
          <w:tcPr>
            <w:tcW w:w="976" w:type="dxa"/>
            <w:shd w:val="clear" w:color="auto" w:fill="auto"/>
            <w:noWrap/>
            <w:vAlign w:val="bottom"/>
          </w:tcPr>
          <w:p w14:paraId="528684F0" w14:textId="26BDDAF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20</w:t>
            </w:r>
          </w:p>
        </w:tc>
        <w:tc>
          <w:tcPr>
            <w:tcW w:w="976" w:type="dxa"/>
            <w:shd w:val="clear" w:color="auto" w:fill="auto"/>
            <w:noWrap/>
            <w:vAlign w:val="bottom"/>
          </w:tcPr>
          <w:p w14:paraId="0DA6C7E1" w14:textId="5C86F16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20</w:t>
            </w:r>
          </w:p>
        </w:tc>
        <w:tc>
          <w:tcPr>
            <w:tcW w:w="976" w:type="dxa"/>
            <w:shd w:val="clear" w:color="auto" w:fill="auto"/>
            <w:noWrap/>
            <w:vAlign w:val="bottom"/>
          </w:tcPr>
          <w:p w14:paraId="524EAA4D" w14:textId="3FE7DFEC"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20</w:t>
            </w:r>
          </w:p>
        </w:tc>
      </w:tr>
      <w:tr w:rsidR="009735DF" w:rsidRPr="00D86074" w14:paraId="663A1669" w14:textId="77777777" w:rsidTr="00D86074">
        <w:trPr>
          <w:trHeight w:val="300"/>
        </w:trPr>
        <w:tc>
          <w:tcPr>
            <w:tcW w:w="4070" w:type="dxa"/>
            <w:shd w:val="clear" w:color="auto" w:fill="auto"/>
            <w:noWrap/>
            <w:vAlign w:val="bottom"/>
          </w:tcPr>
          <w:p w14:paraId="319A53D3" w14:textId="3D8642F7"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Small-Medium</w:t>
            </w:r>
          </w:p>
        </w:tc>
        <w:tc>
          <w:tcPr>
            <w:tcW w:w="976" w:type="dxa"/>
            <w:shd w:val="clear" w:color="auto" w:fill="auto"/>
            <w:noWrap/>
            <w:vAlign w:val="bottom"/>
          </w:tcPr>
          <w:p w14:paraId="088E96E1" w14:textId="62C3DC9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tcPr>
          <w:p w14:paraId="613EE551" w14:textId="0EF2650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tcPr>
          <w:p w14:paraId="44F03B61" w14:textId="041B4F2F"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tcPr>
          <w:p w14:paraId="4F22C1BE" w14:textId="26B97F0A"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c>
          <w:tcPr>
            <w:tcW w:w="976" w:type="dxa"/>
            <w:shd w:val="clear" w:color="auto" w:fill="auto"/>
            <w:noWrap/>
            <w:vAlign w:val="bottom"/>
          </w:tcPr>
          <w:p w14:paraId="036F7722" w14:textId="354B689E"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100</w:t>
            </w:r>
          </w:p>
        </w:tc>
      </w:tr>
      <w:tr w:rsidR="009735DF" w:rsidRPr="00D86074" w14:paraId="70E22285" w14:textId="77777777" w:rsidTr="00D86074">
        <w:trPr>
          <w:trHeight w:val="300"/>
        </w:trPr>
        <w:tc>
          <w:tcPr>
            <w:tcW w:w="4070" w:type="dxa"/>
            <w:shd w:val="clear" w:color="auto" w:fill="auto"/>
            <w:noWrap/>
            <w:vAlign w:val="bottom"/>
          </w:tcPr>
          <w:p w14:paraId="5A9472C1" w14:textId="28F941E7" w:rsidR="009735DF" w:rsidRPr="00D86074" w:rsidRDefault="009735DF" w:rsidP="00D86074">
            <w:pPr>
              <w:rPr>
                <w:rFonts w:ascii="Calibri" w:eastAsia="Times New Roman" w:hAnsi="Calibri" w:cs="Times New Roman"/>
                <w:color w:val="000000"/>
                <w:sz w:val="22"/>
                <w:szCs w:val="22"/>
                <w:lang w:val="en-PH" w:eastAsia="en-PH"/>
              </w:rPr>
            </w:pPr>
            <w:r>
              <w:rPr>
                <w:rFonts w:ascii="Calibri" w:hAnsi="Calibri"/>
                <w:color w:val="000000"/>
                <w:sz w:val="22"/>
                <w:szCs w:val="22"/>
              </w:rPr>
              <w:t>Number of Events in a year</w:t>
            </w:r>
          </w:p>
        </w:tc>
        <w:tc>
          <w:tcPr>
            <w:tcW w:w="976" w:type="dxa"/>
            <w:shd w:val="clear" w:color="auto" w:fill="auto"/>
            <w:noWrap/>
            <w:vAlign w:val="bottom"/>
          </w:tcPr>
          <w:p w14:paraId="0C032A90" w14:textId="7D61FFD9"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11</w:t>
            </w:r>
          </w:p>
        </w:tc>
        <w:tc>
          <w:tcPr>
            <w:tcW w:w="976" w:type="dxa"/>
            <w:shd w:val="clear" w:color="auto" w:fill="auto"/>
            <w:noWrap/>
            <w:vAlign w:val="bottom"/>
          </w:tcPr>
          <w:p w14:paraId="70847E9F" w14:textId="33A12C3B"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0</w:t>
            </w:r>
          </w:p>
        </w:tc>
        <w:tc>
          <w:tcPr>
            <w:tcW w:w="976" w:type="dxa"/>
            <w:shd w:val="clear" w:color="auto" w:fill="auto"/>
            <w:noWrap/>
            <w:vAlign w:val="bottom"/>
          </w:tcPr>
          <w:p w14:paraId="25FA8F53" w14:textId="492AABC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0</w:t>
            </w:r>
          </w:p>
        </w:tc>
        <w:tc>
          <w:tcPr>
            <w:tcW w:w="976" w:type="dxa"/>
            <w:shd w:val="clear" w:color="auto" w:fill="auto"/>
            <w:noWrap/>
            <w:vAlign w:val="bottom"/>
          </w:tcPr>
          <w:p w14:paraId="18593CD8" w14:textId="050CAAB1"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0</w:t>
            </w:r>
          </w:p>
        </w:tc>
        <w:tc>
          <w:tcPr>
            <w:tcW w:w="976" w:type="dxa"/>
            <w:shd w:val="clear" w:color="auto" w:fill="auto"/>
            <w:noWrap/>
            <w:vAlign w:val="bottom"/>
          </w:tcPr>
          <w:p w14:paraId="327FEE35" w14:textId="51FD0105"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b/>
                <w:bCs/>
                <w:color w:val="000000"/>
                <w:sz w:val="22"/>
                <w:szCs w:val="22"/>
              </w:rPr>
              <w:t>0</w:t>
            </w:r>
          </w:p>
        </w:tc>
      </w:tr>
      <w:tr w:rsidR="009735DF" w:rsidRPr="00D86074" w14:paraId="26C98F73" w14:textId="77777777" w:rsidTr="00D86074">
        <w:trPr>
          <w:trHeight w:val="300"/>
        </w:trPr>
        <w:tc>
          <w:tcPr>
            <w:tcW w:w="4070" w:type="dxa"/>
            <w:shd w:val="clear" w:color="auto" w:fill="auto"/>
            <w:noWrap/>
            <w:vAlign w:val="bottom"/>
          </w:tcPr>
          <w:p w14:paraId="47AE9560" w14:textId="721D09E9"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Large-Jumbo</w:t>
            </w:r>
          </w:p>
        </w:tc>
        <w:tc>
          <w:tcPr>
            <w:tcW w:w="976" w:type="dxa"/>
            <w:shd w:val="clear" w:color="auto" w:fill="auto"/>
            <w:noWrap/>
            <w:vAlign w:val="bottom"/>
          </w:tcPr>
          <w:p w14:paraId="0FA5674F" w14:textId="5F121B7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w:t>
            </w:r>
          </w:p>
        </w:tc>
        <w:tc>
          <w:tcPr>
            <w:tcW w:w="976" w:type="dxa"/>
            <w:shd w:val="clear" w:color="auto" w:fill="auto"/>
            <w:noWrap/>
            <w:vAlign w:val="bottom"/>
          </w:tcPr>
          <w:p w14:paraId="5778F699" w14:textId="54B48CC1"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w:t>
            </w:r>
          </w:p>
        </w:tc>
        <w:tc>
          <w:tcPr>
            <w:tcW w:w="976" w:type="dxa"/>
            <w:shd w:val="clear" w:color="auto" w:fill="auto"/>
            <w:noWrap/>
            <w:vAlign w:val="bottom"/>
          </w:tcPr>
          <w:p w14:paraId="56992E90" w14:textId="2D88B0DD"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5</w:t>
            </w:r>
          </w:p>
        </w:tc>
        <w:tc>
          <w:tcPr>
            <w:tcW w:w="976" w:type="dxa"/>
            <w:shd w:val="clear" w:color="auto" w:fill="auto"/>
            <w:noWrap/>
            <w:vAlign w:val="bottom"/>
          </w:tcPr>
          <w:p w14:paraId="4D9C2221" w14:textId="6FF5E593"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7</w:t>
            </w:r>
          </w:p>
        </w:tc>
        <w:tc>
          <w:tcPr>
            <w:tcW w:w="976" w:type="dxa"/>
            <w:shd w:val="clear" w:color="auto" w:fill="auto"/>
            <w:noWrap/>
            <w:vAlign w:val="bottom"/>
          </w:tcPr>
          <w:p w14:paraId="79D62154" w14:textId="477529B2"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w:t>
            </w:r>
          </w:p>
        </w:tc>
      </w:tr>
      <w:tr w:rsidR="009735DF" w:rsidRPr="00D86074" w14:paraId="734C7E1E" w14:textId="77777777" w:rsidTr="00D86074">
        <w:trPr>
          <w:trHeight w:val="300"/>
        </w:trPr>
        <w:tc>
          <w:tcPr>
            <w:tcW w:w="4070" w:type="dxa"/>
            <w:shd w:val="clear" w:color="auto" w:fill="auto"/>
            <w:noWrap/>
            <w:vAlign w:val="bottom"/>
          </w:tcPr>
          <w:p w14:paraId="541D4907" w14:textId="74CD5DB7" w:rsidR="009735DF" w:rsidRPr="00D86074" w:rsidRDefault="009735DF" w:rsidP="00311FCA">
            <w:pPr>
              <w:ind w:left="252"/>
              <w:rPr>
                <w:rFonts w:ascii="Calibri" w:eastAsia="Times New Roman" w:hAnsi="Calibri" w:cs="Times New Roman"/>
                <w:color w:val="000000"/>
                <w:sz w:val="22"/>
                <w:szCs w:val="22"/>
                <w:lang w:val="en-PH" w:eastAsia="en-PH"/>
              </w:rPr>
            </w:pPr>
            <w:r>
              <w:rPr>
                <w:rFonts w:ascii="Calibri" w:hAnsi="Calibri"/>
                <w:i/>
                <w:iCs/>
                <w:color w:val="000000"/>
                <w:sz w:val="22"/>
                <w:szCs w:val="22"/>
              </w:rPr>
              <w:t>Small-Medium</w:t>
            </w:r>
          </w:p>
        </w:tc>
        <w:tc>
          <w:tcPr>
            <w:tcW w:w="976" w:type="dxa"/>
            <w:shd w:val="clear" w:color="auto" w:fill="auto"/>
            <w:noWrap/>
            <w:vAlign w:val="bottom"/>
          </w:tcPr>
          <w:p w14:paraId="02877EA5" w14:textId="05911D5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5</w:t>
            </w:r>
          </w:p>
        </w:tc>
        <w:tc>
          <w:tcPr>
            <w:tcW w:w="976" w:type="dxa"/>
            <w:shd w:val="clear" w:color="auto" w:fill="auto"/>
            <w:noWrap/>
            <w:vAlign w:val="bottom"/>
          </w:tcPr>
          <w:p w14:paraId="23121F0A" w14:textId="2B1F1647"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6</w:t>
            </w:r>
          </w:p>
        </w:tc>
        <w:tc>
          <w:tcPr>
            <w:tcW w:w="976" w:type="dxa"/>
            <w:shd w:val="clear" w:color="auto" w:fill="auto"/>
            <w:noWrap/>
            <w:vAlign w:val="bottom"/>
          </w:tcPr>
          <w:p w14:paraId="093D84BA" w14:textId="62A677CF"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8</w:t>
            </w:r>
          </w:p>
        </w:tc>
        <w:tc>
          <w:tcPr>
            <w:tcW w:w="976" w:type="dxa"/>
            <w:shd w:val="clear" w:color="auto" w:fill="auto"/>
            <w:noWrap/>
            <w:vAlign w:val="bottom"/>
          </w:tcPr>
          <w:p w14:paraId="18197FA2" w14:textId="274F2E1F"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11</w:t>
            </w:r>
          </w:p>
        </w:tc>
        <w:tc>
          <w:tcPr>
            <w:tcW w:w="976" w:type="dxa"/>
            <w:shd w:val="clear" w:color="auto" w:fill="auto"/>
            <w:noWrap/>
            <w:vAlign w:val="bottom"/>
          </w:tcPr>
          <w:p w14:paraId="254215D6" w14:textId="23A920A6" w:rsidR="009735DF" w:rsidRPr="00D86074" w:rsidRDefault="009735DF" w:rsidP="00D86074">
            <w:pPr>
              <w:jc w:val="right"/>
              <w:rPr>
                <w:rFonts w:ascii="Calibri" w:eastAsia="Times New Roman" w:hAnsi="Calibri" w:cs="Times New Roman"/>
                <w:color w:val="000000"/>
                <w:sz w:val="22"/>
                <w:szCs w:val="22"/>
                <w:lang w:val="en-PH" w:eastAsia="en-PH"/>
              </w:rPr>
            </w:pPr>
            <w:r>
              <w:rPr>
                <w:rFonts w:ascii="Calibri" w:hAnsi="Calibri"/>
                <w:i/>
                <w:iCs/>
                <w:color w:val="000000"/>
                <w:sz w:val="22"/>
                <w:szCs w:val="22"/>
              </w:rPr>
              <w:t>10</w:t>
            </w:r>
          </w:p>
        </w:tc>
      </w:tr>
    </w:tbl>
    <w:p w14:paraId="6BCD2455" w14:textId="7A51C615" w:rsidR="000515DE" w:rsidRPr="00332652" w:rsidRDefault="000515DE" w:rsidP="002352C1">
      <w:pPr>
        <w:spacing w:line="360" w:lineRule="auto"/>
        <w:rPr>
          <w:rFonts w:ascii="Arial" w:hAnsi="Arial" w:cs="Arial"/>
          <w:sz w:val="22"/>
          <w:szCs w:val="22"/>
        </w:rPr>
      </w:pPr>
    </w:p>
    <w:p w14:paraId="163440E2" w14:textId="77777777" w:rsidR="001806AA" w:rsidRDefault="001806AA">
      <w:pPr>
        <w:rPr>
          <w:rFonts w:ascii="Arial" w:hAnsi="Arial" w:cs="Arial"/>
          <w:sz w:val="22"/>
          <w:szCs w:val="22"/>
        </w:rPr>
      </w:pPr>
      <w:r>
        <w:rPr>
          <w:rFonts w:ascii="Arial" w:hAnsi="Arial" w:cs="Arial"/>
          <w:sz w:val="22"/>
          <w:szCs w:val="22"/>
        </w:rPr>
        <w:br w:type="page"/>
      </w:r>
    </w:p>
    <w:p w14:paraId="38CF9636" w14:textId="47AB6AFD" w:rsidR="000515DE" w:rsidRDefault="000515DE" w:rsidP="009A3507">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 xml:space="preserve">Projected Income Statement </w:t>
      </w:r>
    </w:p>
    <w:p w14:paraId="2909D8CD" w14:textId="482E0F7E" w:rsidR="002352C1" w:rsidRPr="00300ED6" w:rsidRDefault="00300ED6" w:rsidP="00300ED6">
      <w:pPr>
        <w:spacing w:line="360" w:lineRule="auto"/>
        <w:ind w:left="720"/>
        <w:rPr>
          <w:rFonts w:ascii="Arial" w:hAnsi="Arial" w:cs="Arial"/>
          <w:b/>
          <w:sz w:val="22"/>
          <w:szCs w:val="22"/>
        </w:rPr>
      </w:pPr>
      <w:r w:rsidRPr="00300ED6">
        <w:rPr>
          <w:rFonts w:ascii="Arial" w:hAnsi="Arial" w:cs="Arial"/>
          <w:b/>
          <w:sz w:val="22"/>
          <w:szCs w:val="22"/>
        </w:rPr>
        <w:t>Table 7.5 Pro-forma Income Statement for years 2014-2018</w:t>
      </w:r>
      <w:r w:rsidR="00D80244">
        <w:rPr>
          <w:rFonts w:ascii="Arial" w:hAnsi="Arial" w:cs="Arial"/>
          <w:b/>
          <w:sz w:val="22"/>
          <w:szCs w:val="22"/>
        </w:rPr>
        <w:t xml:space="preserve"> (in </w:t>
      </w:r>
      <w:proofErr w:type="spellStart"/>
      <w:r w:rsidR="00D80244">
        <w:rPr>
          <w:rFonts w:ascii="Arial" w:hAnsi="Arial" w:cs="Arial"/>
          <w:b/>
          <w:sz w:val="22"/>
          <w:szCs w:val="22"/>
        </w:rPr>
        <w:t>Php</w:t>
      </w:r>
      <w:proofErr w:type="spellEnd"/>
      <w:r w:rsidR="00D80244">
        <w:rPr>
          <w:rFonts w:ascii="Arial" w:hAnsi="Arial" w:cs="Arial"/>
          <w:b/>
          <w:sz w:val="22"/>
          <w:szCs w:val="22"/>
        </w:rPr>
        <w:t xml:space="preserve"> Millions)</w:t>
      </w:r>
    </w:p>
    <w:tbl>
      <w:tblPr>
        <w:tblW w:w="9012" w:type="dxa"/>
        <w:tblInd w:w="108" w:type="dxa"/>
        <w:tblLook w:val="04A0" w:firstRow="1" w:lastRow="0" w:firstColumn="1" w:lastColumn="0" w:noHBand="0" w:noVBand="1"/>
      </w:tblPr>
      <w:tblGrid>
        <w:gridCol w:w="3156"/>
        <w:gridCol w:w="976"/>
        <w:gridCol w:w="976"/>
        <w:gridCol w:w="976"/>
        <w:gridCol w:w="976"/>
        <w:gridCol w:w="976"/>
        <w:gridCol w:w="976"/>
      </w:tblGrid>
      <w:tr w:rsidR="00300ED6" w:rsidRPr="00300ED6" w14:paraId="2CFBA3D9" w14:textId="77777777" w:rsidTr="00300ED6">
        <w:trPr>
          <w:trHeight w:val="300"/>
        </w:trPr>
        <w:tc>
          <w:tcPr>
            <w:tcW w:w="3156" w:type="dxa"/>
            <w:tcBorders>
              <w:top w:val="nil"/>
              <w:left w:val="nil"/>
              <w:bottom w:val="nil"/>
              <w:right w:val="nil"/>
            </w:tcBorders>
            <w:shd w:val="clear" w:color="000000" w:fill="DCE6F1"/>
            <w:noWrap/>
            <w:vAlign w:val="bottom"/>
            <w:hideMark/>
          </w:tcPr>
          <w:p w14:paraId="4E762D76" w14:textId="77777777" w:rsidR="00300ED6" w:rsidRPr="00300ED6" w:rsidRDefault="00300ED6" w:rsidP="00300ED6">
            <w:pPr>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Period</w:t>
            </w:r>
          </w:p>
        </w:tc>
        <w:tc>
          <w:tcPr>
            <w:tcW w:w="976" w:type="dxa"/>
            <w:tcBorders>
              <w:top w:val="nil"/>
              <w:left w:val="nil"/>
              <w:bottom w:val="nil"/>
              <w:right w:val="nil"/>
            </w:tcBorders>
            <w:shd w:val="clear" w:color="000000" w:fill="DCE6F1"/>
            <w:noWrap/>
            <w:vAlign w:val="bottom"/>
            <w:hideMark/>
          </w:tcPr>
          <w:p w14:paraId="26BAE228"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0</w:t>
            </w:r>
          </w:p>
        </w:tc>
        <w:tc>
          <w:tcPr>
            <w:tcW w:w="976" w:type="dxa"/>
            <w:tcBorders>
              <w:top w:val="nil"/>
              <w:left w:val="nil"/>
              <w:bottom w:val="nil"/>
              <w:right w:val="nil"/>
            </w:tcBorders>
            <w:shd w:val="clear" w:color="000000" w:fill="DCE6F1"/>
            <w:noWrap/>
            <w:vAlign w:val="bottom"/>
            <w:hideMark/>
          </w:tcPr>
          <w:p w14:paraId="6A82EDA6"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1</w:t>
            </w:r>
          </w:p>
        </w:tc>
        <w:tc>
          <w:tcPr>
            <w:tcW w:w="976" w:type="dxa"/>
            <w:tcBorders>
              <w:top w:val="nil"/>
              <w:left w:val="nil"/>
              <w:bottom w:val="nil"/>
              <w:right w:val="nil"/>
            </w:tcBorders>
            <w:shd w:val="clear" w:color="000000" w:fill="DCE6F1"/>
            <w:noWrap/>
            <w:vAlign w:val="bottom"/>
            <w:hideMark/>
          </w:tcPr>
          <w:p w14:paraId="3BE3E055"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w:t>
            </w:r>
          </w:p>
        </w:tc>
        <w:tc>
          <w:tcPr>
            <w:tcW w:w="976" w:type="dxa"/>
            <w:tcBorders>
              <w:top w:val="nil"/>
              <w:left w:val="nil"/>
              <w:bottom w:val="nil"/>
              <w:right w:val="nil"/>
            </w:tcBorders>
            <w:shd w:val="clear" w:color="000000" w:fill="DCE6F1"/>
            <w:noWrap/>
            <w:vAlign w:val="bottom"/>
            <w:hideMark/>
          </w:tcPr>
          <w:p w14:paraId="3021ED5A"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3</w:t>
            </w:r>
          </w:p>
        </w:tc>
        <w:tc>
          <w:tcPr>
            <w:tcW w:w="976" w:type="dxa"/>
            <w:tcBorders>
              <w:top w:val="nil"/>
              <w:left w:val="nil"/>
              <w:bottom w:val="nil"/>
              <w:right w:val="nil"/>
            </w:tcBorders>
            <w:shd w:val="clear" w:color="000000" w:fill="DCE6F1"/>
            <w:noWrap/>
            <w:vAlign w:val="bottom"/>
            <w:hideMark/>
          </w:tcPr>
          <w:p w14:paraId="209B72AF"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4</w:t>
            </w:r>
          </w:p>
        </w:tc>
        <w:tc>
          <w:tcPr>
            <w:tcW w:w="976" w:type="dxa"/>
            <w:tcBorders>
              <w:top w:val="nil"/>
              <w:left w:val="nil"/>
              <w:bottom w:val="nil"/>
              <w:right w:val="nil"/>
            </w:tcBorders>
            <w:shd w:val="clear" w:color="000000" w:fill="DCE6F1"/>
            <w:noWrap/>
            <w:vAlign w:val="bottom"/>
            <w:hideMark/>
          </w:tcPr>
          <w:p w14:paraId="068B6703"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5</w:t>
            </w:r>
          </w:p>
        </w:tc>
      </w:tr>
      <w:tr w:rsidR="00300ED6" w:rsidRPr="00300ED6" w14:paraId="5E07AF49" w14:textId="77777777" w:rsidTr="00300ED6">
        <w:trPr>
          <w:trHeight w:val="300"/>
        </w:trPr>
        <w:tc>
          <w:tcPr>
            <w:tcW w:w="3156" w:type="dxa"/>
            <w:tcBorders>
              <w:top w:val="nil"/>
              <w:left w:val="nil"/>
              <w:bottom w:val="nil"/>
              <w:right w:val="nil"/>
            </w:tcBorders>
            <w:shd w:val="clear" w:color="000000" w:fill="DCE6F1"/>
            <w:noWrap/>
            <w:vAlign w:val="bottom"/>
            <w:hideMark/>
          </w:tcPr>
          <w:p w14:paraId="4CC999CB" w14:textId="77777777" w:rsidR="00300ED6" w:rsidRPr="00300ED6" w:rsidRDefault="00300ED6" w:rsidP="00300ED6">
            <w:pPr>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Year</w:t>
            </w:r>
          </w:p>
        </w:tc>
        <w:tc>
          <w:tcPr>
            <w:tcW w:w="976" w:type="dxa"/>
            <w:tcBorders>
              <w:top w:val="nil"/>
              <w:left w:val="nil"/>
              <w:bottom w:val="nil"/>
              <w:right w:val="nil"/>
            </w:tcBorders>
            <w:shd w:val="clear" w:color="000000" w:fill="DCE6F1"/>
            <w:noWrap/>
            <w:vAlign w:val="bottom"/>
            <w:hideMark/>
          </w:tcPr>
          <w:p w14:paraId="6D1DD20A"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2013</w:t>
            </w:r>
          </w:p>
        </w:tc>
        <w:tc>
          <w:tcPr>
            <w:tcW w:w="976" w:type="dxa"/>
            <w:tcBorders>
              <w:top w:val="nil"/>
              <w:left w:val="nil"/>
              <w:bottom w:val="nil"/>
              <w:right w:val="nil"/>
            </w:tcBorders>
            <w:shd w:val="clear" w:color="000000" w:fill="DCE6F1"/>
            <w:noWrap/>
            <w:vAlign w:val="bottom"/>
            <w:hideMark/>
          </w:tcPr>
          <w:p w14:paraId="2C0FCCE9"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2014</w:t>
            </w:r>
          </w:p>
        </w:tc>
        <w:tc>
          <w:tcPr>
            <w:tcW w:w="976" w:type="dxa"/>
            <w:tcBorders>
              <w:top w:val="nil"/>
              <w:left w:val="nil"/>
              <w:bottom w:val="nil"/>
              <w:right w:val="nil"/>
            </w:tcBorders>
            <w:shd w:val="clear" w:color="000000" w:fill="DCE6F1"/>
            <w:noWrap/>
            <w:vAlign w:val="bottom"/>
            <w:hideMark/>
          </w:tcPr>
          <w:p w14:paraId="7534C31C"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2015</w:t>
            </w:r>
          </w:p>
        </w:tc>
        <w:tc>
          <w:tcPr>
            <w:tcW w:w="976" w:type="dxa"/>
            <w:tcBorders>
              <w:top w:val="nil"/>
              <w:left w:val="nil"/>
              <w:bottom w:val="nil"/>
              <w:right w:val="nil"/>
            </w:tcBorders>
            <w:shd w:val="clear" w:color="000000" w:fill="DCE6F1"/>
            <w:noWrap/>
            <w:vAlign w:val="bottom"/>
            <w:hideMark/>
          </w:tcPr>
          <w:p w14:paraId="042DF96B"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2016</w:t>
            </w:r>
          </w:p>
        </w:tc>
        <w:tc>
          <w:tcPr>
            <w:tcW w:w="976" w:type="dxa"/>
            <w:tcBorders>
              <w:top w:val="nil"/>
              <w:left w:val="nil"/>
              <w:bottom w:val="nil"/>
              <w:right w:val="nil"/>
            </w:tcBorders>
            <w:shd w:val="clear" w:color="000000" w:fill="DCE6F1"/>
            <w:noWrap/>
            <w:vAlign w:val="bottom"/>
            <w:hideMark/>
          </w:tcPr>
          <w:p w14:paraId="72C63517"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2017</w:t>
            </w:r>
          </w:p>
        </w:tc>
        <w:tc>
          <w:tcPr>
            <w:tcW w:w="976" w:type="dxa"/>
            <w:tcBorders>
              <w:top w:val="nil"/>
              <w:left w:val="nil"/>
              <w:bottom w:val="nil"/>
              <w:right w:val="nil"/>
            </w:tcBorders>
            <w:shd w:val="clear" w:color="000000" w:fill="DCE6F1"/>
            <w:noWrap/>
            <w:vAlign w:val="bottom"/>
            <w:hideMark/>
          </w:tcPr>
          <w:p w14:paraId="38EFAE8A" w14:textId="77777777" w:rsidR="00300ED6" w:rsidRPr="00300ED6" w:rsidRDefault="00300ED6" w:rsidP="00300ED6">
            <w:pPr>
              <w:jc w:val="right"/>
              <w:rPr>
                <w:rFonts w:ascii="Calibri" w:eastAsia="Times New Roman" w:hAnsi="Calibri" w:cs="Times New Roman"/>
                <w:b/>
                <w:bCs/>
                <w:color w:val="000000"/>
                <w:sz w:val="22"/>
                <w:szCs w:val="22"/>
                <w:lang w:val="en-PH" w:eastAsia="en-PH"/>
              </w:rPr>
            </w:pPr>
            <w:r w:rsidRPr="00300ED6">
              <w:rPr>
                <w:rFonts w:ascii="Calibri" w:eastAsia="Times New Roman" w:hAnsi="Calibri" w:cs="Times New Roman"/>
                <w:b/>
                <w:bCs/>
                <w:color w:val="000000"/>
                <w:sz w:val="22"/>
                <w:szCs w:val="22"/>
                <w:lang w:val="en-PH" w:eastAsia="en-PH"/>
              </w:rPr>
              <w:t>2018</w:t>
            </w:r>
          </w:p>
        </w:tc>
      </w:tr>
      <w:tr w:rsidR="006A69D4" w:rsidRPr="00300ED6" w14:paraId="2B630029" w14:textId="77777777" w:rsidTr="00300ED6">
        <w:trPr>
          <w:trHeight w:val="315"/>
        </w:trPr>
        <w:tc>
          <w:tcPr>
            <w:tcW w:w="3156" w:type="dxa"/>
            <w:tcBorders>
              <w:top w:val="single" w:sz="4" w:space="0" w:color="auto"/>
              <w:left w:val="nil"/>
              <w:bottom w:val="single" w:sz="8" w:space="0" w:color="auto"/>
              <w:right w:val="nil"/>
            </w:tcBorders>
            <w:shd w:val="clear" w:color="auto" w:fill="auto"/>
            <w:noWrap/>
            <w:vAlign w:val="bottom"/>
            <w:hideMark/>
          </w:tcPr>
          <w:p w14:paraId="67DC647A" w14:textId="49B29638"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Revenues</w:t>
            </w:r>
          </w:p>
        </w:tc>
        <w:tc>
          <w:tcPr>
            <w:tcW w:w="976" w:type="dxa"/>
            <w:tcBorders>
              <w:top w:val="single" w:sz="4" w:space="0" w:color="auto"/>
              <w:left w:val="nil"/>
              <w:bottom w:val="single" w:sz="8" w:space="0" w:color="auto"/>
              <w:right w:val="nil"/>
            </w:tcBorders>
            <w:shd w:val="clear" w:color="auto" w:fill="auto"/>
            <w:noWrap/>
            <w:vAlign w:val="bottom"/>
            <w:hideMark/>
          </w:tcPr>
          <w:p w14:paraId="0D0777D0" w14:textId="6339BECE"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80.94</w:t>
            </w:r>
          </w:p>
        </w:tc>
        <w:tc>
          <w:tcPr>
            <w:tcW w:w="976" w:type="dxa"/>
            <w:tcBorders>
              <w:top w:val="single" w:sz="4" w:space="0" w:color="auto"/>
              <w:left w:val="nil"/>
              <w:bottom w:val="single" w:sz="8" w:space="0" w:color="auto"/>
              <w:right w:val="nil"/>
            </w:tcBorders>
            <w:shd w:val="clear" w:color="auto" w:fill="auto"/>
            <w:noWrap/>
            <w:vAlign w:val="bottom"/>
            <w:hideMark/>
          </w:tcPr>
          <w:p w14:paraId="728C11B8" w14:textId="3959C43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93.36</w:t>
            </w:r>
          </w:p>
        </w:tc>
        <w:tc>
          <w:tcPr>
            <w:tcW w:w="976" w:type="dxa"/>
            <w:tcBorders>
              <w:top w:val="single" w:sz="4" w:space="0" w:color="auto"/>
              <w:left w:val="nil"/>
              <w:bottom w:val="single" w:sz="8" w:space="0" w:color="auto"/>
              <w:right w:val="nil"/>
            </w:tcBorders>
            <w:shd w:val="clear" w:color="auto" w:fill="auto"/>
            <w:noWrap/>
            <w:vAlign w:val="bottom"/>
            <w:hideMark/>
          </w:tcPr>
          <w:p w14:paraId="0290B1AA" w14:textId="43C97AF3"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106.77</w:t>
            </w:r>
          </w:p>
        </w:tc>
        <w:tc>
          <w:tcPr>
            <w:tcW w:w="976" w:type="dxa"/>
            <w:tcBorders>
              <w:top w:val="single" w:sz="4" w:space="0" w:color="auto"/>
              <w:left w:val="nil"/>
              <w:bottom w:val="single" w:sz="8" w:space="0" w:color="auto"/>
              <w:right w:val="nil"/>
            </w:tcBorders>
            <w:shd w:val="clear" w:color="auto" w:fill="auto"/>
            <w:noWrap/>
            <w:vAlign w:val="bottom"/>
            <w:hideMark/>
          </w:tcPr>
          <w:p w14:paraId="03FC76F1" w14:textId="237E979E"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122.76</w:t>
            </w:r>
          </w:p>
        </w:tc>
        <w:tc>
          <w:tcPr>
            <w:tcW w:w="976" w:type="dxa"/>
            <w:tcBorders>
              <w:top w:val="single" w:sz="4" w:space="0" w:color="auto"/>
              <w:left w:val="nil"/>
              <w:bottom w:val="single" w:sz="8" w:space="0" w:color="auto"/>
              <w:right w:val="nil"/>
            </w:tcBorders>
            <w:shd w:val="clear" w:color="auto" w:fill="auto"/>
            <w:noWrap/>
            <w:vAlign w:val="bottom"/>
            <w:hideMark/>
          </w:tcPr>
          <w:p w14:paraId="076BA72A" w14:textId="4A8B4BFC"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144.58</w:t>
            </w:r>
          </w:p>
        </w:tc>
        <w:tc>
          <w:tcPr>
            <w:tcW w:w="976" w:type="dxa"/>
            <w:tcBorders>
              <w:top w:val="single" w:sz="4" w:space="0" w:color="auto"/>
              <w:left w:val="nil"/>
              <w:bottom w:val="single" w:sz="8" w:space="0" w:color="auto"/>
              <w:right w:val="nil"/>
            </w:tcBorders>
            <w:shd w:val="clear" w:color="auto" w:fill="auto"/>
            <w:noWrap/>
            <w:vAlign w:val="bottom"/>
            <w:hideMark/>
          </w:tcPr>
          <w:p w14:paraId="47F8B5CB" w14:textId="5CEED63E"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166.27</w:t>
            </w:r>
          </w:p>
        </w:tc>
      </w:tr>
      <w:tr w:rsidR="006A69D4" w:rsidRPr="00300ED6" w14:paraId="4B6AFE42" w14:textId="77777777" w:rsidTr="00300ED6">
        <w:trPr>
          <w:trHeight w:val="300"/>
        </w:trPr>
        <w:tc>
          <w:tcPr>
            <w:tcW w:w="3156" w:type="dxa"/>
            <w:tcBorders>
              <w:top w:val="nil"/>
              <w:left w:val="nil"/>
              <w:bottom w:val="nil"/>
              <w:right w:val="nil"/>
            </w:tcBorders>
            <w:shd w:val="clear" w:color="auto" w:fill="auto"/>
            <w:noWrap/>
            <w:vAlign w:val="bottom"/>
            <w:hideMark/>
          </w:tcPr>
          <w:p w14:paraId="1009FD3D" w14:textId="519DDE3E"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Expenses</w:t>
            </w:r>
          </w:p>
        </w:tc>
        <w:tc>
          <w:tcPr>
            <w:tcW w:w="976" w:type="dxa"/>
            <w:tcBorders>
              <w:top w:val="nil"/>
              <w:left w:val="nil"/>
              <w:bottom w:val="nil"/>
              <w:right w:val="nil"/>
            </w:tcBorders>
            <w:shd w:val="clear" w:color="auto" w:fill="auto"/>
            <w:noWrap/>
            <w:vAlign w:val="bottom"/>
            <w:hideMark/>
          </w:tcPr>
          <w:p w14:paraId="6A44C68E" w14:textId="77777777" w:rsidR="006A69D4" w:rsidRPr="00300ED6" w:rsidRDefault="006A69D4" w:rsidP="00300ED6">
            <w:pPr>
              <w:rPr>
                <w:rFonts w:ascii="Calibri" w:eastAsia="Times New Roman" w:hAnsi="Calibri" w:cs="Times New Roman"/>
                <w:color w:val="000000"/>
                <w:sz w:val="22"/>
                <w:szCs w:val="22"/>
                <w:lang w:val="en-PH" w:eastAsia="en-PH"/>
              </w:rPr>
            </w:pPr>
          </w:p>
        </w:tc>
        <w:tc>
          <w:tcPr>
            <w:tcW w:w="976" w:type="dxa"/>
            <w:tcBorders>
              <w:top w:val="nil"/>
              <w:left w:val="nil"/>
              <w:bottom w:val="nil"/>
              <w:right w:val="nil"/>
            </w:tcBorders>
            <w:shd w:val="clear" w:color="auto" w:fill="auto"/>
            <w:noWrap/>
            <w:vAlign w:val="bottom"/>
            <w:hideMark/>
          </w:tcPr>
          <w:p w14:paraId="6B8214AB" w14:textId="77777777" w:rsidR="006A69D4" w:rsidRPr="00300ED6" w:rsidRDefault="006A69D4" w:rsidP="00300ED6">
            <w:pPr>
              <w:rPr>
                <w:rFonts w:ascii="Calibri" w:eastAsia="Times New Roman" w:hAnsi="Calibri" w:cs="Times New Roman"/>
                <w:color w:val="000000"/>
                <w:sz w:val="22"/>
                <w:szCs w:val="22"/>
                <w:lang w:val="en-PH" w:eastAsia="en-PH"/>
              </w:rPr>
            </w:pPr>
          </w:p>
        </w:tc>
        <w:tc>
          <w:tcPr>
            <w:tcW w:w="976" w:type="dxa"/>
            <w:tcBorders>
              <w:top w:val="nil"/>
              <w:left w:val="nil"/>
              <w:bottom w:val="nil"/>
              <w:right w:val="nil"/>
            </w:tcBorders>
            <w:shd w:val="clear" w:color="auto" w:fill="auto"/>
            <w:noWrap/>
            <w:vAlign w:val="bottom"/>
            <w:hideMark/>
          </w:tcPr>
          <w:p w14:paraId="785FD137" w14:textId="77777777" w:rsidR="006A69D4" w:rsidRPr="00300ED6" w:rsidRDefault="006A69D4" w:rsidP="00300ED6">
            <w:pPr>
              <w:rPr>
                <w:rFonts w:ascii="Calibri" w:eastAsia="Times New Roman" w:hAnsi="Calibri" w:cs="Times New Roman"/>
                <w:color w:val="000000"/>
                <w:sz w:val="22"/>
                <w:szCs w:val="22"/>
                <w:lang w:val="en-PH" w:eastAsia="en-PH"/>
              </w:rPr>
            </w:pPr>
          </w:p>
        </w:tc>
        <w:tc>
          <w:tcPr>
            <w:tcW w:w="976" w:type="dxa"/>
            <w:tcBorders>
              <w:top w:val="nil"/>
              <w:left w:val="nil"/>
              <w:bottom w:val="nil"/>
              <w:right w:val="nil"/>
            </w:tcBorders>
            <w:shd w:val="clear" w:color="auto" w:fill="auto"/>
            <w:noWrap/>
            <w:vAlign w:val="bottom"/>
            <w:hideMark/>
          </w:tcPr>
          <w:p w14:paraId="0EEA16CE" w14:textId="77777777" w:rsidR="006A69D4" w:rsidRPr="00300ED6" w:rsidRDefault="006A69D4" w:rsidP="00300ED6">
            <w:pPr>
              <w:rPr>
                <w:rFonts w:ascii="Calibri" w:eastAsia="Times New Roman" w:hAnsi="Calibri" w:cs="Times New Roman"/>
                <w:color w:val="000000"/>
                <w:sz w:val="22"/>
                <w:szCs w:val="22"/>
                <w:lang w:val="en-PH" w:eastAsia="en-PH"/>
              </w:rPr>
            </w:pPr>
          </w:p>
        </w:tc>
        <w:tc>
          <w:tcPr>
            <w:tcW w:w="976" w:type="dxa"/>
            <w:tcBorders>
              <w:top w:val="nil"/>
              <w:left w:val="nil"/>
              <w:bottom w:val="nil"/>
              <w:right w:val="nil"/>
            </w:tcBorders>
            <w:shd w:val="clear" w:color="auto" w:fill="auto"/>
            <w:noWrap/>
            <w:vAlign w:val="bottom"/>
            <w:hideMark/>
          </w:tcPr>
          <w:p w14:paraId="45799EFF" w14:textId="77777777" w:rsidR="006A69D4" w:rsidRPr="00300ED6" w:rsidRDefault="006A69D4" w:rsidP="00300ED6">
            <w:pPr>
              <w:rPr>
                <w:rFonts w:ascii="Calibri" w:eastAsia="Times New Roman" w:hAnsi="Calibri" w:cs="Times New Roman"/>
                <w:color w:val="000000"/>
                <w:sz w:val="22"/>
                <w:szCs w:val="22"/>
                <w:lang w:val="en-PH" w:eastAsia="en-PH"/>
              </w:rPr>
            </w:pPr>
          </w:p>
        </w:tc>
        <w:tc>
          <w:tcPr>
            <w:tcW w:w="976" w:type="dxa"/>
            <w:tcBorders>
              <w:top w:val="nil"/>
              <w:left w:val="nil"/>
              <w:bottom w:val="nil"/>
              <w:right w:val="nil"/>
            </w:tcBorders>
            <w:shd w:val="clear" w:color="auto" w:fill="auto"/>
            <w:noWrap/>
            <w:vAlign w:val="bottom"/>
            <w:hideMark/>
          </w:tcPr>
          <w:p w14:paraId="65D58562" w14:textId="77777777" w:rsidR="006A69D4" w:rsidRPr="00300ED6" w:rsidRDefault="006A69D4" w:rsidP="00300ED6">
            <w:pPr>
              <w:rPr>
                <w:rFonts w:ascii="Calibri" w:eastAsia="Times New Roman" w:hAnsi="Calibri" w:cs="Times New Roman"/>
                <w:color w:val="000000"/>
                <w:sz w:val="22"/>
                <w:szCs w:val="22"/>
                <w:lang w:val="en-PH" w:eastAsia="en-PH"/>
              </w:rPr>
            </w:pPr>
          </w:p>
        </w:tc>
      </w:tr>
      <w:tr w:rsidR="006A69D4" w:rsidRPr="00300ED6" w14:paraId="224B9C5B" w14:textId="77777777" w:rsidTr="00300ED6">
        <w:trPr>
          <w:trHeight w:val="300"/>
        </w:trPr>
        <w:tc>
          <w:tcPr>
            <w:tcW w:w="3156" w:type="dxa"/>
            <w:tcBorders>
              <w:top w:val="nil"/>
              <w:left w:val="nil"/>
              <w:bottom w:val="nil"/>
              <w:right w:val="nil"/>
            </w:tcBorders>
            <w:shd w:val="clear" w:color="auto" w:fill="auto"/>
            <w:noWrap/>
            <w:vAlign w:val="bottom"/>
            <w:hideMark/>
          </w:tcPr>
          <w:p w14:paraId="62A8F4E7" w14:textId="3063C292"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Salaries, wages, benefits</w:t>
            </w:r>
          </w:p>
        </w:tc>
        <w:tc>
          <w:tcPr>
            <w:tcW w:w="976" w:type="dxa"/>
            <w:tcBorders>
              <w:top w:val="nil"/>
              <w:left w:val="nil"/>
              <w:bottom w:val="nil"/>
              <w:right w:val="nil"/>
            </w:tcBorders>
            <w:shd w:val="clear" w:color="auto" w:fill="auto"/>
            <w:noWrap/>
            <w:vAlign w:val="bottom"/>
            <w:hideMark/>
          </w:tcPr>
          <w:p w14:paraId="06C83456" w14:textId="7E2C30E7"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43.38</w:t>
            </w:r>
          </w:p>
        </w:tc>
        <w:tc>
          <w:tcPr>
            <w:tcW w:w="976" w:type="dxa"/>
            <w:tcBorders>
              <w:top w:val="nil"/>
              <w:left w:val="nil"/>
              <w:bottom w:val="nil"/>
              <w:right w:val="nil"/>
            </w:tcBorders>
            <w:shd w:val="clear" w:color="auto" w:fill="auto"/>
            <w:noWrap/>
            <w:vAlign w:val="bottom"/>
            <w:hideMark/>
          </w:tcPr>
          <w:p w14:paraId="498C88BB" w14:textId="005D1445"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51.35</w:t>
            </w:r>
          </w:p>
        </w:tc>
        <w:tc>
          <w:tcPr>
            <w:tcW w:w="976" w:type="dxa"/>
            <w:tcBorders>
              <w:top w:val="nil"/>
              <w:left w:val="nil"/>
              <w:bottom w:val="nil"/>
              <w:right w:val="nil"/>
            </w:tcBorders>
            <w:shd w:val="clear" w:color="auto" w:fill="auto"/>
            <w:noWrap/>
            <w:vAlign w:val="bottom"/>
            <w:hideMark/>
          </w:tcPr>
          <w:p w14:paraId="2F663E55" w14:textId="0DDF426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58.72</w:t>
            </w:r>
          </w:p>
        </w:tc>
        <w:tc>
          <w:tcPr>
            <w:tcW w:w="976" w:type="dxa"/>
            <w:tcBorders>
              <w:top w:val="nil"/>
              <w:left w:val="nil"/>
              <w:bottom w:val="nil"/>
              <w:right w:val="nil"/>
            </w:tcBorders>
            <w:shd w:val="clear" w:color="auto" w:fill="auto"/>
            <w:noWrap/>
            <w:vAlign w:val="bottom"/>
            <w:hideMark/>
          </w:tcPr>
          <w:p w14:paraId="007218E7" w14:textId="4903511F"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67.52</w:t>
            </w:r>
          </w:p>
        </w:tc>
        <w:tc>
          <w:tcPr>
            <w:tcW w:w="976" w:type="dxa"/>
            <w:tcBorders>
              <w:top w:val="nil"/>
              <w:left w:val="nil"/>
              <w:bottom w:val="nil"/>
              <w:right w:val="nil"/>
            </w:tcBorders>
            <w:shd w:val="clear" w:color="auto" w:fill="auto"/>
            <w:noWrap/>
            <w:vAlign w:val="bottom"/>
            <w:hideMark/>
          </w:tcPr>
          <w:p w14:paraId="3431F71D" w14:textId="1F4BE31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79.52</w:t>
            </w:r>
          </w:p>
        </w:tc>
        <w:tc>
          <w:tcPr>
            <w:tcW w:w="976" w:type="dxa"/>
            <w:tcBorders>
              <w:top w:val="nil"/>
              <w:left w:val="nil"/>
              <w:bottom w:val="nil"/>
              <w:right w:val="nil"/>
            </w:tcBorders>
            <w:shd w:val="clear" w:color="auto" w:fill="auto"/>
            <w:noWrap/>
            <w:vAlign w:val="bottom"/>
            <w:hideMark/>
          </w:tcPr>
          <w:p w14:paraId="7BE1D8EB" w14:textId="3D53CAB0"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91.45</w:t>
            </w:r>
          </w:p>
        </w:tc>
      </w:tr>
      <w:tr w:rsidR="006A69D4" w:rsidRPr="00300ED6" w14:paraId="64472244" w14:textId="77777777" w:rsidTr="00300ED6">
        <w:trPr>
          <w:trHeight w:val="300"/>
        </w:trPr>
        <w:tc>
          <w:tcPr>
            <w:tcW w:w="3156" w:type="dxa"/>
            <w:tcBorders>
              <w:top w:val="nil"/>
              <w:left w:val="nil"/>
              <w:bottom w:val="nil"/>
              <w:right w:val="nil"/>
            </w:tcBorders>
            <w:shd w:val="clear" w:color="auto" w:fill="auto"/>
            <w:noWrap/>
            <w:vAlign w:val="bottom"/>
            <w:hideMark/>
          </w:tcPr>
          <w:p w14:paraId="49BA1D35" w14:textId="529399E7"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Retirement Benefit</w:t>
            </w:r>
          </w:p>
        </w:tc>
        <w:tc>
          <w:tcPr>
            <w:tcW w:w="976" w:type="dxa"/>
            <w:tcBorders>
              <w:top w:val="nil"/>
              <w:left w:val="nil"/>
              <w:bottom w:val="nil"/>
              <w:right w:val="nil"/>
            </w:tcBorders>
            <w:shd w:val="clear" w:color="auto" w:fill="auto"/>
            <w:noWrap/>
            <w:vAlign w:val="bottom"/>
            <w:hideMark/>
          </w:tcPr>
          <w:p w14:paraId="03FF6568" w14:textId="03841634"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2.91</w:t>
            </w:r>
          </w:p>
        </w:tc>
        <w:tc>
          <w:tcPr>
            <w:tcW w:w="976" w:type="dxa"/>
            <w:tcBorders>
              <w:top w:val="nil"/>
              <w:left w:val="nil"/>
              <w:bottom w:val="nil"/>
              <w:right w:val="nil"/>
            </w:tcBorders>
            <w:shd w:val="clear" w:color="auto" w:fill="auto"/>
            <w:noWrap/>
            <w:vAlign w:val="bottom"/>
            <w:hideMark/>
          </w:tcPr>
          <w:p w14:paraId="77E1F083" w14:textId="7D546FD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3.44</w:t>
            </w:r>
          </w:p>
        </w:tc>
        <w:tc>
          <w:tcPr>
            <w:tcW w:w="976" w:type="dxa"/>
            <w:tcBorders>
              <w:top w:val="nil"/>
              <w:left w:val="nil"/>
              <w:bottom w:val="nil"/>
              <w:right w:val="nil"/>
            </w:tcBorders>
            <w:shd w:val="clear" w:color="auto" w:fill="auto"/>
            <w:noWrap/>
            <w:vAlign w:val="bottom"/>
            <w:hideMark/>
          </w:tcPr>
          <w:p w14:paraId="31D4D876" w14:textId="2B53E96B"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3.93</w:t>
            </w:r>
          </w:p>
        </w:tc>
        <w:tc>
          <w:tcPr>
            <w:tcW w:w="976" w:type="dxa"/>
            <w:tcBorders>
              <w:top w:val="nil"/>
              <w:left w:val="nil"/>
              <w:bottom w:val="nil"/>
              <w:right w:val="nil"/>
            </w:tcBorders>
            <w:shd w:val="clear" w:color="auto" w:fill="auto"/>
            <w:noWrap/>
            <w:vAlign w:val="bottom"/>
            <w:hideMark/>
          </w:tcPr>
          <w:p w14:paraId="4D80FEE8" w14:textId="4D2E8503"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4.52</w:t>
            </w:r>
          </w:p>
        </w:tc>
        <w:tc>
          <w:tcPr>
            <w:tcW w:w="976" w:type="dxa"/>
            <w:tcBorders>
              <w:top w:val="nil"/>
              <w:left w:val="nil"/>
              <w:bottom w:val="nil"/>
              <w:right w:val="nil"/>
            </w:tcBorders>
            <w:shd w:val="clear" w:color="auto" w:fill="auto"/>
            <w:noWrap/>
            <w:vAlign w:val="bottom"/>
            <w:hideMark/>
          </w:tcPr>
          <w:p w14:paraId="68BFF487" w14:textId="0CB1A773"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5.33</w:t>
            </w:r>
          </w:p>
        </w:tc>
        <w:tc>
          <w:tcPr>
            <w:tcW w:w="976" w:type="dxa"/>
            <w:tcBorders>
              <w:top w:val="nil"/>
              <w:left w:val="nil"/>
              <w:bottom w:val="nil"/>
              <w:right w:val="nil"/>
            </w:tcBorders>
            <w:shd w:val="clear" w:color="auto" w:fill="auto"/>
            <w:noWrap/>
            <w:vAlign w:val="bottom"/>
            <w:hideMark/>
          </w:tcPr>
          <w:p w14:paraId="2714CE9D" w14:textId="167194B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6.13</w:t>
            </w:r>
          </w:p>
        </w:tc>
      </w:tr>
      <w:tr w:rsidR="006A69D4" w:rsidRPr="00300ED6" w14:paraId="0E9BB8F8" w14:textId="77777777" w:rsidTr="00300ED6">
        <w:trPr>
          <w:trHeight w:val="300"/>
        </w:trPr>
        <w:tc>
          <w:tcPr>
            <w:tcW w:w="3156" w:type="dxa"/>
            <w:tcBorders>
              <w:top w:val="nil"/>
              <w:left w:val="nil"/>
              <w:bottom w:val="nil"/>
              <w:right w:val="nil"/>
            </w:tcBorders>
            <w:shd w:val="clear" w:color="auto" w:fill="auto"/>
            <w:noWrap/>
            <w:vAlign w:val="bottom"/>
            <w:hideMark/>
          </w:tcPr>
          <w:p w14:paraId="17FA849D" w14:textId="1E62CADC"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Marketing Expense</w:t>
            </w:r>
          </w:p>
        </w:tc>
        <w:tc>
          <w:tcPr>
            <w:tcW w:w="976" w:type="dxa"/>
            <w:tcBorders>
              <w:top w:val="nil"/>
              <w:left w:val="nil"/>
              <w:bottom w:val="nil"/>
              <w:right w:val="nil"/>
            </w:tcBorders>
            <w:shd w:val="clear" w:color="auto" w:fill="auto"/>
            <w:noWrap/>
            <w:vAlign w:val="bottom"/>
            <w:hideMark/>
          </w:tcPr>
          <w:p w14:paraId="00BE42D2" w14:textId="4F0D0B00"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0.06</w:t>
            </w:r>
          </w:p>
        </w:tc>
        <w:tc>
          <w:tcPr>
            <w:tcW w:w="976" w:type="dxa"/>
            <w:tcBorders>
              <w:top w:val="nil"/>
              <w:left w:val="nil"/>
              <w:bottom w:val="nil"/>
              <w:right w:val="nil"/>
            </w:tcBorders>
            <w:shd w:val="clear" w:color="auto" w:fill="auto"/>
            <w:noWrap/>
            <w:vAlign w:val="bottom"/>
            <w:hideMark/>
          </w:tcPr>
          <w:p w14:paraId="1E162637" w14:textId="426BD7DD"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3.80</w:t>
            </w:r>
          </w:p>
        </w:tc>
        <w:tc>
          <w:tcPr>
            <w:tcW w:w="976" w:type="dxa"/>
            <w:tcBorders>
              <w:top w:val="nil"/>
              <w:left w:val="nil"/>
              <w:bottom w:val="nil"/>
              <w:right w:val="nil"/>
            </w:tcBorders>
            <w:shd w:val="clear" w:color="auto" w:fill="auto"/>
            <w:noWrap/>
            <w:vAlign w:val="bottom"/>
            <w:hideMark/>
          </w:tcPr>
          <w:p w14:paraId="52C4E119" w14:textId="3E452375"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3.20</w:t>
            </w:r>
          </w:p>
        </w:tc>
        <w:tc>
          <w:tcPr>
            <w:tcW w:w="976" w:type="dxa"/>
            <w:tcBorders>
              <w:top w:val="nil"/>
              <w:left w:val="nil"/>
              <w:bottom w:val="nil"/>
              <w:right w:val="nil"/>
            </w:tcBorders>
            <w:shd w:val="clear" w:color="auto" w:fill="auto"/>
            <w:noWrap/>
            <w:vAlign w:val="bottom"/>
            <w:hideMark/>
          </w:tcPr>
          <w:p w14:paraId="65FC6E9C" w14:textId="7D6E281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3.68</w:t>
            </w:r>
          </w:p>
        </w:tc>
        <w:tc>
          <w:tcPr>
            <w:tcW w:w="976" w:type="dxa"/>
            <w:tcBorders>
              <w:top w:val="nil"/>
              <w:left w:val="nil"/>
              <w:bottom w:val="nil"/>
              <w:right w:val="nil"/>
            </w:tcBorders>
            <w:shd w:val="clear" w:color="auto" w:fill="auto"/>
            <w:noWrap/>
            <w:vAlign w:val="bottom"/>
            <w:hideMark/>
          </w:tcPr>
          <w:p w14:paraId="202C35D5" w14:textId="06055D2B"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4.34</w:t>
            </w:r>
          </w:p>
        </w:tc>
        <w:tc>
          <w:tcPr>
            <w:tcW w:w="976" w:type="dxa"/>
            <w:tcBorders>
              <w:top w:val="nil"/>
              <w:left w:val="nil"/>
              <w:bottom w:val="nil"/>
              <w:right w:val="nil"/>
            </w:tcBorders>
            <w:shd w:val="clear" w:color="auto" w:fill="auto"/>
            <w:noWrap/>
            <w:vAlign w:val="bottom"/>
            <w:hideMark/>
          </w:tcPr>
          <w:p w14:paraId="5B19FA14" w14:textId="16D3E782"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4.99</w:t>
            </w:r>
          </w:p>
        </w:tc>
      </w:tr>
      <w:tr w:rsidR="006A69D4" w:rsidRPr="00300ED6" w14:paraId="411BA2E5" w14:textId="77777777" w:rsidTr="00300ED6">
        <w:trPr>
          <w:trHeight w:val="300"/>
        </w:trPr>
        <w:tc>
          <w:tcPr>
            <w:tcW w:w="3156" w:type="dxa"/>
            <w:tcBorders>
              <w:top w:val="nil"/>
              <w:left w:val="nil"/>
              <w:bottom w:val="nil"/>
              <w:right w:val="nil"/>
            </w:tcBorders>
            <w:shd w:val="clear" w:color="auto" w:fill="auto"/>
            <w:noWrap/>
            <w:vAlign w:val="bottom"/>
            <w:hideMark/>
          </w:tcPr>
          <w:p w14:paraId="0713C48F" w14:textId="5A651222"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Depreciation and amortization</w:t>
            </w:r>
          </w:p>
        </w:tc>
        <w:tc>
          <w:tcPr>
            <w:tcW w:w="976" w:type="dxa"/>
            <w:tcBorders>
              <w:top w:val="nil"/>
              <w:left w:val="nil"/>
              <w:bottom w:val="nil"/>
              <w:right w:val="nil"/>
            </w:tcBorders>
            <w:shd w:val="clear" w:color="auto" w:fill="auto"/>
            <w:noWrap/>
            <w:vAlign w:val="bottom"/>
            <w:hideMark/>
          </w:tcPr>
          <w:p w14:paraId="1C6859D9" w14:textId="72758D1F"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1.28</w:t>
            </w:r>
          </w:p>
        </w:tc>
        <w:tc>
          <w:tcPr>
            <w:tcW w:w="976" w:type="dxa"/>
            <w:tcBorders>
              <w:top w:val="nil"/>
              <w:left w:val="nil"/>
              <w:bottom w:val="nil"/>
              <w:right w:val="nil"/>
            </w:tcBorders>
            <w:shd w:val="clear" w:color="auto" w:fill="auto"/>
            <w:noWrap/>
            <w:vAlign w:val="bottom"/>
            <w:hideMark/>
          </w:tcPr>
          <w:p w14:paraId="6A4BA0A3" w14:textId="22B3D83F"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2.09</w:t>
            </w:r>
          </w:p>
        </w:tc>
        <w:tc>
          <w:tcPr>
            <w:tcW w:w="976" w:type="dxa"/>
            <w:tcBorders>
              <w:top w:val="nil"/>
              <w:left w:val="nil"/>
              <w:bottom w:val="nil"/>
              <w:right w:val="nil"/>
            </w:tcBorders>
            <w:shd w:val="clear" w:color="auto" w:fill="auto"/>
            <w:noWrap/>
            <w:vAlign w:val="bottom"/>
            <w:hideMark/>
          </w:tcPr>
          <w:p w14:paraId="725E8001" w14:textId="687BB7A2"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2.70</w:t>
            </w:r>
          </w:p>
        </w:tc>
        <w:tc>
          <w:tcPr>
            <w:tcW w:w="976" w:type="dxa"/>
            <w:tcBorders>
              <w:top w:val="nil"/>
              <w:left w:val="nil"/>
              <w:bottom w:val="nil"/>
              <w:right w:val="nil"/>
            </w:tcBorders>
            <w:shd w:val="clear" w:color="auto" w:fill="auto"/>
            <w:noWrap/>
            <w:vAlign w:val="bottom"/>
            <w:hideMark/>
          </w:tcPr>
          <w:p w14:paraId="2E618AB2" w14:textId="6D40BE6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2.87</w:t>
            </w:r>
          </w:p>
        </w:tc>
        <w:tc>
          <w:tcPr>
            <w:tcW w:w="976" w:type="dxa"/>
            <w:tcBorders>
              <w:top w:val="nil"/>
              <w:left w:val="nil"/>
              <w:bottom w:val="nil"/>
              <w:right w:val="nil"/>
            </w:tcBorders>
            <w:shd w:val="clear" w:color="auto" w:fill="auto"/>
            <w:noWrap/>
            <w:vAlign w:val="bottom"/>
            <w:hideMark/>
          </w:tcPr>
          <w:p w14:paraId="6F128A87" w14:textId="67D48B1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2.81</w:t>
            </w:r>
          </w:p>
        </w:tc>
        <w:tc>
          <w:tcPr>
            <w:tcW w:w="976" w:type="dxa"/>
            <w:tcBorders>
              <w:top w:val="nil"/>
              <w:left w:val="nil"/>
              <w:bottom w:val="nil"/>
              <w:right w:val="nil"/>
            </w:tcBorders>
            <w:shd w:val="clear" w:color="auto" w:fill="auto"/>
            <w:noWrap/>
            <w:vAlign w:val="bottom"/>
            <w:hideMark/>
          </w:tcPr>
          <w:p w14:paraId="35596244" w14:textId="5FE8FB4C"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2.98</w:t>
            </w:r>
          </w:p>
        </w:tc>
      </w:tr>
      <w:tr w:rsidR="006A69D4" w:rsidRPr="00300ED6" w14:paraId="2499C84B" w14:textId="77777777" w:rsidTr="00300ED6">
        <w:trPr>
          <w:trHeight w:val="300"/>
        </w:trPr>
        <w:tc>
          <w:tcPr>
            <w:tcW w:w="3156" w:type="dxa"/>
            <w:tcBorders>
              <w:top w:val="nil"/>
              <w:left w:val="nil"/>
              <w:bottom w:val="nil"/>
              <w:right w:val="nil"/>
            </w:tcBorders>
            <w:shd w:val="clear" w:color="auto" w:fill="auto"/>
            <w:noWrap/>
            <w:vAlign w:val="bottom"/>
            <w:hideMark/>
          </w:tcPr>
          <w:p w14:paraId="5C44FD03" w14:textId="07FD7BD0"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Training and Education</w:t>
            </w:r>
          </w:p>
        </w:tc>
        <w:tc>
          <w:tcPr>
            <w:tcW w:w="976" w:type="dxa"/>
            <w:tcBorders>
              <w:top w:val="nil"/>
              <w:left w:val="nil"/>
              <w:bottom w:val="nil"/>
              <w:right w:val="nil"/>
            </w:tcBorders>
            <w:shd w:val="clear" w:color="auto" w:fill="auto"/>
            <w:noWrap/>
            <w:vAlign w:val="bottom"/>
            <w:hideMark/>
          </w:tcPr>
          <w:p w14:paraId="5DAB436A" w14:textId="22838EF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0.76</w:t>
            </w:r>
          </w:p>
        </w:tc>
        <w:tc>
          <w:tcPr>
            <w:tcW w:w="976" w:type="dxa"/>
            <w:tcBorders>
              <w:top w:val="nil"/>
              <w:left w:val="nil"/>
              <w:bottom w:val="nil"/>
              <w:right w:val="nil"/>
            </w:tcBorders>
            <w:shd w:val="clear" w:color="auto" w:fill="auto"/>
            <w:noWrap/>
            <w:vAlign w:val="bottom"/>
            <w:hideMark/>
          </w:tcPr>
          <w:p w14:paraId="0E4625DC" w14:textId="2C0F65C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0.93</w:t>
            </w:r>
          </w:p>
        </w:tc>
        <w:tc>
          <w:tcPr>
            <w:tcW w:w="976" w:type="dxa"/>
            <w:tcBorders>
              <w:top w:val="nil"/>
              <w:left w:val="nil"/>
              <w:bottom w:val="nil"/>
              <w:right w:val="nil"/>
            </w:tcBorders>
            <w:shd w:val="clear" w:color="auto" w:fill="auto"/>
            <w:noWrap/>
            <w:vAlign w:val="bottom"/>
            <w:hideMark/>
          </w:tcPr>
          <w:p w14:paraId="34270F10" w14:textId="65BF6B69"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1.07</w:t>
            </w:r>
          </w:p>
        </w:tc>
        <w:tc>
          <w:tcPr>
            <w:tcW w:w="976" w:type="dxa"/>
            <w:tcBorders>
              <w:top w:val="nil"/>
              <w:left w:val="nil"/>
              <w:bottom w:val="nil"/>
              <w:right w:val="nil"/>
            </w:tcBorders>
            <w:shd w:val="clear" w:color="auto" w:fill="auto"/>
            <w:noWrap/>
            <w:vAlign w:val="bottom"/>
            <w:hideMark/>
          </w:tcPr>
          <w:p w14:paraId="59799DBF" w14:textId="7B88943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1.23</w:t>
            </w:r>
          </w:p>
        </w:tc>
        <w:tc>
          <w:tcPr>
            <w:tcW w:w="976" w:type="dxa"/>
            <w:tcBorders>
              <w:top w:val="nil"/>
              <w:left w:val="nil"/>
              <w:bottom w:val="nil"/>
              <w:right w:val="nil"/>
            </w:tcBorders>
            <w:shd w:val="clear" w:color="auto" w:fill="auto"/>
            <w:noWrap/>
            <w:vAlign w:val="bottom"/>
            <w:hideMark/>
          </w:tcPr>
          <w:p w14:paraId="29A5866C" w14:textId="41AB634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1.45</w:t>
            </w:r>
          </w:p>
        </w:tc>
        <w:tc>
          <w:tcPr>
            <w:tcW w:w="976" w:type="dxa"/>
            <w:tcBorders>
              <w:top w:val="nil"/>
              <w:left w:val="nil"/>
              <w:bottom w:val="nil"/>
              <w:right w:val="nil"/>
            </w:tcBorders>
            <w:shd w:val="clear" w:color="auto" w:fill="auto"/>
            <w:noWrap/>
            <w:vAlign w:val="bottom"/>
            <w:hideMark/>
          </w:tcPr>
          <w:p w14:paraId="4E22B580" w14:textId="670CEF3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1.66</w:t>
            </w:r>
          </w:p>
        </w:tc>
      </w:tr>
      <w:tr w:rsidR="006A69D4" w:rsidRPr="00300ED6" w14:paraId="67CE3AF8" w14:textId="77777777" w:rsidTr="00300ED6">
        <w:trPr>
          <w:trHeight w:val="300"/>
        </w:trPr>
        <w:tc>
          <w:tcPr>
            <w:tcW w:w="3156" w:type="dxa"/>
            <w:tcBorders>
              <w:top w:val="nil"/>
              <w:left w:val="nil"/>
              <w:bottom w:val="nil"/>
              <w:right w:val="nil"/>
            </w:tcBorders>
            <w:shd w:val="clear" w:color="auto" w:fill="auto"/>
            <w:noWrap/>
            <w:vAlign w:val="bottom"/>
            <w:hideMark/>
          </w:tcPr>
          <w:p w14:paraId="3AA5A217" w14:textId="7641E8F1" w:rsidR="006A69D4" w:rsidRPr="00300ED6" w:rsidRDefault="006A69D4" w:rsidP="00300ED6">
            <w:pPr>
              <w:ind w:firstLineChars="100" w:firstLine="220"/>
              <w:rPr>
                <w:rFonts w:ascii="Calibri" w:eastAsia="Times New Roman" w:hAnsi="Calibri" w:cs="Times New Roman"/>
                <w:color w:val="000000"/>
                <w:sz w:val="22"/>
                <w:szCs w:val="22"/>
                <w:lang w:val="en-PH" w:eastAsia="en-PH"/>
              </w:rPr>
            </w:pPr>
            <w:r>
              <w:rPr>
                <w:rFonts w:ascii="Calibri" w:hAnsi="Calibri"/>
                <w:color w:val="000000"/>
                <w:sz w:val="22"/>
                <w:szCs w:val="22"/>
              </w:rPr>
              <w:t>Other General Expenses</w:t>
            </w:r>
          </w:p>
        </w:tc>
        <w:tc>
          <w:tcPr>
            <w:tcW w:w="976" w:type="dxa"/>
            <w:tcBorders>
              <w:top w:val="nil"/>
              <w:left w:val="nil"/>
              <w:bottom w:val="nil"/>
              <w:right w:val="nil"/>
            </w:tcBorders>
            <w:shd w:val="clear" w:color="auto" w:fill="auto"/>
            <w:noWrap/>
            <w:vAlign w:val="bottom"/>
            <w:hideMark/>
          </w:tcPr>
          <w:p w14:paraId="7F4812B6" w14:textId="59926F3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11.60</w:t>
            </w:r>
          </w:p>
        </w:tc>
        <w:tc>
          <w:tcPr>
            <w:tcW w:w="976" w:type="dxa"/>
            <w:tcBorders>
              <w:top w:val="nil"/>
              <w:left w:val="nil"/>
              <w:bottom w:val="nil"/>
              <w:right w:val="nil"/>
            </w:tcBorders>
            <w:shd w:val="clear" w:color="auto" w:fill="auto"/>
            <w:noWrap/>
            <w:vAlign w:val="bottom"/>
            <w:hideMark/>
          </w:tcPr>
          <w:p w14:paraId="0B02BF77" w14:textId="61C09E90"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10.52</w:t>
            </w:r>
          </w:p>
        </w:tc>
        <w:tc>
          <w:tcPr>
            <w:tcW w:w="976" w:type="dxa"/>
            <w:tcBorders>
              <w:top w:val="nil"/>
              <w:left w:val="nil"/>
              <w:bottom w:val="nil"/>
              <w:right w:val="nil"/>
            </w:tcBorders>
            <w:shd w:val="clear" w:color="auto" w:fill="auto"/>
            <w:noWrap/>
            <w:vAlign w:val="bottom"/>
            <w:hideMark/>
          </w:tcPr>
          <w:p w14:paraId="0377E890" w14:textId="6D70E3CE"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11.88</w:t>
            </w:r>
          </w:p>
        </w:tc>
        <w:tc>
          <w:tcPr>
            <w:tcW w:w="976" w:type="dxa"/>
            <w:tcBorders>
              <w:top w:val="nil"/>
              <w:left w:val="nil"/>
              <w:bottom w:val="nil"/>
              <w:right w:val="nil"/>
            </w:tcBorders>
            <w:shd w:val="clear" w:color="auto" w:fill="auto"/>
            <w:noWrap/>
            <w:vAlign w:val="bottom"/>
            <w:hideMark/>
          </w:tcPr>
          <w:p w14:paraId="2A2195DC" w14:textId="1EE058F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13.49</w:t>
            </w:r>
          </w:p>
        </w:tc>
        <w:tc>
          <w:tcPr>
            <w:tcW w:w="976" w:type="dxa"/>
            <w:tcBorders>
              <w:top w:val="nil"/>
              <w:left w:val="nil"/>
              <w:bottom w:val="nil"/>
              <w:right w:val="nil"/>
            </w:tcBorders>
            <w:shd w:val="clear" w:color="auto" w:fill="auto"/>
            <w:noWrap/>
            <w:vAlign w:val="bottom"/>
            <w:hideMark/>
          </w:tcPr>
          <w:p w14:paraId="657EDF94" w14:textId="1FC1AA43"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15.66</w:t>
            </w:r>
          </w:p>
        </w:tc>
        <w:tc>
          <w:tcPr>
            <w:tcW w:w="976" w:type="dxa"/>
            <w:tcBorders>
              <w:top w:val="nil"/>
              <w:left w:val="nil"/>
              <w:bottom w:val="nil"/>
              <w:right w:val="nil"/>
            </w:tcBorders>
            <w:shd w:val="clear" w:color="auto" w:fill="auto"/>
            <w:noWrap/>
            <w:vAlign w:val="bottom"/>
            <w:hideMark/>
          </w:tcPr>
          <w:p w14:paraId="4F54159E" w14:textId="63AD9E7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17.82</w:t>
            </w:r>
          </w:p>
        </w:tc>
      </w:tr>
      <w:tr w:rsidR="006A69D4" w:rsidRPr="00300ED6" w14:paraId="229A0E86" w14:textId="77777777" w:rsidTr="00300ED6">
        <w:trPr>
          <w:trHeight w:val="315"/>
        </w:trPr>
        <w:tc>
          <w:tcPr>
            <w:tcW w:w="3156" w:type="dxa"/>
            <w:tcBorders>
              <w:top w:val="single" w:sz="4" w:space="0" w:color="auto"/>
              <w:left w:val="nil"/>
              <w:bottom w:val="single" w:sz="8" w:space="0" w:color="auto"/>
              <w:right w:val="nil"/>
            </w:tcBorders>
            <w:shd w:val="clear" w:color="auto" w:fill="auto"/>
            <w:noWrap/>
            <w:vAlign w:val="bottom"/>
            <w:hideMark/>
          </w:tcPr>
          <w:p w14:paraId="6DB91D80" w14:textId="16A4F1B5" w:rsidR="006A69D4" w:rsidRPr="00300ED6" w:rsidRDefault="006A69D4" w:rsidP="00300ED6">
            <w:pPr>
              <w:ind w:firstLineChars="100" w:firstLine="221"/>
              <w:rPr>
                <w:rFonts w:ascii="Calibri" w:eastAsia="Times New Roman" w:hAnsi="Calibri" w:cs="Times New Roman"/>
                <w:b/>
                <w:bCs/>
                <w:color w:val="000000"/>
                <w:sz w:val="22"/>
                <w:szCs w:val="22"/>
                <w:lang w:val="en-PH" w:eastAsia="en-PH"/>
              </w:rPr>
            </w:pPr>
            <w:r>
              <w:rPr>
                <w:rFonts w:ascii="Calibri" w:hAnsi="Calibri"/>
                <w:b/>
                <w:bCs/>
                <w:color w:val="000000"/>
                <w:sz w:val="22"/>
                <w:szCs w:val="22"/>
              </w:rPr>
              <w:t>Total Expenses</w:t>
            </w:r>
          </w:p>
        </w:tc>
        <w:tc>
          <w:tcPr>
            <w:tcW w:w="976" w:type="dxa"/>
            <w:tcBorders>
              <w:top w:val="single" w:sz="4" w:space="0" w:color="auto"/>
              <w:left w:val="nil"/>
              <w:bottom w:val="single" w:sz="8" w:space="0" w:color="auto"/>
              <w:right w:val="nil"/>
            </w:tcBorders>
            <w:shd w:val="clear" w:color="auto" w:fill="auto"/>
            <w:noWrap/>
            <w:vAlign w:val="bottom"/>
            <w:hideMark/>
          </w:tcPr>
          <w:p w14:paraId="71AD966E" w14:textId="50D96241"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59.97</w:t>
            </w:r>
          </w:p>
        </w:tc>
        <w:tc>
          <w:tcPr>
            <w:tcW w:w="976" w:type="dxa"/>
            <w:tcBorders>
              <w:top w:val="single" w:sz="4" w:space="0" w:color="auto"/>
              <w:left w:val="nil"/>
              <w:bottom w:val="single" w:sz="8" w:space="0" w:color="auto"/>
              <w:right w:val="nil"/>
            </w:tcBorders>
            <w:shd w:val="clear" w:color="auto" w:fill="auto"/>
            <w:noWrap/>
            <w:vAlign w:val="bottom"/>
            <w:hideMark/>
          </w:tcPr>
          <w:p w14:paraId="2B70FF8F" w14:textId="3E9B259D"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72.14</w:t>
            </w:r>
          </w:p>
        </w:tc>
        <w:tc>
          <w:tcPr>
            <w:tcW w:w="976" w:type="dxa"/>
            <w:tcBorders>
              <w:top w:val="single" w:sz="4" w:space="0" w:color="auto"/>
              <w:left w:val="nil"/>
              <w:bottom w:val="single" w:sz="8" w:space="0" w:color="auto"/>
              <w:right w:val="nil"/>
            </w:tcBorders>
            <w:shd w:val="clear" w:color="auto" w:fill="auto"/>
            <w:noWrap/>
            <w:vAlign w:val="bottom"/>
            <w:hideMark/>
          </w:tcPr>
          <w:p w14:paraId="2908E5B2" w14:textId="60FED53F"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81.50</w:t>
            </w:r>
          </w:p>
        </w:tc>
        <w:tc>
          <w:tcPr>
            <w:tcW w:w="976" w:type="dxa"/>
            <w:tcBorders>
              <w:top w:val="single" w:sz="4" w:space="0" w:color="auto"/>
              <w:left w:val="nil"/>
              <w:bottom w:val="single" w:sz="8" w:space="0" w:color="auto"/>
              <w:right w:val="nil"/>
            </w:tcBorders>
            <w:shd w:val="clear" w:color="auto" w:fill="auto"/>
            <w:noWrap/>
            <w:vAlign w:val="bottom"/>
            <w:hideMark/>
          </w:tcPr>
          <w:p w14:paraId="5560A1D9" w14:textId="2B47AA3B"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93.30</w:t>
            </w:r>
          </w:p>
        </w:tc>
        <w:tc>
          <w:tcPr>
            <w:tcW w:w="976" w:type="dxa"/>
            <w:tcBorders>
              <w:top w:val="single" w:sz="4" w:space="0" w:color="auto"/>
              <w:left w:val="nil"/>
              <w:bottom w:val="single" w:sz="8" w:space="0" w:color="auto"/>
              <w:right w:val="nil"/>
            </w:tcBorders>
            <w:shd w:val="clear" w:color="auto" w:fill="auto"/>
            <w:noWrap/>
            <w:vAlign w:val="bottom"/>
            <w:hideMark/>
          </w:tcPr>
          <w:p w14:paraId="772DE6E8" w14:textId="775A52D3"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109.09</w:t>
            </w:r>
          </w:p>
        </w:tc>
        <w:tc>
          <w:tcPr>
            <w:tcW w:w="976" w:type="dxa"/>
            <w:tcBorders>
              <w:top w:val="single" w:sz="4" w:space="0" w:color="auto"/>
              <w:left w:val="nil"/>
              <w:bottom w:val="single" w:sz="8" w:space="0" w:color="auto"/>
              <w:right w:val="nil"/>
            </w:tcBorders>
            <w:shd w:val="clear" w:color="auto" w:fill="auto"/>
            <w:noWrap/>
            <w:vAlign w:val="bottom"/>
            <w:hideMark/>
          </w:tcPr>
          <w:p w14:paraId="370053C2" w14:textId="5F286E19"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125.02</w:t>
            </w:r>
          </w:p>
        </w:tc>
      </w:tr>
      <w:tr w:rsidR="006A69D4" w:rsidRPr="00300ED6" w14:paraId="202CCF4F" w14:textId="77777777" w:rsidTr="00300ED6">
        <w:trPr>
          <w:trHeight w:val="300"/>
        </w:trPr>
        <w:tc>
          <w:tcPr>
            <w:tcW w:w="3156" w:type="dxa"/>
            <w:tcBorders>
              <w:top w:val="nil"/>
              <w:left w:val="nil"/>
              <w:bottom w:val="nil"/>
              <w:right w:val="nil"/>
            </w:tcBorders>
            <w:shd w:val="clear" w:color="auto" w:fill="auto"/>
            <w:noWrap/>
            <w:vAlign w:val="bottom"/>
            <w:hideMark/>
          </w:tcPr>
          <w:p w14:paraId="0B2BE461" w14:textId="2D14A241"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Operating Income</w:t>
            </w:r>
          </w:p>
        </w:tc>
        <w:tc>
          <w:tcPr>
            <w:tcW w:w="976" w:type="dxa"/>
            <w:tcBorders>
              <w:top w:val="nil"/>
              <w:left w:val="nil"/>
              <w:bottom w:val="nil"/>
              <w:right w:val="nil"/>
            </w:tcBorders>
            <w:shd w:val="clear" w:color="auto" w:fill="auto"/>
            <w:noWrap/>
            <w:vAlign w:val="bottom"/>
            <w:hideMark/>
          </w:tcPr>
          <w:p w14:paraId="2DE50B78" w14:textId="0BA1640B"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20.97</w:t>
            </w:r>
          </w:p>
        </w:tc>
        <w:tc>
          <w:tcPr>
            <w:tcW w:w="976" w:type="dxa"/>
            <w:tcBorders>
              <w:top w:val="nil"/>
              <w:left w:val="nil"/>
              <w:bottom w:val="nil"/>
              <w:right w:val="nil"/>
            </w:tcBorders>
            <w:shd w:val="clear" w:color="auto" w:fill="auto"/>
            <w:noWrap/>
            <w:vAlign w:val="bottom"/>
            <w:hideMark/>
          </w:tcPr>
          <w:p w14:paraId="46F5D734" w14:textId="4987B7F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21.23</w:t>
            </w:r>
          </w:p>
        </w:tc>
        <w:tc>
          <w:tcPr>
            <w:tcW w:w="976" w:type="dxa"/>
            <w:tcBorders>
              <w:top w:val="nil"/>
              <w:left w:val="nil"/>
              <w:bottom w:val="nil"/>
              <w:right w:val="nil"/>
            </w:tcBorders>
            <w:shd w:val="clear" w:color="auto" w:fill="auto"/>
            <w:noWrap/>
            <w:vAlign w:val="bottom"/>
            <w:hideMark/>
          </w:tcPr>
          <w:p w14:paraId="604DD336" w14:textId="76A93A85"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25.26</w:t>
            </w:r>
          </w:p>
        </w:tc>
        <w:tc>
          <w:tcPr>
            <w:tcW w:w="976" w:type="dxa"/>
            <w:tcBorders>
              <w:top w:val="nil"/>
              <w:left w:val="nil"/>
              <w:bottom w:val="nil"/>
              <w:right w:val="nil"/>
            </w:tcBorders>
            <w:shd w:val="clear" w:color="auto" w:fill="auto"/>
            <w:noWrap/>
            <w:vAlign w:val="bottom"/>
            <w:hideMark/>
          </w:tcPr>
          <w:p w14:paraId="24AC98FC" w14:textId="5536FE92"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29.45</w:t>
            </w:r>
          </w:p>
        </w:tc>
        <w:tc>
          <w:tcPr>
            <w:tcW w:w="976" w:type="dxa"/>
            <w:tcBorders>
              <w:top w:val="nil"/>
              <w:left w:val="nil"/>
              <w:bottom w:val="nil"/>
              <w:right w:val="nil"/>
            </w:tcBorders>
            <w:shd w:val="clear" w:color="auto" w:fill="auto"/>
            <w:noWrap/>
            <w:vAlign w:val="bottom"/>
            <w:hideMark/>
          </w:tcPr>
          <w:p w14:paraId="0C75B146" w14:textId="39D1036D"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35.49</w:t>
            </w:r>
          </w:p>
        </w:tc>
        <w:tc>
          <w:tcPr>
            <w:tcW w:w="976" w:type="dxa"/>
            <w:tcBorders>
              <w:top w:val="nil"/>
              <w:left w:val="nil"/>
              <w:bottom w:val="nil"/>
              <w:right w:val="nil"/>
            </w:tcBorders>
            <w:shd w:val="clear" w:color="auto" w:fill="auto"/>
            <w:noWrap/>
            <w:vAlign w:val="bottom"/>
            <w:hideMark/>
          </w:tcPr>
          <w:p w14:paraId="1A1E86F9" w14:textId="227D4504"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41.25</w:t>
            </w:r>
          </w:p>
        </w:tc>
      </w:tr>
      <w:tr w:rsidR="006A69D4" w:rsidRPr="00300ED6" w14:paraId="44057764" w14:textId="77777777" w:rsidTr="00300ED6">
        <w:trPr>
          <w:trHeight w:val="300"/>
        </w:trPr>
        <w:tc>
          <w:tcPr>
            <w:tcW w:w="3156" w:type="dxa"/>
            <w:tcBorders>
              <w:top w:val="nil"/>
              <w:left w:val="nil"/>
              <w:bottom w:val="nil"/>
              <w:right w:val="nil"/>
            </w:tcBorders>
            <w:shd w:val="clear" w:color="auto" w:fill="auto"/>
            <w:noWrap/>
            <w:vAlign w:val="bottom"/>
            <w:hideMark/>
          </w:tcPr>
          <w:p w14:paraId="7219BCCC" w14:textId="7587AEE3"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Other Income</w:t>
            </w:r>
          </w:p>
        </w:tc>
        <w:tc>
          <w:tcPr>
            <w:tcW w:w="976" w:type="dxa"/>
            <w:tcBorders>
              <w:top w:val="nil"/>
              <w:left w:val="nil"/>
              <w:bottom w:val="nil"/>
              <w:right w:val="nil"/>
            </w:tcBorders>
            <w:shd w:val="clear" w:color="auto" w:fill="auto"/>
            <w:noWrap/>
            <w:vAlign w:val="bottom"/>
            <w:hideMark/>
          </w:tcPr>
          <w:p w14:paraId="606CD9AA" w14:textId="714D27EF"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c>
          <w:tcPr>
            <w:tcW w:w="976" w:type="dxa"/>
            <w:tcBorders>
              <w:top w:val="nil"/>
              <w:left w:val="nil"/>
              <w:bottom w:val="nil"/>
              <w:right w:val="nil"/>
            </w:tcBorders>
            <w:shd w:val="clear" w:color="auto" w:fill="auto"/>
            <w:noWrap/>
            <w:vAlign w:val="bottom"/>
            <w:hideMark/>
          </w:tcPr>
          <w:p w14:paraId="4AE73CD4" w14:textId="3801E433"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c>
          <w:tcPr>
            <w:tcW w:w="976" w:type="dxa"/>
            <w:tcBorders>
              <w:top w:val="nil"/>
              <w:left w:val="nil"/>
              <w:bottom w:val="nil"/>
              <w:right w:val="nil"/>
            </w:tcBorders>
            <w:shd w:val="clear" w:color="auto" w:fill="auto"/>
            <w:noWrap/>
            <w:vAlign w:val="bottom"/>
            <w:hideMark/>
          </w:tcPr>
          <w:p w14:paraId="24156457" w14:textId="3B9C536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c>
          <w:tcPr>
            <w:tcW w:w="976" w:type="dxa"/>
            <w:tcBorders>
              <w:top w:val="nil"/>
              <w:left w:val="nil"/>
              <w:bottom w:val="nil"/>
              <w:right w:val="nil"/>
            </w:tcBorders>
            <w:shd w:val="clear" w:color="auto" w:fill="auto"/>
            <w:noWrap/>
            <w:vAlign w:val="bottom"/>
            <w:hideMark/>
          </w:tcPr>
          <w:p w14:paraId="63B7107B" w14:textId="7738F002"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c>
          <w:tcPr>
            <w:tcW w:w="976" w:type="dxa"/>
            <w:tcBorders>
              <w:top w:val="nil"/>
              <w:left w:val="nil"/>
              <w:bottom w:val="nil"/>
              <w:right w:val="nil"/>
            </w:tcBorders>
            <w:shd w:val="clear" w:color="auto" w:fill="auto"/>
            <w:noWrap/>
            <w:vAlign w:val="bottom"/>
            <w:hideMark/>
          </w:tcPr>
          <w:p w14:paraId="01002557" w14:textId="5E5C6925"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c>
          <w:tcPr>
            <w:tcW w:w="976" w:type="dxa"/>
            <w:tcBorders>
              <w:top w:val="nil"/>
              <w:left w:val="nil"/>
              <w:bottom w:val="nil"/>
              <w:right w:val="nil"/>
            </w:tcBorders>
            <w:shd w:val="clear" w:color="auto" w:fill="auto"/>
            <w:noWrap/>
            <w:vAlign w:val="bottom"/>
            <w:hideMark/>
          </w:tcPr>
          <w:p w14:paraId="7DA5283C" w14:textId="1A3AAA5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0.00</w:t>
            </w:r>
          </w:p>
        </w:tc>
      </w:tr>
      <w:tr w:rsidR="006A69D4" w:rsidRPr="00300ED6" w14:paraId="0D3F0602" w14:textId="77777777" w:rsidTr="00300ED6">
        <w:trPr>
          <w:trHeight w:val="300"/>
        </w:trPr>
        <w:tc>
          <w:tcPr>
            <w:tcW w:w="3156" w:type="dxa"/>
            <w:tcBorders>
              <w:top w:val="nil"/>
              <w:left w:val="nil"/>
              <w:bottom w:val="nil"/>
              <w:right w:val="nil"/>
            </w:tcBorders>
            <w:shd w:val="clear" w:color="auto" w:fill="auto"/>
            <w:noWrap/>
            <w:vAlign w:val="bottom"/>
            <w:hideMark/>
          </w:tcPr>
          <w:p w14:paraId="20C2046E" w14:textId="57A6067A"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Income Before Tax</w:t>
            </w:r>
          </w:p>
        </w:tc>
        <w:tc>
          <w:tcPr>
            <w:tcW w:w="976" w:type="dxa"/>
            <w:tcBorders>
              <w:top w:val="nil"/>
              <w:left w:val="nil"/>
              <w:bottom w:val="nil"/>
              <w:right w:val="nil"/>
            </w:tcBorders>
            <w:shd w:val="clear" w:color="auto" w:fill="auto"/>
            <w:noWrap/>
            <w:vAlign w:val="bottom"/>
            <w:hideMark/>
          </w:tcPr>
          <w:p w14:paraId="4E30C647" w14:textId="1753509D"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20.97</w:t>
            </w:r>
          </w:p>
        </w:tc>
        <w:tc>
          <w:tcPr>
            <w:tcW w:w="976" w:type="dxa"/>
            <w:tcBorders>
              <w:top w:val="nil"/>
              <w:left w:val="nil"/>
              <w:bottom w:val="nil"/>
              <w:right w:val="nil"/>
            </w:tcBorders>
            <w:shd w:val="clear" w:color="auto" w:fill="auto"/>
            <w:noWrap/>
            <w:vAlign w:val="bottom"/>
            <w:hideMark/>
          </w:tcPr>
          <w:p w14:paraId="40337539" w14:textId="724845C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21.23</w:t>
            </w:r>
          </w:p>
        </w:tc>
        <w:tc>
          <w:tcPr>
            <w:tcW w:w="976" w:type="dxa"/>
            <w:tcBorders>
              <w:top w:val="nil"/>
              <w:left w:val="nil"/>
              <w:bottom w:val="nil"/>
              <w:right w:val="nil"/>
            </w:tcBorders>
            <w:shd w:val="clear" w:color="auto" w:fill="auto"/>
            <w:noWrap/>
            <w:vAlign w:val="bottom"/>
            <w:hideMark/>
          </w:tcPr>
          <w:p w14:paraId="1124E6F9" w14:textId="59AA3D6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25.26</w:t>
            </w:r>
          </w:p>
        </w:tc>
        <w:tc>
          <w:tcPr>
            <w:tcW w:w="976" w:type="dxa"/>
            <w:tcBorders>
              <w:top w:val="nil"/>
              <w:left w:val="nil"/>
              <w:bottom w:val="nil"/>
              <w:right w:val="nil"/>
            </w:tcBorders>
            <w:shd w:val="clear" w:color="auto" w:fill="auto"/>
            <w:noWrap/>
            <w:vAlign w:val="bottom"/>
            <w:hideMark/>
          </w:tcPr>
          <w:p w14:paraId="4FBD9B13" w14:textId="7302B5B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29.45</w:t>
            </w:r>
          </w:p>
        </w:tc>
        <w:tc>
          <w:tcPr>
            <w:tcW w:w="976" w:type="dxa"/>
            <w:tcBorders>
              <w:top w:val="nil"/>
              <w:left w:val="nil"/>
              <w:bottom w:val="nil"/>
              <w:right w:val="nil"/>
            </w:tcBorders>
            <w:shd w:val="clear" w:color="auto" w:fill="auto"/>
            <w:noWrap/>
            <w:vAlign w:val="bottom"/>
            <w:hideMark/>
          </w:tcPr>
          <w:p w14:paraId="37F2FFB8" w14:textId="4A012B41"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35.49</w:t>
            </w:r>
          </w:p>
        </w:tc>
        <w:tc>
          <w:tcPr>
            <w:tcW w:w="976" w:type="dxa"/>
            <w:tcBorders>
              <w:top w:val="nil"/>
              <w:left w:val="nil"/>
              <w:bottom w:val="nil"/>
              <w:right w:val="nil"/>
            </w:tcBorders>
            <w:shd w:val="clear" w:color="auto" w:fill="auto"/>
            <w:noWrap/>
            <w:vAlign w:val="bottom"/>
            <w:hideMark/>
          </w:tcPr>
          <w:p w14:paraId="00490B31" w14:textId="29E5424B"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41.25</w:t>
            </w:r>
          </w:p>
        </w:tc>
      </w:tr>
      <w:tr w:rsidR="006A69D4" w:rsidRPr="00300ED6" w14:paraId="37632526" w14:textId="77777777" w:rsidTr="00300ED6">
        <w:trPr>
          <w:trHeight w:val="300"/>
        </w:trPr>
        <w:tc>
          <w:tcPr>
            <w:tcW w:w="3156" w:type="dxa"/>
            <w:tcBorders>
              <w:top w:val="nil"/>
              <w:left w:val="nil"/>
              <w:bottom w:val="nil"/>
              <w:right w:val="nil"/>
            </w:tcBorders>
            <w:shd w:val="clear" w:color="auto" w:fill="auto"/>
            <w:noWrap/>
            <w:vAlign w:val="bottom"/>
            <w:hideMark/>
          </w:tcPr>
          <w:p w14:paraId="45D63ED6" w14:textId="5B2CFD61"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Taxes</w:t>
            </w:r>
          </w:p>
        </w:tc>
        <w:tc>
          <w:tcPr>
            <w:tcW w:w="976" w:type="dxa"/>
            <w:tcBorders>
              <w:top w:val="nil"/>
              <w:left w:val="nil"/>
              <w:bottom w:val="nil"/>
              <w:right w:val="nil"/>
            </w:tcBorders>
            <w:shd w:val="clear" w:color="auto" w:fill="auto"/>
            <w:noWrap/>
            <w:vAlign w:val="bottom"/>
            <w:hideMark/>
          </w:tcPr>
          <w:p w14:paraId="4735843B" w14:textId="68014CAD"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6.28</w:t>
            </w:r>
          </w:p>
        </w:tc>
        <w:tc>
          <w:tcPr>
            <w:tcW w:w="976" w:type="dxa"/>
            <w:tcBorders>
              <w:top w:val="nil"/>
              <w:left w:val="nil"/>
              <w:bottom w:val="nil"/>
              <w:right w:val="nil"/>
            </w:tcBorders>
            <w:shd w:val="clear" w:color="auto" w:fill="auto"/>
            <w:noWrap/>
            <w:vAlign w:val="bottom"/>
            <w:hideMark/>
          </w:tcPr>
          <w:p w14:paraId="6B1E9696" w14:textId="14E76BE8"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6.36</w:t>
            </w:r>
          </w:p>
        </w:tc>
        <w:tc>
          <w:tcPr>
            <w:tcW w:w="976" w:type="dxa"/>
            <w:tcBorders>
              <w:top w:val="nil"/>
              <w:left w:val="nil"/>
              <w:bottom w:val="nil"/>
              <w:right w:val="nil"/>
            </w:tcBorders>
            <w:shd w:val="clear" w:color="auto" w:fill="auto"/>
            <w:noWrap/>
            <w:vAlign w:val="bottom"/>
            <w:hideMark/>
          </w:tcPr>
          <w:p w14:paraId="0F83D974" w14:textId="0D235BB5"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7.56</w:t>
            </w:r>
          </w:p>
        </w:tc>
        <w:tc>
          <w:tcPr>
            <w:tcW w:w="976" w:type="dxa"/>
            <w:tcBorders>
              <w:top w:val="nil"/>
              <w:left w:val="nil"/>
              <w:bottom w:val="nil"/>
              <w:right w:val="nil"/>
            </w:tcBorders>
            <w:shd w:val="clear" w:color="auto" w:fill="auto"/>
            <w:noWrap/>
            <w:vAlign w:val="bottom"/>
            <w:hideMark/>
          </w:tcPr>
          <w:p w14:paraId="5039EC44" w14:textId="2081D99D"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8.82</w:t>
            </w:r>
          </w:p>
        </w:tc>
        <w:tc>
          <w:tcPr>
            <w:tcW w:w="976" w:type="dxa"/>
            <w:tcBorders>
              <w:top w:val="nil"/>
              <w:left w:val="nil"/>
              <w:bottom w:val="nil"/>
              <w:right w:val="nil"/>
            </w:tcBorders>
            <w:shd w:val="clear" w:color="auto" w:fill="auto"/>
            <w:noWrap/>
            <w:vAlign w:val="bottom"/>
            <w:hideMark/>
          </w:tcPr>
          <w:p w14:paraId="5929BE39" w14:textId="308631FB"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10.63</w:t>
            </w:r>
          </w:p>
        </w:tc>
        <w:tc>
          <w:tcPr>
            <w:tcW w:w="976" w:type="dxa"/>
            <w:tcBorders>
              <w:top w:val="nil"/>
              <w:left w:val="nil"/>
              <w:bottom w:val="nil"/>
              <w:right w:val="nil"/>
            </w:tcBorders>
            <w:shd w:val="clear" w:color="auto" w:fill="auto"/>
            <w:noWrap/>
            <w:vAlign w:val="bottom"/>
            <w:hideMark/>
          </w:tcPr>
          <w:p w14:paraId="31738286" w14:textId="27382AC6"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12.35</w:t>
            </w:r>
          </w:p>
        </w:tc>
      </w:tr>
      <w:tr w:rsidR="006A69D4" w:rsidRPr="00300ED6" w14:paraId="606D3AD0" w14:textId="77777777" w:rsidTr="00300ED6">
        <w:trPr>
          <w:trHeight w:val="300"/>
        </w:trPr>
        <w:tc>
          <w:tcPr>
            <w:tcW w:w="3156" w:type="dxa"/>
            <w:tcBorders>
              <w:top w:val="single" w:sz="4" w:space="0" w:color="auto"/>
              <w:left w:val="nil"/>
              <w:bottom w:val="nil"/>
              <w:right w:val="nil"/>
            </w:tcBorders>
            <w:shd w:val="clear" w:color="auto" w:fill="auto"/>
            <w:noWrap/>
            <w:vAlign w:val="bottom"/>
            <w:hideMark/>
          </w:tcPr>
          <w:p w14:paraId="7194EDCE" w14:textId="30CDB770" w:rsidR="006A69D4" w:rsidRPr="00300ED6" w:rsidRDefault="006A69D4" w:rsidP="00300ED6">
            <w:pPr>
              <w:rPr>
                <w:rFonts w:ascii="Calibri" w:eastAsia="Times New Roman" w:hAnsi="Calibri" w:cs="Times New Roman"/>
                <w:b/>
                <w:bCs/>
                <w:color w:val="000000"/>
                <w:sz w:val="22"/>
                <w:szCs w:val="22"/>
                <w:lang w:val="en-PH" w:eastAsia="en-PH"/>
              </w:rPr>
            </w:pPr>
            <w:r>
              <w:rPr>
                <w:rFonts w:ascii="Calibri" w:hAnsi="Calibri"/>
                <w:b/>
                <w:bCs/>
                <w:color w:val="000000"/>
                <w:sz w:val="22"/>
                <w:szCs w:val="22"/>
              </w:rPr>
              <w:t>Net Income</w:t>
            </w:r>
          </w:p>
        </w:tc>
        <w:tc>
          <w:tcPr>
            <w:tcW w:w="976" w:type="dxa"/>
            <w:tcBorders>
              <w:top w:val="single" w:sz="4" w:space="0" w:color="auto"/>
              <w:left w:val="nil"/>
              <w:bottom w:val="nil"/>
              <w:right w:val="nil"/>
            </w:tcBorders>
            <w:shd w:val="clear" w:color="auto" w:fill="auto"/>
            <w:noWrap/>
            <w:vAlign w:val="bottom"/>
            <w:hideMark/>
          </w:tcPr>
          <w:p w14:paraId="7973F137" w14:textId="5F02FE6E"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14.69</w:t>
            </w:r>
          </w:p>
        </w:tc>
        <w:tc>
          <w:tcPr>
            <w:tcW w:w="976" w:type="dxa"/>
            <w:tcBorders>
              <w:top w:val="single" w:sz="4" w:space="0" w:color="auto"/>
              <w:left w:val="nil"/>
              <w:bottom w:val="nil"/>
              <w:right w:val="nil"/>
            </w:tcBorders>
            <w:shd w:val="clear" w:color="auto" w:fill="auto"/>
            <w:noWrap/>
            <w:vAlign w:val="bottom"/>
            <w:hideMark/>
          </w:tcPr>
          <w:p w14:paraId="6FF9D512" w14:textId="10E7AB63"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14.87</w:t>
            </w:r>
          </w:p>
        </w:tc>
        <w:tc>
          <w:tcPr>
            <w:tcW w:w="976" w:type="dxa"/>
            <w:tcBorders>
              <w:top w:val="single" w:sz="4" w:space="0" w:color="auto"/>
              <w:left w:val="nil"/>
              <w:bottom w:val="nil"/>
              <w:right w:val="nil"/>
            </w:tcBorders>
            <w:shd w:val="clear" w:color="auto" w:fill="auto"/>
            <w:noWrap/>
            <w:vAlign w:val="bottom"/>
            <w:hideMark/>
          </w:tcPr>
          <w:p w14:paraId="5E700AC0" w14:textId="22A6BE3F"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17.70</w:t>
            </w:r>
          </w:p>
        </w:tc>
        <w:tc>
          <w:tcPr>
            <w:tcW w:w="976" w:type="dxa"/>
            <w:tcBorders>
              <w:top w:val="single" w:sz="4" w:space="0" w:color="auto"/>
              <w:left w:val="nil"/>
              <w:bottom w:val="nil"/>
              <w:right w:val="nil"/>
            </w:tcBorders>
            <w:shd w:val="clear" w:color="auto" w:fill="auto"/>
            <w:noWrap/>
            <w:vAlign w:val="bottom"/>
            <w:hideMark/>
          </w:tcPr>
          <w:p w14:paraId="0B59414B" w14:textId="71DD4316"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20.63</w:t>
            </w:r>
          </w:p>
        </w:tc>
        <w:tc>
          <w:tcPr>
            <w:tcW w:w="976" w:type="dxa"/>
            <w:tcBorders>
              <w:top w:val="single" w:sz="4" w:space="0" w:color="auto"/>
              <w:left w:val="nil"/>
              <w:bottom w:val="nil"/>
              <w:right w:val="nil"/>
            </w:tcBorders>
            <w:shd w:val="clear" w:color="auto" w:fill="auto"/>
            <w:noWrap/>
            <w:vAlign w:val="bottom"/>
            <w:hideMark/>
          </w:tcPr>
          <w:p w14:paraId="7A2A900B" w14:textId="506398C7"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24.86</w:t>
            </w:r>
          </w:p>
        </w:tc>
        <w:tc>
          <w:tcPr>
            <w:tcW w:w="976" w:type="dxa"/>
            <w:tcBorders>
              <w:top w:val="single" w:sz="4" w:space="0" w:color="auto"/>
              <w:left w:val="nil"/>
              <w:bottom w:val="nil"/>
              <w:right w:val="nil"/>
            </w:tcBorders>
            <w:shd w:val="clear" w:color="auto" w:fill="auto"/>
            <w:noWrap/>
            <w:vAlign w:val="bottom"/>
            <w:hideMark/>
          </w:tcPr>
          <w:p w14:paraId="4DE4DFDF" w14:textId="17E8F8D1" w:rsidR="006A69D4" w:rsidRPr="00300ED6" w:rsidRDefault="006A69D4" w:rsidP="00300ED6">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28.90</w:t>
            </w:r>
          </w:p>
        </w:tc>
      </w:tr>
      <w:tr w:rsidR="006A69D4" w:rsidRPr="00300ED6" w14:paraId="190AB3B5" w14:textId="77777777" w:rsidTr="00300ED6">
        <w:trPr>
          <w:trHeight w:val="315"/>
        </w:trPr>
        <w:tc>
          <w:tcPr>
            <w:tcW w:w="3156" w:type="dxa"/>
            <w:tcBorders>
              <w:top w:val="single" w:sz="4" w:space="0" w:color="auto"/>
              <w:left w:val="nil"/>
              <w:bottom w:val="single" w:sz="8" w:space="0" w:color="auto"/>
              <w:right w:val="nil"/>
            </w:tcBorders>
            <w:shd w:val="clear" w:color="auto" w:fill="auto"/>
            <w:noWrap/>
            <w:vAlign w:val="bottom"/>
            <w:hideMark/>
          </w:tcPr>
          <w:p w14:paraId="59761E5E" w14:textId="5F9E1A54" w:rsidR="006A69D4" w:rsidRPr="00300ED6" w:rsidRDefault="006A69D4" w:rsidP="00300ED6">
            <w:pPr>
              <w:rPr>
                <w:rFonts w:ascii="Calibri" w:eastAsia="Times New Roman" w:hAnsi="Calibri" w:cs="Times New Roman"/>
                <w:color w:val="000000"/>
                <w:sz w:val="22"/>
                <w:szCs w:val="22"/>
                <w:lang w:val="en-PH" w:eastAsia="en-PH"/>
              </w:rPr>
            </w:pPr>
            <w:r>
              <w:rPr>
                <w:rFonts w:ascii="Calibri" w:hAnsi="Calibri"/>
                <w:color w:val="000000"/>
                <w:sz w:val="22"/>
                <w:szCs w:val="22"/>
              </w:rPr>
              <w:t>Net Profit Margin</w:t>
            </w:r>
          </w:p>
        </w:tc>
        <w:tc>
          <w:tcPr>
            <w:tcW w:w="976" w:type="dxa"/>
            <w:tcBorders>
              <w:top w:val="single" w:sz="4" w:space="0" w:color="auto"/>
              <w:left w:val="nil"/>
              <w:bottom w:val="single" w:sz="8" w:space="0" w:color="auto"/>
              <w:right w:val="nil"/>
            </w:tcBorders>
            <w:shd w:val="clear" w:color="auto" w:fill="auto"/>
            <w:noWrap/>
            <w:vAlign w:val="bottom"/>
            <w:hideMark/>
          </w:tcPr>
          <w:p w14:paraId="2377F011" w14:textId="4F64EF64"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18.1%</w:t>
            </w:r>
          </w:p>
        </w:tc>
        <w:tc>
          <w:tcPr>
            <w:tcW w:w="976" w:type="dxa"/>
            <w:tcBorders>
              <w:top w:val="single" w:sz="4" w:space="0" w:color="auto"/>
              <w:left w:val="nil"/>
              <w:bottom w:val="single" w:sz="8" w:space="0" w:color="auto"/>
              <w:right w:val="nil"/>
            </w:tcBorders>
            <w:shd w:val="clear" w:color="auto" w:fill="auto"/>
            <w:noWrap/>
            <w:vAlign w:val="bottom"/>
            <w:hideMark/>
          </w:tcPr>
          <w:p w14:paraId="4B416F94" w14:textId="6E40B83A"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15.9%</w:t>
            </w:r>
          </w:p>
        </w:tc>
        <w:tc>
          <w:tcPr>
            <w:tcW w:w="976" w:type="dxa"/>
            <w:tcBorders>
              <w:top w:val="single" w:sz="4" w:space="0" w:color="auto"/>
              <w:left w:val="nil"/>
              <w:bottom w:val="single" w:sz="8" w:space="0" w:color="auto"/>
              <w:right w:val="nil"/>
            </w:tcBorders>
            <w:shd w:val="clear" w:color="auto" w:fill="auto"/>
            <w:noWrap/>
            <w:vAlign w:val="bottom"/>
            <w:hideMark/>
          </w:tcPr>
          <w:p w14:paraId="28624B79" w14:textId="43E86E4C"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16.6%</w:t>
            </w:r>
          </w:p>
        </w:tc>
        <w:tc>
          <w:tcPr>
            <w:tcW w:w="976" w:type="dxa"/>
            <w:tcBorders>
              <w:top w:val="single" w:sz="4" w:space="0" w:color="auto"/>
              <w:left w:val="nil"/>
              <w:bottom w:val="single" w:sz="8" w:space="0" w:color="auto"/>
              <w:right w:val="nil"/>
            </w:tcBorders>
            <w:shd w:val="clear" w:color="auto" w:fill="auto"/>
            <w:noWrap/>
            <w:vAlign w:val="bottom"/>
            <w:hideMark/>
          </w:tcPr>
          <w:p w14:paraId="5DF6181A" w14:textId="46DC42BC"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16.8%</w:t>
            </w:r>
          </w:p>
        </w:tc>
        <w:tc>
          <w:tcPr>
            <w:tcW w:w="976" w:type="dxa"/>
            <w:tcBorders>
              <w:top w:val="single" w:sz="4" w:space="0" w:color="auto"/>
              <w:left w:val="nil"/>
              <w:bottom w:val="single" w:sz="8" w:space="0" w:color="auto"/>
              <w:right w:val="nil"/>
            </w:tcBorders>
            <w:shd w:val="clear" w:color="auto" w:fill="auto"/>
            <w:noWrap/>
            <w:vAlign w:val="bottom"/>
            <w:hideMark/>
          </w:tcPr>
          <w:p w14:paraId="450791A9" w14:textId="0AF8FA12"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17.2%</w:t>
            </w:r>
          </w:p>
        </w:tc>
        <w:tc>
          <w:tcPr>
            <w:tcW w:w="976" w:type="dxa"/>
            <w:tcBorders>
              <w:top w:val="single" w:sz="4" w:space="0" w:color="auto"/>
              <w:left w:val="nil"/>
              <w:bottom w:val="single" w:sz="8" w:space="0" w:color="auto"/>
              <w:right w:val="nil"/>
            </w:tcBorders>
            <w:shd w:val="clear" w:color="auto" w:fill="auto"/>
            <w:noWrap/>
            <w:vAlign w:val="bottom"/>
            <w:hideMark/>
          </w:tcPr>
          <w:p w14:paraId="4E6BCFAB" w14:textId="0C9E3ADE" w:rsidR="006A69D4" w:rsidRPr="00300ED6" w:rsidRDefault="006A69D4" w:rsidP="00300ED6">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17.4%</w:t>
            </w:r>
          </w:p>
        </w:tc>
      </w:tr>
    </w:tbl>
    <w:p w14:paraId="44C3119A" w14:textId="77777777" w:rsidR="00300ED6" w:rsidRDefault="00300ED6" w:rsidP="00300ED6">
      <w:pPr>
        <w:spacing w:line="360" w:lineRule="auto"/>
        <w:ind w:left="720"/>
        <w:rPr>
          <w:rFonts w:ascii="Arial" w:hAnsi="Arial" w:cs="Arial"/>
          <w:sz w:val="22"/>
          <w:szCs w:val="22"/>
        </w:rPr>
      </w:pPr>
    </w:p>
    <w:p w14:paraId="6CD7EEB1" w14:textId="2793E35E" w:rsidR="00300ED6" w:rsidRDefault="00CC5C5E" w:rsidP="00ED2D8C">
      <w:pPr>
        <w:spacing w:line="360" w:lineRule="auto"/>
        <w:ind w:firstLine="720"/>
        <w:rPr>
          <w:rFonts w:ascii="Arial" w:hAnsi="Arial" w:cs="Arial"/>
          <w:sz w:val="22"/>
          <w:szCs w:val="22"/>
        </w:rPr>
      </w:pPr>
      <w:r>
        <w:rPr>
          <w:rFonts w:ascii="Arial" w:hAnsi="Arial" w:cs="Arial"/>
          <w:sz w:val="22"/>
          <w:szCs w:val="22"/>
        </w:rPr>
        <w:t xml:space="preserve">The income statement for the base year, 2013, is based on the internal projections by the Company.  </w:t>
      </w:r>
      <w:r w:rsidR="00ED2D8C">
        <w:rPr>
          <w:rFonts w:ascii="Arial" w:hAnsi="Arial" w:cs="Arial"/>
          <w:sz w:val="22"/>
          <w:szCs w:val="22"/>
        </w:rPr>
        <w:t xml:space="preserve">The assumption for increases in salaries, wages and benefits as well as professional fees and director’s fees is 5% each year.  </w:t>
      </w:r>
      <w:r w:rsidR="0074705D">
        <w:rPr>
          <w:rFonts w:ascii="Arial" w:hAnsi="Arial" w:cs="Arial"/>
          <w:sz w:val="22"/>
          <w:szCs w:val="22"/>
        </w:rPr>
        <w:t xml:space="preserve">Significant increases are in the budgets for salaries, marketing expense and training.  </w:t>
      </w:r>
      <w:r w:rsidR="00ED2D8C">
        <w:rPr>
          <w:rFonts w:ascii="Arial" w:hAnsi="Arial" w:cs="Arial"/>
          <w:sz w:val="22"/>
          <w:szCs w:val="22"/>
        </w:rPr>
        <w:t xml:space="preserve">For salaries, this is higher of 55% of revenues and the </w:t>
      </w:r>
      <w:r w:rsidR="006A69D4">
        <w:rPr>
          <w:rFonts w:ascii="Arial" w:hAnsi="Arial" w:cs="Arial"/>
          <w:sz w:val="22"/>
          <w:szCs w:val="22"/>
        </w:rPr>
        <w:t xml:space="preserve">5% </w:t>
      </w:r>
      <w:r w:rsidR="00ED2D8C">
        <w:rPr>
          <w:rFonts w:ascii="Arial" w:hAnsi="Arial" w:cs="Arial"/>
          <w:sz w:val="22"/>
          <w:szCs w:val="22"/>
        </w:rPr>
        <w:t>increase from previous year.  This is to ensure that human resource capacity grows as sales grow.  Marketing expense is assumed at 3% of target sales except for 2014 where additional marketing expense is booked to provision for the 20</w:t>
      </w:r>
      <w:r w:rsidR="00ED2D8C" w:rsidRPr="00ED2D8C">
        <w:rPr>
          <w:rFonts w:ascii="Arial" w:hAnsi="Arial" w:cs="Arial"/>
          <w:sz w:val="22"/>
          <w:szCs w:val="22"/>
          <w:vertAlign w:val="superscript"/>
        </w:rPr>
        <w:t>th</w:t>
      </w:r>
      <w:r w:rsidR="00ED2D8C">
        <w:rPr>
          <w:rFonts w:ascii="Arial" w:hAnsi="Arial" w:cs="Arial"/>
          <w:sz w:val="22"/>
          <w:szCs w:val="22"/>
        </w:rPr>
        <w:t xml:space="preserve"> anniversary of the Company.  Training and education is also increase</w:t>
      </w:r>
      <w:r w:rsidR="006A69D4">
        <w:rPr>
          <w:rFonts w:ascii="Arial" w:hAnsi="Arial" w:cs="Arial"/>
          <w:sz w:val="22"/>
          <w:szCs w:val="22"/>
        </w:rPr>
        <w:t>d</w:t>
      </w:r>
      <w:r w:rsidR="00ED2D8C">
        <w:rPr>
          <w:rFonts w:ascii="Arial" w:hAnsi="Arial" w:cs="Arial"/>
          <w:sz w:val="22"/>
          <w:szCs w:val="22"/>
        </w:rPr>
        <w:t xml:space="preserve"> to at least 1% of the sales.  The Company do</w:t>
      </w:r>
      <w:r w:rsidR="002F5AD2">
        <w:rPr>
          <w:rFonts w:ascii="Arial" w:hAnsi="Arial" w:cs="Arial"/>
          <w:sz w:val="22"/>
          <w:szCs w:val="22"/>
        </w:rPr>
        <w:t>es</w:t>
      </w:r>
      <w:r w:rsidR="00ED2D8C">
        <w:rPr>
          <w:rFonts w:ascii="Arial" w:hAnsi="Arial" w:cs="Arial"/>
          <w:sz w:val="22"/>
          <w:szCs w:val="22"/>
        </w:rPr>
        <w:t xml:space="preserve"> not pay rent, unlike its competitors, since it owns the building where its office is located.  </w:t>
      </w:r>
      <w:r w:rsidR="006A69D4">
        <w:rPr>
          <w:rFonts w:ascii="Arial" w:hAnsi="Arial" w:cs="Arial"/>
          <w:sz w:val="22"/>
          <w:szCs w:val="22"/>
        </w:rPr>
        <w:t xml:space="preserve">Retirement expense is estimated using the current ratio of the expense to the salaries, wages and benefits.  </w:t>
      </w:r>
      <w:r w:rsidR="00ED2D8C">
        <w:rPr>
          <w:rFonts w:ascii="Arial" w:hAnsi="Arial" w:cs="Arial"/>
          <w:sz w:val="22"/>
          <w:szCs w:val="22"/>
        </w:rPr>
        <w:t xml:space="preserve">The rest of the expenses are projected with the same ratio as the average ratio </w:t>
      </w:r>
      <w:r w:rsidR="002F5AD2">
        <w:rPr>
          <w:rFonts w:ascii="Arial" w:hAnsi="Arial" w:cs="Arial"/>
          <w:sz w:val="22"/>
          <w:szCs w:val="22"/>
        </w:rPr>
        <w:t>of the expenses in the past 3 years</w:t>
      </w:r>
      <w:r w:rsidR="00ED2D8C">
        <w:rPr>
          <w:rFonts w:ascii="Arial" w:hAnsi="Arial" w:cs="Arial"/>
          <w:sz w:val="22"/>
          <w:szCs w:val="22"/>
        </w:rPr>
        <w:t xml:space="preserve"> </w:t>
      </w:r>
      <w:r w:rsidR="002F5AD2">
        <w:rPr>
          <w:rFonts w:ascii="Arial" w:hAnsi="Arial" w:cs="Arial"/>
          <w:sz w:val="22"/>
          <w:szCs w:val="22"/>
        </w:rPr>
        <w:t>over the revenues.</w:t>
      </w:r>
    </w:p>
    <w:p w14:paraId="018C90BA" w14:textId="77777777" w:rsidR="00300ED6" w:rsidRDefault="00300ED6" w:rsidP="002352C1">
      <w:pPr>
        <w:spacing w:line="360" w:lineRule="auto"/>
        <w:rPr>
          <w:rFonts w:ascii="Arial" w:hAnsi="Arial" w:cs="Arial"/>
          <w:sz w:val="22"/>
          <w:szCs w:val="22"/>
        </w:rPr>
      </w:pPr>
    </w:p>
    <w:p w14:paraId="0F9FD3C9" w14:textId="4AD933DC" w:rsidR="00300ED6" w:rsidRPr="002352C1" w:rsidRDefault="003555CD" w:rsidP="002352C1">
      <w:pPr>
        <w:spacing w:line="360" w:lineRule="auto"/>
        <w:rPr>
          <w:rFonts w:ascii="Arial" w:hAnsi="Arial" w:cs="Arial"/>
          <w:sz w:val="22"/>
          <w:szCs w:val="22"/>
        </w:rPr>
      </w:pPr>
      <w:r>
        <w:rPr>
          <w:rFonts w:ascii="Arial" w:hAnsi="Arial" w:cs="Arial"/>
          <w:sz w:val="22"/>
          <w:szCs w:val="22"/>
        </w:rPr>
        <w:tab/>
        <w:t xml:space="preserve">The resulting net income margin is above 15%, which is the target </w:t>
      </w:r>
      <w:r w:rsidR="006A69D4">
        <w:rPr>
          <w:rFonts w:ascii="Arial" w:hAnsi="Arial" w:cs="Arial"/>
          <w:sz w:val="22"/>
          <w:szCs w:val="22"/>
        </w:rPr>
        <w:t xml:space="preserve">margin </w:t>
      </w:r>
      <w:r>
        <w:rPr>
          <w:rFonts w:ascii="Arial" w:hAnsi="Arial" w:cs="Arial"/>
          <w:sz w:val="22"/>
          <w:szCs w:val="22"/>
        </w:rPr>
        <w:t>for the Company</w:t>
      </w:r>
      <w:r w:rsidR="006A69D4">
        <w:rPr>
          <w:rFonts w:ascii="Arial" w:hAnsi="Arial" w:cs="Arial"/>
          <w:sz w:val="22"/>
          <w:szCs w:val="22"/>
        </w:rPr>
        <w:t>.</w:t>
      </w:r>
    </w:p>
    <w:p w14:paraId="439F529E" w14:textId="763342BA" w:rsidR="001806AA" w:rsidRDefault="001806AA">
      <w:pPr>
        <w:rPr>
          <w:rFonts w:ascii="Arial" w:hAnsi="Arial" w:cs="Arial"/>
          <w:sz w:val="22"/>
          <w:szCs w:val="22"/>
        </w:rPr>
      </w:pPr>
    </w:p>
    <w:p w14:paraId="51CAE93D" w14:textId="375143B5" w:rsidR="000515DE" w:rsidRDefault="000515DE" w:rsidP="009A3507">
      <w:pPr>
        <w:pStyle w:val="ListParagraph"/>
        <w:numPr>
          <w:ilvl w:val="2"/>
          <w:numId w:val="2"/>
        </w:numPr>
        <w:spacing w:line="360" w:lineRule="auto"/>
        <w:rPr>
          <w:rFonts w:ascii="Arial" w:hAnsi="Arial" w:cs="Arial"/>
          <w:sz w:val="22"/>
          <w:szCs w:val="22"/>
        </w:rPr>
      </w:pPr>
      <w:r>
        <w:rPr>
          <w:rFonts w:ascii="Arial" w:hAnsi="Arial" w:cs="Arial"/>
          <w:sz w:val="22"/>
          <w:szCs w:val="22"/>
        </w:rPr>
        <w:t>Projected Balance Sheet for 2014-2018</w:t>
      </w:r>
    </w:p>
    <w:p w14:paraId="7DB53D99" w14:textId="77777777" w:rsidR="001F0D97" w:rsidRDefault="001F0D97" w:rsidP="001F0D97">
      <w:pPr>
        <w:spacing w:line="360" w:lineRule="auto"/>
        <w:rPr>
          <w:rFonts w:ascii="Arial" w:hAnsi="Arial" w:cs="Arial"/>
          <w:sz w:val="22"/>
          <w:szCs w:val="22"/>
        </w:rPr>
      </w:pPr>
    </w:p>
    <w:p w14:paraId="6A6AB127" w14:textId="05B61C19" w:rsidR="00D64AA0" w:rsidRDefault="001B185B" w:rsidP="00D64AA0">
      <w:pPr>
        <w:spacing w:line="360" w:lineRule="auto"/>
        <w:ind w:left="720"/>
        <w:rPr>
          <w:rFonts w:ascii="Arial" w:hAnsi="Arial" w:cs="Arial"/>
          <w:sz w:val="22"/>
          <w:szCs w:val="22"/>
        </w:rPr>
      </w:pPr>
      <w:r>
        <w:rPr>
          <w:rFonts w:ascii="Arial" w:hAnsi="Arial" w:cs="Arial"/>
          <w:sz w:val="22"/>
          <w:szCs w:val="22"/>
        </w:rPr>
        <w:t xml:space="preserve">The balance sheet for year 2014 to 2018 is shown in Table 7.6.  </w:t>
      </w:r>
    </w:p>
    <w:p w14:paraId="7197F1B2" w14:textId="77777777" w:rsidR="00D322B5" w:rsidRDefault="00D322B5" w:rsidP="00D322B5">
      <w:pPr>
        <w:spacing w:line="360" w:lineRule="auto"/>
        <w:ind w:firstLine="720"/>
        <w:rPr>
          <w:rFonts w:ascii="Arial" w:hAnsi="Arial" w:cs="Arial"/>
          <w:b/>
          <w:sz w:val="22"/>
          <w:szCs w:val="22"/>
        </w:rPr>
      </w:pPr>
    </w:p>
    <w:p w14:paraId="1C4FA665" w14:textId="77777777" w:rsidR="00D322B5" w:rsidRPr="00D64AA0" w:rsidRDefault="00D322B5" w:rsidP="00D322B5">
      <w:pPr>
        <w:spacing w:line="360" w:lineRule="auto"/>
        <w:ind w:firstLine="720"/>
        <w:rPr>
          <w:rFonts w:ascii="Arial" w:hAnsi="Arial" w:cs="Arial"/>
          <w:b/>
          <w:sz w:val="22"/>
          <w:szCs w:val="22"/>
        </w:rPr>
      </w:pPr>
      <w:r w:rsidRPr="00D64AA0">
        <w:rPr>
          <w:rFonts w:ascii="Arial" w:hAnsi="Arial" w:cs="Arial"/>
          <w:b/>
          <w:sz w:val="22"/>
          <w:szCs w:val="22"/>
        </w:rPr>
        <w:t xml:space="preserve">Table 7.6 Pro-forma </w:t>
      </w:r>
      <w:r>
        <w:rPr>
          <w:rFonts w:ascii="Arial" w:hAnsi="Arial" w:cs="Arial"/>
          <w:b/>
          <w:sz w:val="22"/>
          <w:szCs w:val="22"/>
        </w:rPr>
        <w:t>Balance Sheet</w:t>
      </w:r>
      <w:r w:rsidRPr="00D64AA0">
        <w:rPr>
          <w:rFonts w:ascii="Arial" w:hAnsi="Arial" w:cs="Arial"/>
          <w:b/>
          <w:sz w:val="22"/>
          <w:szCs w:val="22"/>
        </w:rPr>
        <w:t xml:space="preserve"> for years 2014-2018 (in </w:t>
      </w:r>
      <w:proofErr w:type="spellStart"/>
      <w:r w:rsidRPr="00D64AA0">
        <w:rPr>
          <w:rFonts w:ascii="Arial" w:hAnsi="Arial" w:cs="Arial"/>
          <w:b/>
          <w:sz w:val="22"/>
          <w:szCs w:val="22"/>
        </w:rPr>
        <w:t>Php</w:t>
      </w:r>
      <w:proofErr w:type="spellEnd"/>
      <w:r w:rsidRPr="00D64AA0">
        <w:rPr>
          <w:rFonts w:ascii="Arial" w:hAnsi="Arial" w:cs="Arial"/>
          <w:b/>
          <w:sz w:val="22"/>
          <w:szCs w:val="22"/>
        </w:rPr>
        <w:t xml:space="preserve"> Millions)</w:t>
      </w:r>
    </w:p>
    <w:tbl>
      <w:tblPr>
        <w:tblW w:w="10608" w:type="dxa"/>
        <w:jc w:val="center"/>
        <w:tblInd w:w="108" w:type="dxa"/>
        <w:tblLook w:val="04A0" w:firstRow="1" w:lastRow="0" w:firstColumn="1" w:lastColumn="0" w:noHBand="0" w:noVBand="1"/>
      </w:tblPr>
      <w:tblGrid>
        <w:gridCol w:w="4464"/>
        <w:gridCol w:w="936"/>
        <w:gridCol w:w="985"/>
        <w:gridCol w:w="979"/>
        <w:gridCol w:w="1063"/>
        <w:gridCol w:w="1057"/>
        <w:gridCol w:w="1124"/>
      </w:tblGrid>
      <w:tr w:rsidR="00D322B5" w:rsidRPr="00D64AA0" w14:paraId="6AE7528A" w14:textId="77777777" w:rsidTr="002C3A77">
        <w:trPr>
          <w:trHeight w:val="300"/>
          <w:jc w:val="center"/>
        </w:trPr>
        <w:tc>
          <w:tcPr>
            <w:tcW w:w="4464" w:type="dxa"/>
            <w:tcBorders>
              <w:top w:val="nil"/>
              <w:left w:val="nil"/>
              <w:bottom w:val="nil"/>
              <w:right w:val="nil"/>
            </w:tcBorders>
            <w:shd w:val="clear" w:color="000000" w:fill="DCE6F1"/>
            <w:noWrap/>
            <w:vAlign w:val="bottom"/>
            <w:hideMark/>
          </w:tcPr>
          <w:p w14:paraId="36AF3E3E" w14:textId="77777777" w:rsidR="00D322B5" w:rsidRPr="00D64AA0" w:rsidRDefault="00D322B5" w:rsidP="002C3A77">
            <w:pPr>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Period</w:t>
            </w:r>
          </w:p>
        </w:tc>
        <w:tc>
          <w:tcPr>
            <w:tcW w:w="936" w:type="dxa"/>
            <w:tcBorders>
              <w:top w:val="nil"/>
              <w:left w:val="nil"/>
              <w:bottom w:val="nil"/>
              <w:right w:val="nil"/>
            </w:tcBorders>
            <w:shd w:val="clear" w:color="000000" w:fill="DCE6F1"/>
            <w:noWrap/>
            <w:vAlign w:val="bottom"/>
            <w:hideMark/>
          </w:tcPr>
          <w:p w14:paraId="7BF3AA49"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0</w:t>
            </w:r>
          </w:p>
        </w:tc>
        <w:tc>
          <w:tcPr>
            <w:tcW w:w="985" w:type="dxa"/>
            <w:tcBorders>
              <w:top w:val="nil"/>
              <w:left w:val="nil"/>
              <w:bottom w:val="nil"/>
              <w:right w:val="nil"/>
            </w:tcBorders>
            <w:shd w:val="clear" w:color="000000" w:fill="DCE6F1"/>
            <w:noWrap/>
            <w:vAlign w:val="bottom"/>
            <w:hideMark/>
          </w:tcPr>
          <w:p w14:paraId="4DD8A396"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1</w:t>
            </w:r>
          </w:p>
        </w:tc>
        <w:tc>
          <w:tcPr>
            <w:tcW w:w="979" w:type="dxa"/>
            <w:tcBorders>
              <w:top w:val="nil"/>
              <w:left w:val="nil"/>
              <w:bottom w:val="nil"/>
              <w:right w:val="nil"/>
            </w:tcBorders>
            <w:shd w:val="clear" w:color="000000" w:fill="DCE6F1"/>
            <w:noWrap/>
            <w:vAlign w:val="bottom"/>
            <w:hideMark/>
          </w:tcPr>
          <w:p w14:paraId="0B088F15"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w:t>
            </w:r>
          </w:p>
        </w:tc>
        <w:tc>
          <w:tcPr>
            <w:tcW w:w="1063" w:type="dxa"/>
            <w:tcBorders>
              <w:top w:val="nil"/>
              <w:left w:val="nil"/>
              <w:bottom w:val="nil"/>
              <w:right w:val="nil"/>
            </w:tcBorders>
            <w:shd w:val="clear" w:color="000000" w:fill="DCE6F1"/>
            <w:noWrap/>
            <w:vAlign w:val="bottom"/>
            <w:hideMark/>
          </w:tcPr>
          <w:p w14:paraId="6265C715"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3</w:t>
            </w:r>
          </w:p>
        </w:tc>
        <w:tc>
          <w:tcPr>
            <w:tcW w:w="1057" w:type="dxa"/>
            <w:tcBorders>
              <w:top w:val="nil"/>
              <w:left w:val="nil"/>
              <w:bottom w:val="nil"/>
              <w:right w:val="nil"/>
            </w:tcBorders>
            <w:shd w:val="clear" w:color="000000" w:fill="DCE6F1"/>
            <w:noWrap/>
            <w:vAlign w:val="bottom"/>
            <w:hideMark/>
          </w:tcPr>
          <w:p w14:paraId="75936224"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4</w:t>
            </w:r>
          </w:p>
        </w:tc>
        <w:tc>
          <w:tcPr>
            <w:tcW w:w="1124" w:type="dxa"/>
            <w:tcBorders>
              <w:top w:val="nil"/>
              <w:left w:val="nil"/>
              <w:bottom w:val="nil"/>
              <w:right w:val="nil"/>
            </w:tcBorders>
            <w:shd w:val="clear" w:color="000000" w:fill="DCE6F1"/>
            <w:noWrap/>
            <w:vAlign w:val="bottom"/>
            <w:hideMark/>
          </w:tcPr>
          <w:p w14:paraId="32290666"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5</w:t>
            </w:r>
          </w:p>
        </w:tc>
      </w:tr>
      <w:tr w:rsidR="00D322B5" w:rsidRPr="00D64AA0" w14:paraId="485E9BFF" w14:textId="77777777" w:rsidTr="002C3A77">
        <w:trPr>
          <w:trHeight w:val="300"/>
          <w:jc w:val="center"/>
        </w:trPr>
        <w:tc>
          <w:tcPr>
            <w:tcW w:w="4464" w:type="dxa"/>
            <w:tcBorders>
              <w:top w:val="nil"/>
              <w:left w:val="nil"/>
              <w:bottom w:val="nil"/>
              <w:right w:val="nil"/>
            </w:tcBorders>
            <w:shd w:val="clear" w:color="000000" w:fill="DCE6F1"/>
            <w:noWrap/>
            <w:vAlign w:val="bottom"/>
            <w:hideMark/>
          </w:tcPr>
          <w:p w14:paraId="47567005" w14:textId="77777777" w:rsidR="00D322B5" w:rsidRPr="00D64AA0" w:rsidRDefault="00D322B5" w:rsidP="002C3A77">
            <w:pPr>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Year</w:t>
            </w:r>
          </w:p>
        </w:tc>
        <w:tc>
          <w:tcPr>
            <w:tcW w:w="936" w:type="dxa"/>
            <w:tcBorders>
              <w:top w:val="nil"/>
              <w:left w:val="nil"/>
              <w:bottom w:val="nil"/>
              <w:right w:val="nil"/>
            </w:tcBorders>
            <w:shd w:val="clear" w:color="000000" w:fill="DCE6F1"/>
            <w:noWrap/>
            <w:vAlign w:val="bottom"/>
            <w:hideMark/>
          </w:tcPr>
          <w:p w14:paraId="5A143B45"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2013</w:t>
            </w:r>
          </w:p>
        </w:tc>
        <w:tc>
          <w:tcPr>
            <w:tcW w:w="985" w:type="dxa"/>
            <w:tcBorders>
              <w:top w:val="nil"/>
              <w:left w:val="nil"/>
              <w:bottom w:val="nil"/>
              <w:right w:val="nil"/>
            </w:tcBorders>
            <w:shd w:val="clear" w:color="000000" w:fill="DCE6F1"/>
            <w:noWrap/>
            <w:vAlign w:val="bottom"/>
            <w:hideMark/>
          </w:tcPr>
          <w:p w14:paraId="55329C88"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2014</w:t>
            </w:r>
          </w:p>
        </w:tc>
        <w:tc>
          <w:tcPr>
            <w:tcW w:w="979" w:type="dxa"/>
            <w:tcBorders>
              <w:top w:val="nil"/>
              <w:left w:val="nil"/>
              <w:bottom w:val="nil"/>
              <w:right w:val="nil"/>
            </w:tcBorders>
            <w:shd w:val="clear" w:color="000000" w:fill="DCE6F1"/>
            <w:noWrap/>
            <w:vAlign w:val="bottom"/>
            <w:hideMark/>
          </w:tcPr>
          <w:p w14:paraId="11ABFEC7"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2015</w:t>
            </w:r>
          </w:p>
        </w:tc>
        <w:tc>
          <w:tcPr>
            <w:tcW w:w="1063" w:type="dxa"/>
            <w:tcBorders>
              <w:top w:val="nil"/>
              <w:left w:val="nil"/>
              <w:bottom w:val="nil"/>
              <w:right w:val="nil"/>
            </w:tcBorders>
            <w:shd w:val="clear" w:color="000000" w:fill="DCE6F1"/>
            <w:noWrap/>
            <w:vAlign w:val="bottom"/>
            <w:hideMark/>
          </w:tcPr>
          <w:p w14:paraId="0E59C4F4"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2016</w:t>
            </w:r>
          </w:p>
        </w:tc>
        <w:tc>
          <w:tcPr>
            <w:tcW w:w="1057" w:type="dxa"/>
            <w:tcBorders>
              <w:top w:val="nil"/>
              <w:left w:val="nil"/>
              <w:bottom w:val="nil"/>
              <w:right w:val="nil"/>
            </w:tcBorders>
            <w:shd w:val="clear" w:color="000000" w:fill="DCE6F1"/>
            <w:noWrap/>
            <w:vAlign w:val="bottom"/>
            <w:hideMark/>
          </w:tcPr>
          <w:p w14:paraId="24E58202"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2017</w:t>
            </w:r>
          </w:p>
        </w:tc>
        <w:tc>
          <w:tcPr>
            <w:tcW w:w="1124" w:type="dxa"/>
            <w:tcBorders>
              <w:top w:val="nil"/>
              <w:left w:val="nil"/>
              <w:bottom w:val="nil"/>
              <w:right w:val="nil"/>
            </w:tcBorders>
            <w:shd w:val="clear" w:color="000000" w:fill="DCE6F1"/>
            <w:noWrap/>
            <w:vAlign w:val="bottom"/>
            <w:hideMark/>
          </w:tcPr>
          <w:p w14:paraId="13B95781" w14:textId="77777777" w:rsidR="00D322B5" w:rsidRPr="00D64AA0" w:rsidRDefault="00D322B5" w:rsidP="002C3A77">
            <w:pPr>
              <w:jc w:val="right"/>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2018</w:t>
            </w:r>
          </w:p>
        </w:tc>
      </w:tr>
      <w:tr w:rsidR="00D322B5" w:rsidRPr="00D64AA0" w14:paraId="00BC9AC1"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70935EF3" w14:textId="77777777" w:rsidR="00D322B5" w:rsidRPr="00D64AA0" w:rsidRDefault="00D322B5" w:rsidP="002C3A77">
            <w:pPr>
              <w:rPr>
                <w:rFonts w:ascii="Arial" w:eastAsia="Times New Roman" w:hAnsi="Arial" w:cs="Arial"/>
                <w:b/>
                <w:bCs/>
                <w:color w:val="000000"/>
                <w:sz w:val="20"/>
                <w:szCs w:val="20"/>
                <w:lang w:val="en-PH" w:eastAsia="en-PH"/>
              </w:rPr>
            </w:pPr>
            <w:r w:rsidRPr="00D64AA0">
              <w:rPr>
                <w:rFonts w:ascii="Arial" w:eastAsia="Times New Roman" w:hAnsi="Arial" w:cs="Arial"/>
                <w:b/>
                <w:bCs/>
                <w:color w:val="000000"/>
                <w:sz w:val="20"/>
                <w:szCs w:val="20"/>
                <w:lang w:val="en-PH" w:eastAsia="en-PH"/>
              </w:rPr>
              <w:t>Assets</w:t>
            </w:r>
          </w:p>
        </w:tc>
        <w:tc>
          <w:tcPr>
            <w:tcW w:w="936" w:type="dxa"/>
            <w:tcBorders>
              <w:top w:val="nil"/>
              <w:left w:val="nil"/>
              <w:bottom w:val="nil"/>
              <w:right w:val="nil"/>
            </w:tcBorders>
            <w:shd w:val="clear" w:color="auto" w:fill="auto"/>
            <w:noWrap/>
            <w:vAlign w:val="bottom"/>
            <w:hideMark/>
          </w:tcPr>
          <w:p w14:paraId="60AE7DE5"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2120B08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7E20176E"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302FDD9C"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37556CE2"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633EF151"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7BDE9165"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5E8987EC" w14:textId="77777777" w:rsidR="00D322B5" w:rsidRPr="00D64AA0" w:rsidRDefault="00D322B5" w:rsidP="002C3A77">
            <w:pPr>
              <w:ind w:firstLineChars="100" w:firstLine="2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Current Assets</w:t>
            </w:r>
          </w:p>
        </w:tc>
        <w:tc>
          <w:tcPr>
            <w:tcW w:w="936" w:type="dxa"/>
            <w:tcBorders>
              <w:top w:val="nil"/>
              <w:left w:val="nil"/>
              <w:bottom w:val="nil"/>
              <w:right w:val="nil"/>
            </w:tcBorders>
            <w:shd w:val="clear" w:color="auto" w:fill="auto"/>
            <w:noWrap/>
            <w:vAlign w:val="bottom"/>
            <w:hideMark/>
          </w:tcPr>
          <w:p w14:paraId="5D305036"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2182070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14536D9C"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5FA0AEA5"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3258D9E4"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15ABD387"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788B6657"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47CC81A"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Cash</w:t>
            </w:r>
          </w:p>
        </w:tc>
        <w:tc>
          <w:tcPr>
            <w:tcW w:w="936" w:type="dxa"/>
            <w:tcBorders>
              <w:top w:val="nil"/>
              <w:left w:val="nil"/>
              <w:bottom w:val="nil"/>
              <w:right w:val="nil"/>
            </w:tcBorders>
            <w:shd w:val="clear" w:color="auto" w:fill="auto"/>
            <w:noWrap/>
            <w:vAlign w:val="bottom"/>
            <w:hideMark/>
          </w:tcPr>
          <w:p w14:paraId="62156363" w14:textId="0C426C3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32.63 </w:t>
            </w:r>
          </w:p>
        </w:tc>
        <w:tc>
          <w:tcPr>
            <w:tcW w:w="985" w:type="dxa"/>
            <w:tcBorders>
              <w:top w:val="nil"/>
              <w:left w:val="nil"/>
              <w:bottom w:val="nil"/>
              <w:right w:val="nil"/>
            </w:tcBorders>
            <w:shd w:val="clear" w:color="auto" w:fill="auto"/>
            <w:noWrap/>
            <w:vAlign w:val="bottom"/>
            <w:hideMark/>
          </w:tcPr>
          <w:p w14:paraId="6992B3EA" w14:textId="6CFB303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21.45 </w:t>
            </w:r>
          </w:p>
        </w:tc>
        <w:tc>
          <w:tcPr>
            <w:tcW w:w="979" w:type="dxa"/>
            <w:tcBorders>
              <w:top w:val="nil"/>
              <w:left w:val="nil"/>
              <w:bottom w:val="nil"/>
              <w:right w:val="nil"/>
            </w:tcBorders>
            <w:shd w:val="clear" w:color="auto" w:fill="auto"/>
            <w:noWrap/>
            <w:vAlign w:val="bottom"/>
            <w:hideMark/>
          </w:tcPr>
          <w:p w14:paraId="3C0D07E0" w14:textId="013FE5A4"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16.60 </w:t>
            </w:r>
          </w:p>
        </w:tc>
        <w:tc>
          <w:tcPr>
            <w:tcW w:w="1063" w:type="dxa"/>
            <w:tcBorders>
              <w:top w:val="nil"/>
              <w:left w:val="nil"/>
              <w:bottom w:val="nil"/>
              <w:right w:val="nil"/>
            </w:tcBorders>
            <w:shd w:val="clear" w:color="auto" w:fill="auto"/>
            <w:noWrap/>
            <w:vAlign w:val="bottom"/>
            <w:hideMark/>
          </w:tcPr>
          <w:p w14:paraId="5AF3FD7B" w14:textId="034B382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22.77 </w:t>
            </w:r>
          </w:p>
        </w:tc>
        <w:tc>
          <w:tcPr>
            <w:tcW w:w="1057" w:type="dxa"/>
            <w:tcBorders>
              <w:top w:val="nil"/>
              <w:left w:val="nil"/>
              <w:bottom w:val="nil"/>
              <w:right w:val="nil"/>
            </w:tcBorders>
            <w:shd w:val="clear" w:color="auto" w:fill="auto"/>
            <w:noWrap/>
            <w:vAlign w:val="bottom"/>
            <w:hideMark/>
          </w:tcPr>
          <w:p w14:paraId="5D50411B" w14:textId="206C70A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31.18 </w:t>
            </w:r>
          </w:p>
        </w:tc>
        <w:tc>
          <w:tcPr>
            <w:tcW w:w="1124" w:type="dxa"/>
            <w:tcBorders>
              <w:top w:val="nil"/>
              <w:left w:val="nil"/>
              <w:bottom w:val="nil"/>
              <w:right w:val="nil"/>
            </w:tcBorders>
            <w:shd w:val="clear" w:color="auto" w:fill="auto"/>
            <w:noWrap/>
            <w:vAlign w:val="bottom"/>
            <w:hideMark/>
          </w:tcPr>
          <w:p w14:paraId="6ADE9873" w14:textId="2952EFC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41.58 </w:t>
            </w:r>
          </w:p>
        </w:tc>
      </w:tr>
      <w:tr w:rsidR="00D322B5" w:rsidRPr="00D64AA0" w14:paraId="12F6969F"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6E20D78"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Trade and other Accounts Receivables</w:t>
            </w:r>
          </w:p>
        </w:tc>
        <w:tc>
          <w:tcPr>
            <w:tcW w:w="936" w:type="dxa"/>
            <w:tcBorders>
              <w:top w:val="nil"/>
              <w:left w:val="nil"/>
              <w:bottom w:val="nil"/>
              <w:right w:val="nil"/>
            </w:tcBorders>
            <w:shd w:val="clear" w:color="auto" w:fill="auto"/>
            <w:noWrap/>
            <w:vAlign w:val="bottom"/>
            <w:hideMark/>
          </w:tcPr>
          <w:p w14:paraId="792B83CA" w14:textId="5087E08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1.55 </w:t>
            </w:r>
          </w:p>
        </w:tc>
        <w:tc>
          <w:tcPr>
            <w:tcW w:w="985" w:type="dxa"/>
            <w:tcBorders>
              <w:top w:val="nil"/>
              <w:left w:val="nil"/>
              <w:bottom w:val="nil"/>
              <w:right w:val="nil"/>
            </w:tcBorders>
            <w:shd w:val="clear" w:color="auto" w:fill="auto"/>
            <w:noWrap/>
            <w:vAlign w:val="bottom"/>
            <w:hideMark/>
          </w:tcPr>
          <w:p w14:paraId="156BDC5D" w14:textId="15ED0D05"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1.79 </w:t>
            </w:r>
          </w:p>
        </w:tc>
        <w:tc>
          <w:tcPr>
            <w:tcW w:w="979" w:type="dxa"/>
            <w:tcBorders>
              <w:top w:val="nil"/>
              <w:left w:val="nil"/>
              <w:bottom w:val="nil"/>
              <w:right w:val="nil"/>
            </w:tcBorders>
            <w:shd w:val="clear" w:color="auto" w:fill="auto"/>
            <w:noWrap/>
            <w:vAlign w:val="bottom"/>
            <w:hideMark/>
          </w:tcPr>
          <w:p w14:paraId="65F1988D" w14:textId="5B15874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2.05 </w:t>
            </w:r>
          </w:p>
        </w:tc>
        <w:tc>
          <w:tcPr>
            <w:tcW w:w="1063" w:type="dxa"/>
            <w:tcBorders>
              <w:top w:val="nil"/>
              <w:left w:val="nil"/>
              <w:bottom w:val="nil"/>
              <w:right w:val="nil"/>
            </w:tcBorders>
            <w:shd w:val="clear" w:color="auto" w:fill="auto"/>
            <w:noWrap/>
            <w:vAlign w:val="bottom"/>
            <w:hideMark/>
          </w:tcPr>
          <w:p w14:paraId="00763EFB" w14:textId="2D6F76B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2.35 </w:t>
            </w:r>
          </w:p>
        </w:tc>
        <w:tc>
          <w:tcPr>
            <w:tcW w:w="1057" w:type="dxa"/>
            <w:tcBorders>
              <w:top w:val="nil"/>
              <w:left w:val="nil"/>
              <w:bottom w:val="nil"/>
              <w:right w:val="nil"/>
            </w:tcBorders>
            <w:shd w:val="clear" w:color="auto" w:fill="auto"/>
            <w:noWrap/>
            <w:vAlign w:val="bottom"/>
            <w:hideMark/>
          </w:tcPr>
          <w:p w14:paraId="535AC9EC" w14:textId="1C5A5BD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2.77 </w:t>
            </w:r>
          </w:p>
        </w:tc>
        <w:tc>
          <w:tcPr>
            <w:tcW w:w="1124" w:type="dxa"/>
            <w:tcBorders>
              <w:top w:val="nil"/>
              <w:left w:val="nil"/>
              <w:bottom w:val="nil"/>
              <w:right w:val="nil"/>
            </w:tcBorders>
            <w:shd w:val="clear" w:color="auto" w:fill="auto"/>
            <w:noWrap/>
            <w:vAlign w:val="bottom"/>
            <w:hideMark/>
          </w:tcPr>
          <w:p w14:paraId="5D01390D" w14:textId="68E2DE6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3.19 </w:t>
            </w:r>
          </w:p>
        </w:tc>
      </w:tr>
      <w:tr w:rsidR="00D322B5" w:rsidRPr="00D64AA0" w14:paraId="116BFD41"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8FCFEA5"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Financial asset at fair value through profit or loss (FVPL)</w:t>
            </w:r>
          </w:p>
        </w:tc>
        <w:tc>
          <w:tcPr>
            <w:tcW w:w="936" w:type="dxa"/>
            <w:tcBorders>
              <w:top w:val="nil"/>
              <w:left w:val="nil"/>
              <w:bottom w:val="nil"/>
              <w:right w:val="nil"/>
            </w:tcBorders>
            <w:shd w:val="clear" w:color="auto" w:fill="auto"/>
            <w:noWrap/>
            <w:vAlign w:val="bottom"/>
            <w:hideMark/>
          </w:tcPr>
          <w:p w14:paraId="3CC1D237" w14:textId="2538DA9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c>
          <w:tcPr>
            <w:tcW w:w="985" w:type="dxa"/>
            <w:tcBorders>
              <w:top w:val="nil"/>
              <w:left w:val="nil"/>
              <w:bottom w:val="nil"/>
              <w:right w:val="nil"/>
            </w:tcBorders>
            <w:shd w:val="clear" w:color="auto" w:fill="auto"/>
            <w:noWrap/>
            <w:vAlign w:val="bottom"/>
            <w:hideMark/>
          </w:tcPr>
          <w:p w14:paraId="72AA4C63" w14:textId="2F05001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c>
          <w:tcPr>
            <w:tcW w:w="979" w:type="dxa"/>
            <w:tcBorders>
              <w:top w:val="nil"/>
              <w:left w:val="nil"/>
              <w:bottom w:val="nil"/>
              <w:right w:val="nil"/>
            </w:tcBorders>
            <w:shd w:val="clear" w:color="auto" w:fill="auto"/>
            <w:noWrap/>
            <w:vAlign w:val="bottom"/>
            <w:hideMark/>
          </w:tcPr>
          <w:p w14:paraId="0A416BF4" w14:textId="5FF0F7C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c>
          <w:tcPr>
            <w:tcW w:w="1063" w:type="dxa"/>
            <w:tcBorders>
              <w:top w:val="nil"/>
              <w:left w:val="nil"/>
              <w:bottom w:val="nil"/>
              <w:right w:val="nil"/>
            </w:tcBorders>
            <w:shd w:val="clear" w:color="auto" w:fill="auto"/>
            <w:noWrap/>
            <w:vAlign w:val="bottom"/>
            <w:hideMark/>
          </w:tcPr>
          <w:p w14:paraId="0AD71808" w14:textId="72A7A471"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c>
          <w:tcPr>
            <w:tcW w:w="1057" w:type="dxa"/>
            <w:tcBorders>
              <w:top w:val="nil"/>
              <w:left w:val="nil"/>
              <w:bottom w:val="nil"/>
              <w:right w:val="nil"/>
            </w:tcBorders>
            <w:shd w:val="clear" w:color="auto" w:fill="auto"/>
            <w:noWrap/>
            <w:vAlign w:val="bottom"/>
            <w:hideMark/>
          </w:tcPr>
          <w:p w14:paraId="78C19AB5" w14:textId="0B32B13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c>
          <w:tcPr>
            <w:tcW w:w="1124" w:type="dxa"/>
            <w:tcBorders>
              <w:top w:val="nil"/>
              <w:left w:val="nil"/>
              <w:bottom w:val="nil"/>
              <w:right w:val="nil"/>
            </w:tcBorders>
            <w:shd w:val="clear" w:color="auto" w:fill="auto"/>
            <w:noWrap/>
            <w:vAlign w:val="bottom"/>
            <w:hideMark/>
          </w:tcPr>
          <w:p w14:paraId="36590D9C" w14:textId="6655ACB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1.62 </w:t>
            </w:r>
          </w:p>
        </w:tc>
      </w:tr>
      <w:tr w:rsidR="00D322B5" w:rsidRPr="00D64AA0" w14:paraId="2C243DCE"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76DF6972"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Creditable withholding taxes - net</w:t>
            </w:r>
          </w:p>
        </w:tc>
        <w:tc>
          <w:tcPr>
            <w:tcW w:w="936" w:type="dxa"/>
            <w:tcBorders>
              <w:top w:val="nil"/>
              <w:left w:val="nil"/>
              <w:bottom w:val="nil"/>
              <w:right w:val="nil"/>
            </w:tcBorders>
            <w:shd w:val="clear" w:color="auto" w:fill="auto"/>
            <w:noWrap/>
            <w:vAlign w:val="bottom"/>
            <w:hideMark/>
          </w:tcPr>
          <w:p w14:paraId="73DD3B83" w14:textId="73A6176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1.29 </w:t>
            </w:r>
          </w:p>
        </w:tc>
        <w:tc>
          <w:tcPr>
            <w:tcW w:w="985" w:type="dxa"/>
            <w:tcBorders>
              <w:top w:val="nil"/>
              <w:left w:val="nil"/>
              <w:bottom w:val="nil"/>
              <w:right w:val="nil"/>
            </w:tcBorders>
            <w:shd w:val="clear" w:color="auto" w:fill="auto"/>
            <w:noWrap/>
            <w:vAlign w:val="bottom"/>
            <w:hideMark/>
          </w:tcPr>
          <w:p w14:paraId="09410F99" w14:textId="457AE34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1.48 </w:t>
            </w:r>
          </w:p>
        </w:tc>
        <w:tc>
          <w:tcPr>
            <w:tcW w:w="979" w:type="dxa"/>
            <w:tcBorders>
              <w:top w:val="nil"/>
              <w:left w:val="nil"/>
              <w:bottom w:val="nil"/>
              <w:right w:val="nil"/>
            </w:tcBorders>
            <w:shd w:val="clear" w:color="auto" w:fill="auto"/>
            <w:noWrap/>
            <w:vAlign w:val="bottom"/>
            <w:hideMark/>
          </w:tcPr>
          <w:p w14:paraId="20000F90" w14:textId="30948B5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1.70 </w:t>
            </w:r>
          </w:p>
        </w:tc>
        <w:tc>
          <w:tcPr>
            <w:tcW w:w="1063" w:type="dxa"/>
            <w:tcBorders>
              <w:top w:val="nil"/>
              <w:left w:val="nil"/>
              <w:bottom w:val="nil"/>
              <w:right w:val="nil"/>
            </w:tcBorders>
            <w:shd w:val="clear" w:color="auto" w:fill="auto"/>
            <w:noWrap/>
            <w:vAlign w:val="bottom"/>
            <w:hideMark/>
          </w:tcPr>
          <w:p w14:paraId="3D61DCE2" w14:textId="7D1C535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1.95 </w:t>
            </w:r>
          </w:p>
        </w:tc>
        <w:tc>
          <w:tcPr>
            <w:tcW w:w="1057" w:type="dxa"/>
            <w:tcBorders>
              <w:top w:val="nil"/>
              <w:left w:val="nil"/>
              <w:bottom w:val="nil"/>
              <w:right w:val="nil"/>
            </w:tcBorders>
            <w:shd w:val="clear" w:color="auto" w:fill="auto"/>
            <w:noWrap/>
            <w:vAlign w:val="bottom"/>
            <w:hideMark/>
          </w:tcPr>
          <w:p w14:paraId="6E638E35" w14:textId="124DC01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2.30 </w:t>
            </w:r>
          </w:p>
        </w:tc>
        <w:tc>
          <w:tcPr>
            <w:tcW w:w="1124" w:type="dxa"/>
            <w:tcBorders>
              <w:top w:val="nil"/>
              <w:left w:val="nil"/>
              <w:bottom w:val="nil"/>
              <w:right w:val="nil"/>
            </w:tcBorders>
            <w:shd w:val="clear" w:color="auto" w:fill="auto"/>
            <w:noWrap/>
            <w:vAlign w:val="bottom"/>
            <w:hideMark/>
          </w:tcPr>
          <w:p w14:paraId="7C538BB9" w14:textId="4715373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2.64 </w:t>
            </w:r>
          </w:p>
        </w:tc>
      </w:tr>
      <w:tr w:rsidR="00D322B5" w:rsidRPr="00D64AA0" w14:paraId="391C24D4"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0563DC95" w14:textId="77777777" w:rsidR="00D322B5" w:rsidRPr="00D64AA0" w:rsidRDefault="00D322B5" w:rsidP="002C3A77">
            <w:pPr>
              <w:ind w:firstLineChars="200" w:firstLine="402"/>
              <w:rPr>
                <w:rFonts w:ascii="Arial" w:eastAsia="Times New Roman" w:hAnsi="Arial" w:cs="Arial"/>
                <w:b/>
                <w:bCs/>
                <w:sz w:val="20"/>
                <w:szCs w:val="20"/>
                <w:lang w:val="en-PH" w:eastAsia="en-PH"/>
              </w:rPr>
            </w:pPr>
            <w:r w:rsidRPr="00D64AA0">
              <w:rPr>
                <w:rFonts w:ascii="Arial" w:eastAsia="Times New Roman" w:hAnsi="Arial" w:cs="Arial"/>
                <w:b/>
                <w:bCs/>
                <w:sz w:val="20"/>
                <w:szCs w:val="20"/>
                <w:lang w:val="en-PH" w:eastAsia="en-PH"/>
              </w:rPr>
              <w:t>Total Current Assets</w:t>
            </w:r>
          </w:p>
        </w:tc>
        <w:tc>
          <w:tcPr>
            <w:tcW w:w="936" w:type="dxa"/>
            <w:tcBorders>
              <w:top w:val="nil"/>
              <w:left w:val="nil"/>
              <w:bottom w:val="nil"/>
              <w:right w:val="nil"/>
            </w:tcBorders>
            <w:shd w:val="clear" w:color="auto" w:fill="auto"/>
            <w:noWrap/>
            <w:vAlign w:val="bottom"/>
            <w:hideMark/>
          </w:tcPr>
          <w:p w14:paraId="63120450" w14:textId="24DC432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37.09 </w:t>
            </w:r>
          </w:p>
        </w:tc>
        <w:tc>
          <w:tcPr>
            <w:tcW w:w="985" w:type="dxa"/>
            <w:tcBorders>
              <w:top w:val="nil"/>
              <w:left w:val="nil"/>
              <w:bottom w:val="nil"/>
              <w:right w:val="nil"/>
            </w:tcBorders>
            <w:shd w:val="clear" w:color="auto" w:fill="auto"/>
            <w:noWrap/>
            <w:vAlign w:val="bottom"/>
            <w:hideMark/>
          </w:tcPr>
          <w:p w14:paraId="453C5624" w14:textId="603BEEE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26.35 </w:t>
            </w:r>
          </w:p>
        </w:tc>
        <w:tc>
          <w:tcPr>
            <w:tcW w:w="979" w:type="dxa"/>
            <w:tcBorders>
              <w:top w:val="nil"/>
              <w:left w:val="nil"/>
              <w:bottom w:val="nil"/>
              <w:right w:val="nil"/>
            </w:tcBorders>
            <w:shd w:val="clear" w:color="auto" w:fill="auto"/>
            <w:noWrap/>
            <w:vAlign w:val="bottom"/>
            <w:hideMark/>
          </w:tcPr>
          <w:p w14:paraId="36C17E31" w14:textId="4AEEDE8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21.97 </w:t>
            </w:r>
          </w:p>
        </w:tc>
        <w:tc>
          <w:tcPr>
            <w:tcW w:w="1063" w:type="dxa"/>
            <w:tcBorders>
              <w:top w:val="nil"/>
              <w:left w:val="nil"/>
              <w:bottom w:val="nil"/>
              <w:right w:val="nil"/>
            </w:tcBorders>
            <w:shd w:val="clear" w:color="auto" w:fill="auto"/>
            <w:noWrap/>
            <w:vAlign w:val="bottom"/>
            <w:hideMark/>
          </w:tcPr>
          <w:p w14:paraId="3812F2D8" w14:textId="2A7BC86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28.69 </w:t>
            </w:r>
          </w:p>
        </w:tc>
        <w:tc>
          <w:tcPr>
            <w:tcW w:w="1057" w:type="dxa"/>
            <w:tcBorders>
              <w:top w:val="nil"/>
              <w:left w:val="nil"/>
              <w:bottom w:val="nil"/>
              <w:right w:val="nil"/>
            </w:tcBorders>
            <w:shd w:val="clear" w:color="auto" w:fill="auto"/>
            <w:noWrap/>
            <w:vAlign w:val="bottom"/>
            <w:hideMark/>
          </w:tcPr>
          <w:p w14:paraId="49FB2887" w14:textId="03FB634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37.87 </w:t>
            </w:r>
          </w:p>
        </w:tc>
        <w:tc>
          <w:tcPr>
            <w:tcW w:w="1124" w:type="dxa"/>
            <w:tcBorders>
              <w:top w:val="nil"/>
              <w:left w:val="nil"/>
              <w:bottom w:val="nil"/>
              <w:right w:val="nil"/>
            </w:tcBorders>
            <w:shd w:val="clear" w:color="auto" w:fill="auto"/>
            <w:noWrap/>
            <w:vAlign w:val="bottom"/>
            <w:hideMark/>
          </w:tcPr>
          <w:p w14:paraId="434E97A3" w14:textId="2B873D51"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49.04 </w:t>
            </w:r>
          </w:p>
        </w:tc>
      </w:tr>
      <w:tr w:rsidR="00D322B5" w:rsidRPr="00D64AA0" w14:paraId="23C335C0"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07BD9FFA" w14:textId="77777777" w:rsidR="00D322B5" w:rsidRPr="00D64AA0" w:rsidRDefault="00D322B5" w:rsidP="002C3A77">
            <w:pPr>
              <w:ind w:firstLineChars="100" w:firstLine="2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Non-current Assets</w:t>
            </w:r>
          </w:p>
        </w:tc>
        <w:tc>
          <w:tcPr>
            <w:tcW w:w="936" w:type="dxa"/>
            <w:tcBorders>
              <w:top w:val="nil"/>
              <w:left w:val="nil"/>
              <w:bottom w:val="nil"/>
              <w:right w:val="nil"/>
            </w:tcBorders>
            <w:shd w:val="clear" w:color="auto" w:fill="auto"/>
            <w:noWrap/>
            <w:vAlign w:val="bottom"/>
            <w:hideMark/>
          </w:tcPr>
          <w:p w14:paraId="10AEEDD3"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21E66D6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1FFEDEC8"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0FB56F82"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3E838154"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560548B5"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3F909CA2"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2F1D31B"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Property and Equipment - Net</w:t>
            </w:r>
          </w:p>
        </w:tc>
        <w:tc>
          <w:tcPr>
            <w:tcW w:w="936" w:type="dxa"/>
            <w:tcBorders>
              <w:top w:val="nil"/>
              <w:left w:val="nil"/>
              <w:bottom w:val="nil"/>
              <w:right w:val="nil"/>
            </w:tcBorders>
            <w:shd w:val="clear" w:color="auto" w:fill="auto"/>
            <w:noWrap/>
            <w:vAlign w:val="bottom"/>
            <w:hideMark/>
          </w:tcPr>
          <w:p w14:paraId="623C69CE" w14:textId="2E336FE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7.36 </w:t>
            </w:r>
          </w:p>
        </w:tc>
        <w:tc>
          <w:tcPr>
            <w:tcW w:w="985" w:type="dxa"/>
            <w:tcBorders>
              <w:top w:val="nil"/>
              <w:left w:val="nil"/>
              <w:bottom w:val="nil"/>
              <w:right w:val="nil"/>
            </w:tcBorders>
            <w:shd w:val="clear" w:color="auto" w:fill="auto"/>
            <w:noWrap/>
            <w:vAlign w:val="bottom"/>
            <w:hideMark/>
          </w:tcPr>
          <w:p w14:paraId="42B3EA1D" w14:textId="39D3A22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11.67 </w:t>
            </w:r>
          </w:p>
        </w:tc>
        <w:tc>
          <w:tcPr>
            <w:tcW w:w="979" w:type="dxa"/>
            <w:tcBorders>
              <w:top w:val="nil"/>
              <w:left w:val="nil"/>
              <w:bottom w:val="nil"/>
              <w:right w:val="nil"/>
            </w:tcBorders>
            <w:shd w:val="clear" w:color="auto" w:fill="auto"/>
            <w:noWrap/>
            <w:vAlign w:val="bottom"/>
            <w:hideMark/>
          </w:tcPr>
          <w:p w14:paraId="0B29320E" w14:textId="6182DF3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20.01 </w:t>
            </w:r>
          </w:p>
        </w:tc>
        <w:tc>
          <w:tcPr>
            <w:tcW w:w="1063" w:type="dxa"/>
            <w:tcBorders>
              <w:top w:val="nil"/>
              <w:left w:val="nil"/>
              <w:bottom w:val="nil"/>
              <w:right w:val="nil"/>
            </w:tcBorders>
            <w:shd w:val="clear" w:color="auto" w:fill="auto"/>
            <w:noWrap/>
            <w:vAlign w:val="bottom"/>
            <w:hideMark/>
          </w:tcPr>
          <w:p w14:paraId="4671FC8E" w14:textId="0ACD2E8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17.99 </w:t>
            </w:r>
          </w:p>
        </w:tc>
        <w:tc>
          <w:tcPr>
            <w:tcW w:w="1057" w:type="dxa"/>
            <w:tcBorders>
              <w:top w:val="nil"/>
              <w:left w:val="nil"/>
              <w:bottom w:val="nil"/>
              <w:right w:val="nil"/>
            </w:tcBorders>
            <w:shd w:val="clear" w:color="auto" w:fill="auto"/>
            <w:noWrap/>
            <w:vAlign w:val="bottom"/>
            <w:hideMark/>
          </w:tcPr>
          <w:p w14:paraId="1DF2B9A4" w14:textId="1BFF931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16.03 </w:t>
            </w:r>
          </w:p>
        </w:tc>
        <w:tc>
          <w:tcPr>
            <w:tcW w:w="1124" w:type="dxa"/>
            <w:tcBorders>
              <w:top w:val="nil"/>
              <w:left w:val="nil"/>
              <w:bottom w:val="nil"/>
              <w:right w:val="nil"/>
            </w:tcBorders>
            <w:shd w:val="clear" w:color="auto" w:fill="auto"/>
            <w:noWrap/>
            <w:vAlign w:val="bottom"/>
            <w:hideMark/>
          </w:tcPr>
          <w:p w14:paraId="03C88B32" w14:textId="4154773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13.90 </w:t>
            </w:r>
          </w:p>
        </w:tc>
      </w:tr>
      <w:tr w:rsidR="00D322B5" w:rsidRPr="00D64AA0" w14:paraId="59348F8B"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9D5D7C8"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Deferred Tax Assets</w:t>
            </w:r>
          </w:p>
        </w:tc>
        <w:tc>
          <w:tcPr>
            <w:tcW w:w="936" w:type="dxa"/>
            <w:tcBorders>
              <w:top w:val="nil"/>
              <w:left w:val="nil"/>
              <w:bottom w:val="nil"/>
              <w:right w:val="nil"/>
            </w:tcBorders>
            <w:shd w:val="clear" w:color="auto" w:fill="auto"/>
            <w:noWrap/>
            <w:vAlign w:val="bottom"/>
            <w:hideMark/>
          </w:tcPr>
          <w:p w14:paraId="0BC3E0D6" w14:textId="33E265C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c>
          <w:tcPr>
            <w:tcW w:w="985" w:type="dxa"/>
            <w:tcBorders>
              <w:top w:val="nil"/>
              <w:left w:val="nil"/>
              <w:bottom w:val="nil"/>
              <w:right w:val="nil"/>
            </w:tcBorders>
            <w:shd w:val="clear" w:color="auto" w:fill="auto"/>
            <w:noWrap/>
            <w:vAlign w:val="bottom"/>
            <w:hideMark/>
          </w:tcPr>
          <w:p w14:paraId="749528A9" w14:textId="1EB714D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c>
          <w:tcPr>
            <w:tcW w:w="979" w:type="dxa"/>
            <w:tcBorders>
              <w:top w:val="nil"/>
              <w:left w:val="nil"/>
              <w:bottom w:val="nil"/>
              <w:right w:val="nil"/>
            </w:tcBorders>
            <w:shd w:val="clear" w:color="auto" w:fill="auto"/>
            <w:noWrap/>
            <w:vAlign w:val="bottom"/>
            <w:hideMark/>
          </w:tcPr>
          <w:p w14:paraId="1945E112" w14:textId="611CD99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c>
          <w:tcPr>
            <w:tcW w:w="1063" w:type="dxa"/>
            <w:tcBorders>
              <w:top w:val="nil"/>
              <w:left w:val="nil"/>
              <w:bottom w:val="nil"/>
              <w:right w:val="nil"/>
            </w:tcBorders>
            <w:shd w:val="clear" w:color="auto" w:fill="auto"/>
            <w:noWrap/>
            <w:vAlign w:val="bottom"/>
            <w:hideMark/>
          </w:tcPr>
          <w:p w14:paraId="28D824D1" w14:textId="55D326B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c>
          <w:tcPr>
            <w:tcW w:w="1057" w:type="dxa"/>
            <w:tcBorders>
              <w:top w:val="nil"/>
              <w:left w:val="nil"/>
              <w:bottom w:val="nil"/>
              <w:right w:val="nil"/>
            </w:tcBorders>
            <w:shd w:val="clear" w:color="auto" w:fill="auto"/>
            <w:noWrap/>
            <w:vAlign w:val="bottom"/>
            <w:hideMark/>
          </w:tcPr>
          <w:p w14:paraId="07091F06" w14:textId="415AC91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c>
          <w:tcPr>
            <w:tcW w:w="1124" w:type="dxa"/>
            <w:tcBorders>
              <w:top w:val="nil"/>
              <w:left w:val="nil"/>
              <w:bottom w:val="nil"/>
              <w:right w:val="nil"/>
            </w:tcBorders>
            <w:shd w:val="clear" w:color="auto" w:fill="auto"/>
            <w:noWrap/>
            <w:vAlign w:val="bottom"/>
            <w:hideMark/>
          </w:tcPr>
          <w:p w14:paraId="03F7EC65" w14:textId="23E7370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3.55 </w:t>
            </w:r>
          </w:p>
        </w:tc>
      </w:tr>
      <w:tr w:rsidR="00D322B5" w:rsidRPr="00D64AA0" w14:paraId="4EF215AD"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5073B1D2"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Other Non-Current Asset</w:t>
            </w:r>
          </w:p>
        </w:tc>
        <w:tc>
          <w:tcPr>
            <w:tcW w:w="936" w:type="dxa"/>
            <w:tcBorders>
              <w:top w:val="nil"/>
              <w:left w:val="nil"/>
              <w:bottom w:val="nil"/>
              <w:right w:val="nil"/>
            </w:tcBorders>
            <w:shd w:val="clear" w:color="auto" w:fill="auto"/>
            <w:noWrap/>
            <w:vAlign w:val="bottom"/>
            <w:hideMark/>
          </w:tcPr>
          <w:p w14:paraId="01799577" w14:textId="7413E654"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c>
          <w:tcPr>
            <w:tcW w:w="985" w:type="dxa"/>
            <w:tcBorders>
              <w:top w:val="nil"/>
              <w:left w:val="nil"/>
              <w:bottom w:val="nil"/>
              <w:right w:val="nil"/>
            </w:tcBorders>
            <w:shd w:val="clear" w:color="auto" w:fill="auto"/>
            <w:noWrap/>
            <w:vAlign w:val="bottom"/>
            <w:hideMark/>
          </w:tcPr>
          <w:p w14:paraId="3067B758" w14:textId="2DCF3C7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c>
          <w:tcPr>
            <w:tcW w:w="979" w:type="dxa"/>
            <w:tcBorders>
              <w:top w:val="nil"/>
              <w:left w:val="nil"/>
              <w:bottom w:val="nil"/>
              <w:right w:val="nil"/>
            </w:tcBorders>
            <w:shd w:val="clear" w:color="auto" w:fill="auto"/>
            <w:noWrap/>
            <w:vAlign w:val="bottom"/>
            <w:hideMark/>
          </w:tcPr>
          <w:p w14:paraId="15F17EE4" w14:textId="4632B700"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c>
          <w:tcPr>
            <w:tcW w:w="1063" w:type="dxa"/>
            <w:tcBorders>
              <w:top w:val="nil"/>
              <w:left w:val="nil"/>
              <w:bottom w:val="nil"/>
              <w:right w:val="nil"/>
            </w:tcBorders>
            <w:shd w:val="clear" w:color="auto" w:fill="auto"/>
            <w:noWrap/>
            <w:vAlign w:val="bottom"/>
            <w:hideMark/>
          </w:tcPr>
          <w:p w14:paraId="6C9DC096" w14:textId="71422A8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c>
          <w:tcPr>
            <w:tcW w:w="1057" w:type="dxa"/>
            <w:tcBorders>
              <w:top w:val="nil"/>
              <w:left w:val="nil"/>
              <w:bottom w:val="nil"/>
              <w:right w:val="nil"/>
            </w:tcBorders>
            <w:shd w:val="clear" w:color="auto" w:fill="auto"/>
            <w:noWrap/>
            <w:vAlign w:val="bottom"/>
            <w:hideMark/>
          </w:tcPr>
          <w:p w14:paraId="7AF2352F" w14:textId="7ACF717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c>
          <w:tcPr>
            <w:tcW w:w="1124" w:type="dxa"/>
            <w:tcBorders>
              <w:top w:val="nil"/>
              <w:left w:val="nil"/>
              <w:bottom w:val="nil"/>
              <w:right w:val="nil"/>
            </w:tcBorders>
            <w:shd w:val="clear" w:color="auto" w:fill="auto"/>
            <w:noWrap/>
            <w:vAlign w:val="bottom"/>
            <w:hideMark/>
          </w:tcPr>
          <w:p w14:paraId="38EF49E1" w14:textId="6C41223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0.13 </w:t>
            </w:r>
          </w:p>
        </w:tc>
      </w:tr>
      <w:tr w:rsidR="00D322B5" w:rsidRPr="00D64AA0" w14:paraId="787111ED"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38367EFD" w14:textId="77777777" w:rsidR="00D322B5" w:rsidRPr="00D64AA0" w:rsidRDefault="00D322B5" w:rsidP="002C3A77">
            <w:pPr>
              <w:ind w:firstLineChars="200" w:firstLine="402"/>
              <w:rPr>
                <w:rFonts w:ascii="Arial" w:eastAsia="Times New Roman" w:hAnsi="Arial" w:cs="Arial"/>
                <w:b/>
                <w:bCs/>
                <w:sz w:val="20"/>
                <w:szCs w:val="20"/>
                <w:lang w:val="en-PH" w:eastAsia="en-PH"/>
              </w:rPr>
            </w:pPr>
            <w:r w:rsidRPr="00D64AA0">
              <w:rPr>
                <w:rFonts w:ascii="Arial" w:eastAsia="Times New Roman" w:hAnsi="Arial" w:cs="Arial"/>
                <w:b/>
                <w:bCs/>
                <w:sz w:val="20"/>
                <w:szCs w:val="20"/>
                <w:lang w:val="en-PH" w:eastAsia="en-PH"/>
              </w:rPr>
              <w:t>Total Non-Current Assets</w:t>
            </w:r>
          </w:p>
        </w:tc>
        <w:tc>
          <w:tcPr>
            <w:tcW w:w="936" w:type="dxa"/>
            <w:tcBorders>
              <w:top w:val="nil"/>
              <w:left w:val="nil"/>
              <w:bottom w:val="nil"/>
              <w:right w:val="nil"/>
            </w:tcBorders>
            <w:shd w:val="clear" w:color="auto" w:fill="auto"/>
            <w:noWrap/>
            <w:vAlign w:val="bottom"/>
            <w:hideMark/>
          </w:tcPr>
          <w:p w14:paraId="1DB29464" w14:textId="18F5F92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11.04 </w:t>
            </w:r>
          </w:p>
        </w:tc>
        <w:tc>
          <w:tcPr>
            <w:tcW w:w="985" w:type="dxa"/>
            <w:tcBorders>
              <w:top w:val="nil"/>
              <w:left w:val="nil"/>
              <w:bottom w:val="nil"/>
              <w:right w:val="nil"/>
            </w:tcBorders>
            <w:shd w:val="clear" w:color="auto" w:fill="auto"/>
            <w:noWrap/>
            <w:vAlign w:val="bottom"/>
            <w:hideMark/>
          </w:tcPr>
          <w:p w14:paraId="66F38A0E" w14:textId="29AD74C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15.34 </w:t>
            </w:r>
          </w:p>
        </w:tc>
        <w:tc>
          <w:tcPr>
            <w:tcW w:w="979" w:type="dxa"/>
            <w:tcBorders>
              <w:top w:val="nil"/>
              <w:left w:val="nil"/>
              <w:bottom w:val="nil"/>
              <w:right w:val="nil"/>
            </w:tcBorders>
            <w:shd w:val="clear" w:color="auto" w:fill="auto"/>
            <w:noWrap/>
            <w:vAlign w:val="bottom"/>
            <w:hideMark/>
          </w:tcPr>
          <w:p w14:paraId="2804311A" w14:textId="3D76E86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23.69 </w:t>
            </w:r>
          </w:p>
        </w:tc>
        <w:tc>
          <w:tcPr>
            <w:tcW w:w="1063" w:type="dxa"/>
            <w:tcBorders>
              <w:top w:val="nil"/>
              <w:left w:val="nil"/>
              <w:bottom w:val="nil"/>
              <w:right w:val="nil"/>
            </w:tcBorders>
            <w:shd w:val="clear" w:color="auto" w:fill="auto"/>
            <w:noWrap/>
            <w:vAlign w:val="bottom"/>
            <w:hideMark/>
          </w:tcPr>
          <w:p w14:paraId="43DC6925" w14:textId="6E360B45"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21.67 </w:t>
            </w:r>
          </w:p>
        </w:tc>
        <w:tc>
          <w:tcPr>
            <w:tcW w:w="1057" w:type="dxa"/>
            <w:tcBorders>
              <w:top w:val="nil"/>
              <w:left w:val="nil"/>
              <w:bottom w:val="nil"/>
              <w:right w:val="nil"/>
            </w:tcBorders>
            <w:shd w:val="clear" w:color="auto" w:fill="auto"/>
            <w:noWrap/>
            <w:vAlign w:val="bottom"/>
            <w:hideMark/>
          </w:tcPr>
          <w:p w14:paraId="79BA7AD8" w14:textId="0ACA80A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19.70 </w:t>
            </w:r>
          </w:p>
        </w:tc>
        <w:tc>
          <w:tcPr>
            <w:tcW w:w="1124" w:type="dxa"/>
            <w:tcBorders>
              <w:top w:val="nil"/>
              <w:left w:val="nil"/>
              <w:bottom w:val="nil"/>
              <w:right w:val="nil"/>
            </w:tcBorders>
            <w:shd w:val="clear" w:color="auto" w:fill="auto"/>
            <w:noWrap/>
            <w:vAlign w:val="bottom"/>
            <w:hideMark/>
          </w:tcPr>
          <w:p w14:paraId="02079879" w14:textId="36E2944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17.57 </w:t>
            </w:r>
          </w:p>
        </w:tc>
      </w:tr>
      <w:tr w:rsidR="00D322B5" w:rsidRPr="00D64AA0" w14:paraId="01A46A5F" w14:textId="77777777" w:rsidTr="002C3A77">
        <w:trPr>
          <w:trHeight w:val="315"/>
          <w:jc w:val="center"/>
        </w:trPr>
        <w:tc>
          <w:tcPr>
            <w:tcW w:w="4464" w:type="dxa"/>
            <w:tcBorders>
              <w:top w:val="single" w:sz="4" w:space="0" w:color="auto"/>
              <w:left w:val="nil"/>
              <w:bottom w:val="single" w:sz="8" w:space="0" w:color="auto"/>
              <w:right w:val="nil"/>
            </w:tcBorders>
            <w:shd w:val="clear" w:color="auto" w:fill="auto"/>
            <w:noWrap/>
            <w:vAlign w:val="bottom"/>
            <w:hideMark/>
          </w:tcPr>
          <w:p w14:paraId="24C9A53E" w14:textId="77777777" w:rsidR="00D322B5" w:rsidRPr="00D64AA0" w:rsidRDefault="00D322B5" w:rsidP="002C3A77">
            <w:pPr>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Total Assets</w:t>
            </w:r>
          </w:p>
        </w:tc>
        <w:tc>
          <w:tcPr>
            <w:tcW w:w="936" w:type="dxa"/>
            <w:tcBorders>
              <w:top w:val="single" w:sz="4" w:space="0" w:color="auto"/>
              <w:left w:val="nil"/>
              <w:bottom w:val="single" w:sz="8" w:space="0" w:color="auto"/>
              <w:right w:val="nil"/>
            </w:tcBorders>
            <w:shd w:val="clear" w:color="auto" w:fill="auto"/>
            <w:noWrap/>
            <w:vAlign w:val="bottom"/>
            <w:hideMark/>
          </w:tcPr>
          <w:p w14:paraId="66D4F464" w14:textId="45E810F7"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48.13 </w:t>
            </w:r>
          </w:p>
        </w:tc>
        <w:tc>
          <w:tcPr>
            <w:tcW w:w="985" w:type="dxa"/>
            <w:tcBorders>
              <w:top w:val="single" w:sz="4" w:space="0" w:color="auto"/>
              <w:left w:val="nil"/>
              <w:bottom w:val="single" w:sz="8" w:space="0" w:color="auto"/>
              <w:right w:val="nil"/>
            </w:tcBorders>
            <w:shd w:val="clear" w:color="auto" w:fill="auto"/>
            <w:noWrap/>
            <w:vAlign w:val="bottom"/>
            <w:hideMark/>
          </w:tcPr>
          <w:p w14:paraId="12B09B5D" w14:textId="0963339A"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41.69 </w:t>
            </w:r>
          </w:p>
        </w:tc>
        <w:tc>
          <w:tcPr>
            <w:tcW w:w="979" w:type="dxa"/>
            <w:tcBorders>
              <w:top w:val="single" w:sz="4" w:space="0" w:color="auto"/>
              <w:left w:val="nil"/>
              <w:bottom w:val="single" w:sz="8" w:space="0" w:color="auto"/>
              <w:right w:val="nil"/>
            </w:tcBorders>
            <w:shd w:val="clear" w:color="auto" w:fill="auto"/>
            <w:noWrap/>
            <w:vAlign w:val="bottom"/>
            <w:hideMark/>
          </w:tcPr>
          <w:p w14:paraId="1C44FC01" w14:textId="724F72F3"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45.66 </w:t>
            </w:r>
          </w:p>
        </w:tc>
        <w:tc>
          <w:tcPr>
            <w:tcW w:w="1063" w:type="dxa"/>
            <w:tcBorders>
              <w:top w:val="single" w:sz="4" w:space="0" w:color="auto"/>
              <w:left w:val="nil"/>
              <w:bottom w:val="single" w:sz="8" w:space="0" w:color="auto"/>
              <w:right w:val="nil"/>
            </w:tcBorders>
            <w:shd w:val="clear" w:color="auto" w:fill="auto"/>
            <w:noWrap/>
            <w:vAlign w:val="bottom"/>
            <w:hideMark/>
          </w:tcPr>
          <w:p w14:paraId="1D847534" w14:textId="48113C27"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50.36 </w:t>
            </w:r>
          </w:p>
        </w:tc>
        <w:tc>
          <w:tcPr>
            <w:tcW w:w="1057" w:type="dxa"/>
            <w:tcBorders>
              <w:top w:val="single" w:sz="4" w:space="0" w:color="auto"/>
              <w:left w:val="nil"/>
              <w:bottom w:val="single" w:sz="8" w:space="0" w:color="auto"/>
              <w:right w:val="nil"/>
            </w:tcBorders>
            <w:shd w:val="clear" w:color="auto" w:fill="auto"/>
            <w:noWrap/>
            <w:vAlign w:val="bottom"/>
            <w:hideMark/>
          </w:tcPr>
          <w:p w14:paraId="7D910043" w14:textId="4BCCD0BE"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57.57 </w:t>
            </w:r>
          </w:p>
        </w:tc>
        <w:tc>
          <w:tcPr>
            <w:tcW w:w="1124" w:type="dxa"/>
            <w:tcBorders>
              <w:top w:val="single" w:sz="4" w:space="0" w:color="auto"/>
              <w:left w:val="nil"/>
              <w:bottom w:val="single" w:sz="8" w:space="0" w:color="auto"/>
              <w:right w:val="nil"/>
            </w:tcBorders>
            <w:shd w:val="clear" w:color="auto" w:fill="auto"/>
            <w:noWrap/>
            <w:vAlign w:val="bottom"/>
            <w:hideMark/>
          </w:tcPr>
          <w:p w14:paraId="3EC40945" w14:textId="02C7E077"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66.61 </w:t>
            </w:r>
          </w:p>
        </w:tc>
      </w:tr>
      <w:tr w:rsidR="00D322B5" w:rsidRPr="00D64AA0" w14:paraId="4F656480"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B916ADF"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36" w:type="dxa"/>
            <w:tcBorders>
              <w:top w:val="nil"/>
              <w:left w:val="nil"/>
              <w:bottom w:val="nil"/>
              <w:right w:val="nil"/>
            </w:tcBorders>
            <w:shd w:val="clear" w:color="auto" w:fill="auto"/>
            <w:noWrap/>
            <w:vAlign w:val="bottom"/>
            <w:hideMark/>
          </w:tcPr>
          <w:p w14:paraId="34BDB4DF"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6CD09568"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1900966E"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4697BB60"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45FC1B4E"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73B05979"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504968EA" w14:textId="77777777" w:rsidTr="002C3A77">
        <w:trPr>
          <w:trHeight w:val="300"/>
          <w:jc w:val="center"/>
        </w:trPr>
        <w:tc>
          <w:tcPr>
            <w:tcW w:w="5400" w:type="dxa"/>
            <w:gridSpan w:val="2"/>
            <w:tcBorders>
              <w:top w:val="nil"/>
              <w:left w:val="nil"/>
              <w:bottom w:val="nil"/>
              <w:right w:val="nil"/>
            </w:tcBorders>
            <w:shd w:val="clear" w:color="auto" w:fill="auto"/>
            <w:noWrap/>
            <w:vAlign w:val="bottom"/>
            <w:hideMark/>
          </w:tcPr>
          <w:p w14:paraId="7FCD71C4" w14:textId="77777777" w:rsidR="00D322B5" w:rsidRPr="00D64AA0" w:rsidRDefault="00D322B5" w:rsidP="002C3A77">
            <w:pPr>
              <w:rPr>
                <w:rFonts w:ascii="Arial" w:eastAsia="Times New Roman" w:hAnsi="Arial" w:cs="Arial"/>
                <w:b/>
                <w:bCs/>
                <w:color w:val="000000"/>
                <w:sz w:val="20"/>
                <w:szCs w:val="20"/>
                <w:lang w:val="en-PH" w:eastAsia="en-PH"/>
              </w:rPr>
            </w:pPr>
            <w:r w:rsidRPr="00D64AA0">
              <w:rPr>
                <w:rFonts w:ascii="Arial" w:eastAsia="Times New Roman" w:hAnsi="Arial" w:cs="Arial"/>
                <w:b/>
                <w:bCs/>
                <w:color w:val="000000"/>
                <w:sz w:val="20"/>
                <w:szCs w:val="20"/>
                <w:lang w:val="en-PH" w:eastAsia="en-PH"/>
              </w:rPr>
              <w:t xml:space="preserve">Liabilities and </w:t>
            </w:r>
            <w:proofErr w:type="spellStart"/>
            <w:r w:rsidRPr="00D64AA0">
              <w:rPr>
                <w:rFonts w:ascii="Arial" w:eastAsia="Times New Roman" w:hAnsi="Arial" w:cs="Arial"/>
                <w:b/>
                <w:bCs/>
                <w:color w:val="000000"/>
                <w:sz w:val="20"/>
                <w:szCs w:val="20"/>
                <w:lang w:val="en-PH" w:eastAsia="en-PH"/>
              </w:rPr>
              <w:t>Stockholders</w:t>
            </w:r>
            <w:proofErr w:type="spellEnd"/>
            <w:r w:rsidRPr="00D64AA0">
              <w:rPr>
                <w:rFonts w:ascii="Arial" w:eastAsia="Times New Roman" w:hAnsi="Arial" w:cs="Arial"/>
                <w:b/>
                <w:bCs/>
                <w:color w:val="000000"/>
                <w:sz w:val="20"/>
                <w:szCs w:val="20"/>
                <w:lang w:val="en-PH" w:eastAsia="en-PH"/>
              </w:rPr>
              <w:t xml:space="preserve"> Equity</w:t>
            </w:r>
          </w:p>
        </w:tc>
        <w:tc>
          <w:tcPr>
            <w:tcW w:w="985" w:type="dxa"/>
            <w:tcBorders>
              <w:top w:val="nil"/>
              <w:left w:val="nil"/>
              <w:bottom w:val="nil"/>
              <w:right w:val="nil"/>
            </w:tcBorders>
            <w:shd w:val="clear" w:color="auto" w:fill="auto"/>
            <w:noWrap/>
            <w:vAlign w:val="bottom"/>
            <w:hideMark/>
          </w:tcPr>
          <w:p w14:paraId="0792624B"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15D194EA"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244A9B4B"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5D344E42"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3AAB14CA"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79525BC6"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B4AC98D" w14:textId="77777777" w:rsidR="00D322B5" w:rsidRPr="00D64AA0" w:rsidRDefault="00D322B5" w:rsidP="002C3A77">
            <w:pPr>
              <w:ind w:firstLineChars="100" w:firstLine="2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Current Liabilities</w:t>
            </w:r>
          </w:p>
        </w:tc>
        <w:tc>
          <w:tcPr>
            <w:tcW w:w="936" w:type="dxa"/>
            <w:tcBorders>
              <w:top w:val="nil"/>
              <w:left w:val="nil"/>
              <w:bottom w:val="nil"/>
              <w:right w:val="nil"/>
            </w:tcBorders>
            <w:shd w:val="clear" w:color="auto" w:fill="auto"/>
            <w:noWrap/>
            <w:vAlign w:val="bottom"/>
            <w:hideMark/>
          </w:tcPr>
          <w:p w14:paraId="6F22F95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2BC38320"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068A2F48"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7E4489A9"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2662148D"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1BBB3E51"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0C2C62E4"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6797BD87"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Accrued Expense, Accounts payable and other liabilities</w:t>
            </w:r>
          </w:p>
        </w:tc>
        <w:tc>
          <w:tcPr>
            <w:tcW w:w="936" w:type="dxa"/>
            <w:tcBorders>
              <w:top w:val="nil"/>
              <w:left w:val="nil"/>
              <w:bottom w:val="nil"/>
              <w:right w:val="nil"/>
            </w:tcBorders>
            <w:shd w:val="clear" w:color="auto" w:fill="auto"/>
            <w:noWrap/>
            <w:vAlign w:val="bottom"/>
            <w:hideMark/>
          </w:tcPr>
          <w:p w14:paraId="434ED4F6" w14:textId="56AFC16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6.65 </w:t>
            </w:r>
          </w:p>
        </w:tc>
        <w:tc>
          <w:tcPr>
            <w:tcW w:w="985" w:type="dxa"/>
            <w:tcBorders>
              <w:top w:val="nil"/>
              <w:left w:val="nil"/>
              <w:bottom w:val="nil"/>
              <w:right w:val="nil"/>
            </w:tcBorders>
            <w:shd w:val="clear" w:color="auto" w:fill="auto"/>
            <w:noWrap/>
            <w:vAlign w:val="bottom"/>
            <w:hideMark/>
          </w:tcPr>
          <w:p w14:paraId="424CB0F1" w14:textId="7B40DA85"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7.67 </w:t>
            </w:r>
          </w:p>
        </w:tc>
        <w:tc>
          <w:tcPr>
            <w:tcW w:w="979" w:type="dxa"/>
            <w:tcBorders>
              <w:top w:val="nil"/>
              <w:left w:val="nil"/>
              <w:bottom w:val="nil"/>
              <w:right w:val="nil"/>
            </w:tcBorders>
            <w:shd w:val="clear" w:color="auto" w:fill="auto"/>
            <w:noWrap/>
            <w:vAlign w:val="bottom"/>
            <w:hideMark/>
          </w:tcPr>
          <w:p w14:paraId="132CE3A5" w14:textId="254B6B7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8.78 </w:t>
            </w:r>
          </w:p>
        </w:tc>
        <w:tc>
          <w:tcPr>
            <w:tcW w:w="1063" w:type="dxa"/>
            <w:tcBorders>
              <w:top w:val="nil"/>
              <w:left w:val="nil"/>
              <w:bottom w:val="nil"/>
              <w:right w:val="nil"/>
            </w:tcBorders>
            <w:shd w:val="clear" w:color="auto" w:fill="auto"/>
            <w:noWrap/>
            <w:vAlign w:val="bottom"/>
            <w:hideMark/>
          </w:tcPr>
          <w:p w14:paraId="3C25FF78" w14:textId="2F7BB540"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10.09 </w:t>
            </w:r>
          </w:p>
        </w:tc>
        <w:tc>
          <w:tcPr>
            <w:tcW w:w="1057" w:type="dxa"/>
            <w:tcBorders>
              <w:top w:val="nil"/>
              <w:left w:val="nil"/>
              <w:bottom w:val="nil"/>
              <w:right w:val="nil"/>
            </w:tcBorders>
            <w:shd w:val="clear" w:color="auto" w:fill="auto"/>
            <w:noWrap/>
            <w:vAlign w:val="bottom"/>
            <w:hideMark/>
          </w:tcPr>
          <w:p w14:paraId="18C65FDC" w14:textId="6BC8902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11.88 </w:t>
            </w:r>
          </w:p>
        </w:tc>
        <w:tc>
          <w:tcPr>
            <w:tcW w:w="1124" w:type="dxa"/>
            <w:tcBorders>
              <w:top w:val="nil"/>
              <w:left w:val="nil"/>
              <w:bottom w:val="nil"/>
              <w:right w:val="nil"/>
            </w:tcBorders>
            <w:shd w:val="clear" w:color="auto" w:fill="auto"/>
            <w:noWrap/>
            <w:vAlign w:val="bottom"/>
            <w:hideMark/>
          </w:tcPr>
          <w:p w14:paraId="0D58366B" w14:textId="730B789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13.67 </w:t>
            </w:r>
          </w:p>
        </w:tc>
      </w:tr>
      <w:tr w:rsidR="00D322B5" w:rsidRPr="00D64AA0" w14:paraId="0B7CE339"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DDA8B43" w14:textId="77777777" w:rsidR="00D322B5" w:rsidRPr="00D64AA0" w:rsidRDefault="00D322B5" w:rsidP="002C3A77">
            <w:pPr>
              <w:ind w:firstLineChars="100" w:firstLine="2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Non-Current Liabilities</w:t>
            </w:r>
          </w:p>
        </w:tc>
        <w:tc>
          <w:tcPr>
            <w:tcW w:w="936" w:type="dxa"/>
            <w:tcBorders>
              <w:top w:val="nil"/>
              <w:left w:val="nil"/>
              <w:bottom w:val="nil"/>
              <w:right w:val="nil"/>
            </w:tcBorders>
            <w:shd w:val="clear" w:color="auto" w:fill="auto"/>
            <w:noWrap/>
            <w:vAlign w:val="bottom"/>
            <w:hideMark/>
          </w:tcPr>
          <w:p w14:paraId="641D5949"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54F73E74"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2C23C86D"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73CCC0BB"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110ABC8C"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63F00F03"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481913F5"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5125C238"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Retirement benefit Liabilities</w:t>
            </w:r>
          </w:p>
        </w:tc>
        <w:tc>
          <w:tcPr>
            <w:tcW w:w="936" w:type="dxa"/>
            <w:tcBorders>
              <w:top w:val="nil"/>
              <w:left w:val="nil"/>
              <w:bottom w:val="nil"/>
              <w:right w:val="nil"/>
            </w:tcBorders>
            <w:shd w:val="clear" w:color="auto" w:fill="auto"/>
            <w:noWrap/>
            <w:vAlign w:val="bottom"/>
            <w:hideMark/>
          </w:tcPr>
          <w:p w14:paraId="3098C73F" w14:textId="14C7A2E4"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1.99 </w:t>
            </w:r>
          </w:p>
        </w:tc>
        <w:tc>
          <w:tcPr>
            <w:tcW w:w="985" w:type="dxa"/>
            <w:tcBorders>
              <w:top w:val="nil"/>
              <w:left w:val="nil"/>
              <w:bottom w:val="nil"/>
              <w:right w:val="nil"/>
            </w:tcBorders>
            <w:shd w:val="clear" w:color="auto" w:fill="auto"/>
            <w:noWrap/>
            <w:vAlign w:val="bottom"/>
            <w:hideMark/>
          </w:tcPr>
          <w:p w14:paraId="70207AC0" w14:textId="530AF52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0.43 </w:t>
            </w:r>
          </w:p>
        </w:tc>
        <w:tc>
          <w:tcPr>
            <w:tcW w:w="979" w:type="dxa"/>
            <w:tcBorders>
              <w:top w:val="nil"/>
              <w:left w:val="nil"/>
              <w:bottom w:val="nil"/>
              <w:right w:val="nil"/>
            </w:tcBorders>
            <w:shd w:val="clear" w:color="auto" w:fill="auto"/>
            <w:noWrap/>
            <w:vAlign w:val="bottom"/>
            <w:hideMark/>
          </w:tcPr>
          <w:p w14:paraId="291200CD" w14:textId="64F4A59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(0.64)</w:t>
            </w:r>
          </w:p>
        </w:tc>
        <w:tc>
          <w:tcPr>
            <w:tcW w:w="1063" w:type="dxa"/>
            <w:tcBorders>
              <w:top w:val="nil"/>
              <w:left w:val="nil"/>
              <w:bottom w:val="nil"/>
              <w:right w:val="nil"/>
            </w:tcBorders>
            <w:shd w:val="clear" w:color="auto" w:fill="auto"/>
            <w:noWrap/>
            <w:vAlign w:val="bottom"/>
            <w:hideMark/>
          </w:tcPr>
          <w:p w14:paraId="32B58546" w14:textId="21EBBC3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(1.12)</w:t>
            </w:r>
          </w:p>
        </w:tc>
        <w:tc>
          <w:tcPr>
            <w:tcW w:w="1057" w:type="dxa"/>
            <w:tcBorders>
              <w:top w:val="nil"/>
              <w:left w:val="nil"/>
              <w:bottom w:val="nil"/>
              <w:right w:val="nil"/>
            </w:tcBorders>
            <w:shd w:val="clear" w:color="auto" w:fill="auto"/>
            <w:noWrap/>
            <w:vAlign w:val="bottom"/>
            <w:hideMark/>
          </w:tcPr>
          <w:p w14:paraId="78C6AF3C" w14:textId="23FFE66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(0.79)</w:t>
            </w:r>
          </w:p>
        </w:tc>
        <w:tc>
          <w:tcPr>
            <w:tcW w:w="1124" w:type="dxa"/>
            <w:tcBorders>
              <w:top w:val="nil"/>
              <w:left w:val="nil"/>
              <w:bottom w:val="nil"/>
              <w:right w:val="nil"/>
            </w:tcBorders>
            <w:shd w:val="clear" w:color="auto" w:fill="auto"/>
            <w:noWrap/>
            <w:vAlign w:val="bottom"/>
            <w:hideMark/>
          </w:tcPr>
          <w:p w14:paraId="793D84B5" w14:textId="11ED201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0.34 </w:t>
            </w:r>
          </w:p>
        </w:tc>
      </w:tr>
      <w:tr w:rsidR="00D322B5" w:rsidRPr="00D64AA0" w14:paraId="54E3B681" w14:textId="77777777" w:rsidTr="002C3A77">
        <w:trPr>
          <w:trHeight w:val="315"/>
          <w:jc w:val="center"/>
        </w:trPr>
        <w:tc>
          <w:tcPr>
            <w:tcW w:w="4464" w:type="dxa"/>
            <w:tcBorders>
              <w:top w:val="single" w:sz="4" w:space="0" w:color="auto"/>
              <w:left w:val="nil"/>
              <w:bottom w:val="single" w:sz="8" w:space="0" w:color="auto"/>
              <w:right w:val="nil"/>
            </w:tcBorders>
            <w:shd w:val="clear" w:color="auto" w:fill="auto"/>
            <w:noWrap/>
            <w:vAlign w:val="bottom"/>
            <w:hideMark/>
          </w:tcPr>
          <w:p w14:paraId="051F6FC1" w14:textId="77777777" w:rsidR="00D322B5" w:rsidRPr="00D64AA0" w:rsidRDefault="00D322B5" w:rsidP="002C3A77">
            <w:pPr>
              <w:rPr>
                <w:rFonts w:ascii="Calibri" w:eastAsia="Times New Roman" w:hAnsi="Calibri" w:cs="Times New Roman"/>
                <w:color w:val="000000"/>
                <w:sz w:val="22"/>
                <w:szCs w:val="22"/>
                <w:lang w:val="en-PH" w:eastAsia="en-PH"/>
              </w:rPr>
            </w:pPr>
            <w:r w:rsidRPr="00D64AA0">
              <w:rPr>
                <w:rFonts w:ascii="Calibri" w:eastAsia="Times New Roman" w:hAnsi="Calibri" w:cs="Times New Roman"/>
                <w:color w:val="000000"/>
                <w:sz w:val="22"/>
                <w:szCs w:val="22"/>
                <w:lang w:val="en-PH" w:eastAsia="en-PH"/>
              </w:rPr>
              <w:t>Total Liabilities</w:t>
            </w:r>
          </w:p>
        </w:tc>
        <w:tc>
          <w:tcPr>
            <w:tcW w:w="936" w:type="dxa"/>
            <w:tcBorders>
              <w:top w:val="single" w:sz="4" w:space="0" w:color="auto"/>
              <w:left w:val="nil"/>
              <w:bottom w:val="single" w:sz="8" w:space="0" w:color="auto"/>
              <w:right w:val="nil"/>
            </w:tcBorders>
            <w:shd w:val="clear" w:color="auto" w:fill="auto"/>
            <w:noWrap/>
            <w:vAlign w:val="bottom"/>
            <w:hideMark/>
          </w:tcPr>
          <w:p w14:paraId="220EF91C" w14:textId="4165E1C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8.64 </w:t>
            </w:r>
          </w:p>
        </w:tc>
        <w:tc>
          <w:tcPr>
            <w:tcW w:w="985" w:type="dxa"/>
            <w:tcBorders>
              <w:top w:val="single" w:sz="4" w:space="0" w:color="auto"/>
              <w:left w:val="nil"/>
              <w:bottom w:val="single" w:sz="8" w:space="0" w:color="auto"/>
              <w:right w:val="nil"/>
            </w:tcBorders>
            <w:shd w:val="clear" w:color="auto" w:fill="auto"/>
            <w:noWrap/>
            <w:vAlign w:val="bottom"/>
            <w:hideMark/>
          </w:tcPr>
          <w:p w14:paraId="33777147" w14:textId="3886907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8.10 </w:t>
            </w:r>
          </w:p>
        </w:tc>
        <w:tc>
          <w:tcPr>
            <w:tcW w:w="979" w:type="dxa"/>
            <w:tcBorders>
              <w:top w:val="single" w:sz="4" w:space="0" w:color="auto"/>
              <w:left w:val="nil"/>
              <w:bottom w:val="single" w:sz="8" w:space="0" w:color="auto"/>
              <w:right w:val="nil"/>
            </w:tcBorders>
            <w:shd w:val="clear" w:color="auto" w:fill="auto"/>
            <w:noWrap/>
            <w:vAlign w:val="bottom"/>
            <w:hideMark/>
          </w:tcPr>
          <w:p w14:paraId="08417CED" w14:textId="296052A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8.14 </w:t>
            </w:r>
          </w:p>
        </w:tc>
        <w:tc>
          <w:tcPr>
            <w:tcW w:w="1063" w:type="dxa"/>
            <w:tcBorders>
              <w:top w:val="single" w:sz="4" w:space="0" w:color="auto"/>
              <w:left w:val="nil"/>
              <w:bottom w:val="single" w:sz="8" w:space="0" w:color="auto"/>
              <w:right w:val="nil"/>
            </w:tcBorders>
            <w:shd w:val="clear" w:color="auto" w:fill="auto"/>
            <w:noWrap/>
            <w:vAlign w:val="bottom"/>
            <w:hideMark/>
          </w:tcPr>
          <w:p w14:paraId="53623230" w14:textId="700502D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8.97 </w:t>
            </w:r>
          </w:p>
        </w:tc>
        <w:tc>
          <w:tcPr>
            <w:tcW w:w="1057" w:type="dxa"/>
            <w:tcBorders>
              <w:top w:val="single" w:sz="4" w:space="0" w:color="auto"/>
              <w:left w:val="nil"/>
              <w:bottom w:val="single" w:sz="8" w:space="0" w:color="auto"/>
              <w:right w:val="nil"/>
            </w:tcBorders>
            <w:shd w:val="clear" w:color="auto" w:fill="auto"/>
            <w:noWrap/>
            <w:vAlign w:val="bottom"/>
            <w:hideMark/>
          </w:tcPr>
          <w:p w14:paraId="792C4E13" w14:textId="357D802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11.10 </w:t>
            </w:r>
          </w:p>
        </w:tc>
        <w:tc>
          <w:tcPr>
            <w:tcW w:w="1124" w:type="dxa"/>
            <w:tcBorders>
              <w:top w:val="single" w:sz="4" w:space="0" w:color="auto"/>
              <w:left w:val="nil"/>
              <w:bottom w:val="single" w:sz="8" w:space="0" w:color="auto"/>
              <w:right w:val="nil"/>
            </w:tcBorders>
            <w:shd w:val="clear" w:color="auto" w:fill="auto"/>
            <w:noWrap/>
            <w:vAlign w:val="bottom"/>
            <w:hideMark/>
          </w:tcPr>
          <w:p w14:paraId="33BC2BA9" w14:textId="064F1B9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14.00 </w:t>
            </w:r>
          </w:p>
        </w:tc>
      </w:tr>
      <w:tr w:rsidR="00D322B5" w:rsidRPr="00D64AA0" w14:paraId="314084CA"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3EDD50F9" w14:textId="77777777" w:rsidR="00D322B5" w:rsidRPr="00D64AA0" w:rsidRDefault="00D322B5" w:rsidP="002C3A77">
            <w:pPr>
              <w:ind w:firstLineChars="100" w:firstLine="2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Stockholders' equity</w:t>
            </w:r>
          </w:p>
        </w:tc>
        <w:tc>
          <w:tcPr>
            <w:tcW w:w="936" w:type="dxa"/>
            <w:tcBorders>
              <w:top w:val="nil"/>
              <w:left w:val="nil"/>
              <w:bottom w:val="nil"/>
              <w:right w:val="nil"/>
            </w:tcBorders>
            <w:shd w:val="clear" w:color="auto" w:fill="auto"/>
            <w:noWrap/>
            <w:vAlign w:val="bottom"/>
            <w:hideMark/>
          </w:tcPr>
          <w:p w14:paraId="4B783FB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5F303DF8"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58C636AC"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472C4DAF"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09AD0D5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4EE48EA1"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12BE2C64"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3330C1B" w14:textId="77777777" w:rsidR="00D322B5" w:rsidRPr="00D64AA0" w:rsidRDefault="00D322B5" w:rsidP="002C3A77">
            <w:pPr>
              <w:ind w:firstLineChars="200" w:firstLine="402"/>
              <w:rPr>
                <w:rFonts w:ascii="Arial" w:eastAsia="Times New Roman" w:hAnsi="Arial" w:cs="Arial"/>
                <w:b/>
                <w:bCs/>
                <w:sz w:val="20"/>
                <w:szCs w:val="20"/>
                <w:lang w:val="en-PH" w:eastAsia="en-PH"/>
              </w:rPr>
            </w:pPr>
            <w:r w:rsidRPr="00D64AA0">
              <w:rPr>
                <w:rFonts w:ascii="Arial" w:eastAsia="Times New Roman" w:hAnsi="Arial" w:cs="Arial"/>
                <w:b/>
                <w:bCs/>
                <w:sz w:val="20"/>
                <w:szCs w:val="20"/>
                <w:lang w:val="en-PH" w:eastAsia="en-PH"/>
              </w:rPr>
              <w:t>Share Capital</w:t>
            </w:r>
          </w:p>
        </w:tc>
        <w:tc>
          <w:tcPr>
            <w:tcW w:w="936" w:type="dxa"/>
            <w:tcBorders>
              <w:top w:val="nil"/>
              <w:left w:val="nil"/>
              <w:bottom w:val="nil"/>
              <w:right w:val="nil"/>
            </w:tcBorders>
            <w:shd w:val="clear" w:color="auto" w:fill="auto"/>
            <w:noWrap/>
            <w:vAlign w:val="bottom"/>
            <w:hideMark/>
          </w:tcPr>
          <w:p w14:paraId="28642FAB" w14:textId="5958081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c>
          <w:tcPr>
            <w:tcW w:w="985" w:type="dxa"/>
            <w:tcBorders>
              <w:top w:val="nil"/>
              <w:left w:val="nil"/>
              <w:bottom w:val="nil"/>
              <w:right w:val="nil"/>
            </w:tcBorders>
            <w:shd w:val="clear" w:color="auto" w:fill="auto"/>
            <w:noWrap/>
            <w:vAlign w:val="bottom"/>
            <w:hideMark/>
          </w:tcPr>
          <w:p w14:paraId="26856E04" w14:textId="0046EC8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c>
          <w:tcPr>
            <w:tcW w:w="979" w:type="dxa"/>
            <w:tcBorders>
              <w:top w:val="nil"/>
              <w:left w:val="nil"/>
              <w:bottom w:val="nil"/>
              <w:right w:val="nil"/>
            </w:tcBorders>
            <w:shd w:val="clear" w:color="auto" w:fill="auto"/>
            <w:noWrap/>
            <w:vAlign w:val="bottom"/>
            <w:hideMark/>
          </w:tcPr>
          <w:p w14:paraId="67DA6073" w14:textId="6580A29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c>
          <w:tcPr>
            <w:tcW w:w="1063" w:type="dxa"/>
            <w:tcBorders>
              <w:top w:val="nil"/>
              <w:left w:val="nil"/>
              <w:bottom w:val="nil"/>
              <w:right w:val="nil"/>
            </w:tcBorders>
            <w:shd w:val="clear" w:color="auto" w:fill="auto"/>
            <w:noWrap/>
            <w:vAlign w:val="bottom"/>
            <w:hideMark/>
          </w:tcPr>
          <w:p w14:paraId="3FB3032E" w14:textId="40CEB8B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c>
          <w:tcPr>
            <w:tcW w:w="1057" w:type="dxa"/>
            <w:tcBorders>
              <w:top w:val="nil"/>
              <w:left w:val="nil"/>
              <w:bottom w:val="nil"/>
              <w:right w:val="nil"/>
            </w:tcBorders>
            <w:shd w:val="clear" w:color="auto" w:fill="auto"/>
            <w:noWrap/>
            <w:vAlign w:val="bottom"/>
            <w:hideMark/>
          </w:tcPr>
          <w:p w14:paraId="518DC8A9" w14:textId="330FC000"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c>
          <w:tcPr>
            <w:tcW w:w="1124" w:type="dxa"/>
            <w:tcBorders>
              <w:top w:val="nil"/>
              <w:left w:val="nil"/>
              <w:bottom w:val="nil"/>
              <w:right w:val="nil"/>
            </w:tcBorders>
            <w:shd w:val="clear" w:color="auto" w:fill="auto"/>
            <w:noWrap/>
            <w:vAlign w:val="bottom"/>
            <w:hideMark/>
          </w:tcPr>
          <w:p w14:paraId="4757EA23" w14:textId="4C5FDEF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11.00 </w:t>
            </w:r>
          </w:p>
        </w:tc>
      </w:tr>
      <w:tr w:rsidR="00D322B5" w:rsidRPr="00D64AA0" w14:paraId="148783C1"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4B9AC7B"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Treasury shares</w:t>
            </w:r>
          </w:p>
        </w:tc>
        <w:tc>
          <w:tcPr>
            <w:tcW w:w="936" w:type="dxa"/>
            <w:tcBorders>
              <w:top w:val="nil"/>
              <w:left w:val="nil"/>
              <w:bottom w:val="nil"/>
              <w:right w:val="nil"/>
            </w:tcBorders>
            <w:shd w:val="clear" w:color="auto" w:fill="auto"/>
            <w:noWrap/>
            <w:vAlign w:val="bottom"/>
            <w:hideMark/>
          </w:tcPr>
          <w:p w14:paraId="021AAE59" w14:textId="58B7122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(6.16)</w:t>
            </w:r>
          </w:p>
        </w:tc>
        <w:tc>
          <w:tcPr>
            <w:tcW w:w="985" w:type="dxa"/>
            <w:tcBorders>
              <w:top w:val="nil"/>
              <w:left w:val="nil"/>
              <w:bottom w:val="nil"/>
              <w:right w:val="nil"/>
            </w:tcBorders>
            <w:shd w:val="clear" w:color="auto" w:fill="auto"/>
            <w:noWrap/>
            <w:vAlign w:val="bottom"/>
            <w:hideMark/>
          </w:tcPr>
          <w:p w14:paraId="549F40A2" w14:textId="1FBC818D"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(4.92)</w:t>
            </w:r>
          </w:p>
        </w:tc>
        <w:tc>
          <w:tcPr>
            <w:tcW w:w="979" w:type="dxa"/>
            <w:tcBorders>
              <w:top w:val="nil"/>
              <w:left w:val="nil"/>
              <w:bottom w:val="nil"/>
              <w:right w:val="nil"/>
            </w:tcBorders>
            <w:shd w:val="clear" w:color="auto" w:fill="auto"/>
            <w:noWrap/>
            <w:vAlign w:val="bottom"/>
            <w:hideMark/>
          </w:tcPr>
          <w:p w14:paraId="7C7F5873" w14:textId="50C64D1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(3.69)</w:t>
            </w:r>
          </w:p>
        </w:tc>
        <w:tc>
          <w:tcPr>
            <w:tcW w:w="1063" w:type="dxa"/>
            <w:tcBorders>
              <w:top w:val="nil"/>
              <w:left w:val="nil"/>
              <w:bottom w:val="nil"/>
              <w:right w:val="nil"/>
            </w:tcBorders>
            <w:shd w:val="clear" w:color="auto" w:fill="auto"/>
            <w:noWrap/>
            <w:vAlign w:val="bottom"/>
            <w:hideMark/>
          </w:tcPr>
          <w:p w14:paraId="3C711D34" w14:textId="2EA5E1A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(2.46)</w:t>
            </w:r>
          </w:p>
        </w:tc>
        <w:tc>
          <w:tcPr>
            <w:tcW w:w="1057" w:type="dxa"/>
            <w:tcBorders>
              <w:top w:val="nil"/>
              <w:left w:val="nil"/>
              <w:bottom w:val="nil"/>
              <w:right w:val="nil"/>
            </w:tcBorders>
            <w:shd w:val="clear" w:color="auto" w:fill="auto"/>
            <w:noWrap/>
            <w:vAlign w:val="bottom"/>
            <w:hideMark/>
          </w:tcPr>
          <w:p w14:paraId="5A7A1D3E" w14:textId="75114F2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(1.23)</w:t>
            </w:r>
          </w:p>
        </w:tc>
        <w:tc>
          <w:tcPr>
            <w:tcW w:w="1124" w:type="dxa"/>
            <w:tcBorders>
              <w:top w:val="nil"/>
              <w:left w:val="nil"/>
              <w:bottom w:val="nil"/>
              <w:right w:val="nil"/>
            </w:tcBorders>
            <w:shd w:val="clear" w:color="auto" w:fill="auto"/>
            <w:noWrap/>
            <w:vAlign w:val="bottom"/>
            <w:hideMark/>
          </w:tcPr>
          <w:p w14:paraId="19C0CD0F" w14:textId="060C7620"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0.00 </w:t>
            </w:r>
          </w:p>
        </w:tc>
      </w:tr>
      <w:tr w:rsidR="00D322B5" w:rsidRPr="00D64AA0" w14:paraId="16101030"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DD64BA5"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Retained Earnings / (Deficit)</w:t>
            </w:r>
          </w:p>
        </w:tc>
        <w:tc>
          <w:tcPr>
            <w:tcW w:w="936" w:type="dxa"/>
            <w:tcBorders>
              <w:top w:val="nil"/>
              <w:left w:val="nil"/>
              <w:bottom w:val="nil"/>
              <w:right w:val="nil"/>
            </w:tcBorders>
            <w:shd w:val="clear" w:color="auto" w:fill="auto"/>
            <w:noWrap/>
            <w:vAlign w:val="bottom"/>
            <w:hideMark/>
          </w:tcPr>
          <w:p w14:paraId="1120CC31"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32461FB6"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473B4D87"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491A07AA"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06A4D383"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7C52F864"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7BDD55EB"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0149BEA8" w14:textId="77777777" w:rsidR="00D322B5" w:rsidRPr="00D64AA0" w:rsidRDefault="00D322B5" w:rsidP="002C3A77">
            <w:pPr>
              <w:ind w:firstLineChars="300" w:firstLine="6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Beginning Balance</w:t>
            </w:r>
          </w:p>
        </w:tc>
        <w:tc>
          <w:tcPr>
            <w:tcW w:w="936" w:type="dxa"/>
            <w:tcBorders>
              <w:top w:val="nil"/>
              <w:left w:val="nil"/>
              <w:bottom w:val="nil"/>
              <w:right w:val="nil"/>
            </w:tcBorders>
            <w:shd w:val="clear" w:color="auto" w:fill="auto"/>
            <w:noWrap/>
            <w:vAlign w:val="bottom"/>
            <w:hideMark/>
          </w:tcPr>
          <w:p w14:paraId="0523F5DF" w14:textId="07D8CCD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40.22 </w:t>
            </w:r>
          </w:p>
        </w:tc>
        <w:tc>
          <w:tcPr>
            <w:tcW w:w="985" w:type="dxa"/>
            <w:tcBorders>
              <w:top w:val="nil"/>
              <w:left w:val="nil"/>
              <w:bottom w:val="nil"/>
              <w:right w:val="nil"/>
            </w:tcBorders>
            <w:shd w:val="clear" w:color="auto" w:fill="auto"/>
            <w:noWrap/>
            <w:vAlign w:val="bottom"/>
            <w:hideMark/>
          </w:tcPr>
          <w:p w14:paraId="4F9C2063" w14:textId="22500B5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33.31 </w:t>
            </w:r>
          </w:p>
        </w:tc>
        <w:tc>
          <w:tcPr>
            <w:tcW w:w="979" w:type="dxa"/>
            <w:tcBorders>
              <w:top w:val="nil"/>
              <w:left w:val="nil"/>
              <w:bottom w:val="nil"/>
              <w:right w:val="nil"/>
            </w:tcBorders>
            <w:shd w:val="clear" w:color="auto" w:fill="auto"/>
            <w:noWrap/>
            <w:vAlign w:val="bottom"/>
            <w:hideMark/>
          </w:tcPr>
          <w:p w14:paraId="33935A08" w14:textId="6C2E2F2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26.18 </w:t>
            </w:r>
          </w:p>
        </w:tc>
        <w:tc>
          <w:tcPr>
            <w:tcW w:w="1063" w:type="dxa"/>
            <w:tcBorders>
              <w:top w:val="nil"/>
              <w:left w:val="nil"/>
              <w:bottom w:val="nil"/>
              <w:right w:val="nil"/>
            </w:tcBorders>
            <w:shd w:val="clear" w:color="auto" w:fill="auto"/>
            <w:noWrap/>
            <w:vAlign w:val="bottom"/>
            <w:hideMark/>
          </w:tcPr>
          <w:p w14:paraId="36F1C1E5" w14:textId="37215C0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28.88 </w:t>
            </w:r>
          </w:p>
        </w:tc>
        <w:tc>
          <w:tcPr>
            <w:tcW w:w="1057" w:type="dxa"/>
            <w:tcBorders>
              <w:top w:val="nil"/>
              <w:left w:val="nil"/>
              <w:bottom w:val="nil"/>
              <w:right w:val="nil"/>
            </w:tcBorders>
            <w:shd w:val="clear" w:color="auto" w:fill="auto"/>
            <w:noWrap/>
            <w:vAlign w:val="bottom"/>
            <w:hideMark/>
          </w:tcPr>
          <w:p w14:paraId="73A831A0" w14:textId="0C5DF74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31.52 </w:t>
            </w:r>
          </w:p>
        </w:tc>
        <w:tc>
          <w:tcPr>
            <w:tcW w:w="1124" w:type="dxa"/>
            <w:tcBorders>
              <w:top w:val="nil"/>
              <w:left w:val="nil"/>
              <w:bottom w:val="nil"/>
              <w:right w:val="nil"/>
            </w:tcBorders>
            <w:shd w:val="clear" w:color="auto" w:fill="auto"/>
            <w:noWrap/>
            <w:vAlign w:val="bottom"/>
            <w:hideMark/>
          </w:tcPr>
          <w:p w14:paraId="1684B340" w14:textId="6FBC44A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35.38 </w:t>
            </w:r>
          </w:p>
        </w:tc>
      </w:tr>
      <w:tr w:rsidR="00D322B5" w:rsidRPr="00D64AA0" w14:paraId="1D92A1FD"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753616FF" w14:textId="77777777" w:rsidR="00D322B5" w:rsidRPr="00D64AA0" w:rsidRDefault="00D322B5" w:rsidP="002C3A77">
            <w:pPr>
              <w:ind w:firstLineChars="300" w:firstLine="6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Cash Dividends</w:t>
            </w:r>
          </w:p>
        </w:tc>
        <w:tc>
          <w:tcPr>
            <w:tcW w:w="936" w:type="dxa"/>
            <w:tcBorders>
              <w:top w:val="nil"/>
              <w:left w:val="nil"/>
              <w:bottom w:val="nil"/>
              <w:right w:val="nil"/>
            </w:tcBorders>
            <w:shd w:val="clear" w:color="auto" w:fill="auto"/>
            <w:noWrap/>
            <w:vAlign w:val="bottom"/>
            <w:hideMark/>
          </w:tcPr>
          <w:p w14:paraId="371D33CA" w14:textId="12E1E36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(21.60)</w:t>
            </w:r>
          </w:p>
        </w:tc>
        <w:tc>
          <w:tcPr>
            <w:tcW w:w="985" w:type="dxa"/>
            <w:tcBorders>
              <w:top w:val="nil"/>
              <w:left w:val="nil"/>
              <w:bottom w:val="nil"/>
              <w:right w:val="nil"/>
            </w:tcBorders>
            <w:shd w:val="clear" w:color="auto" w:fill="auto"/>
            <w:noWrap/>
            <w:vAlign w:val="bottom"/>
            <w:hideMark/>
          </w:tcPr>
          <w:p w14:paraId="7658AFA9" w14:textId="48155B9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(22.00)</w:t>
            </w:r>
          </w:p>
        </w:tc>
        <w:tc>
          <w:tcPr>
            <w:tcW w:w="979" w:type="dxa"/>
            <w:tcBorders>
              <w:top w:val="nil"/>
              <w:left w:val="nil"/>
              <w:bottom w:val="nil"/>
              <w:right w:val="nil"/>
            </w:tcBorders>
            <w:shd w:val="clear" w:color="auto" w:fill="auto"/>
            <w:noWrap/>
            <w:vAlign w:val="bottom"/>
            <w:hideMark/>
          </w:tcPr>
          <w:p w14:paraId="4357DA15" w14:textId="06945630"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(15.00)</w:t>
            </w:r>
          </w:p>
        </w:tc>
        <w:tc>
          <w:tcPr>
            <w:tcW w:w="1063" w:type="dxa"/>
            <w:tcBorders>
              <w:top w:val="nil"/>
              <w:left w:val="nil"/>
              <w:bottom w:val="nil"/>
              <w:right w:val="nil"/>
            </w:tcBorders>
            <w:shd w:val="clear" w:color="auto" w:fill="auto"/>
            <w:noWrap/>
            <w:vAlign w:val="bottom"/>
            <w:hideMark/>
          </w:tcPr>
          <w:p w14:paraId="1C5642DB" w14:textId="3F14673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(18.00)</w:t>
            </w:r>
          </w:p>
        </w:tc>
        <w:tc>
          <w:tcPr>
            <w:tcW w:w="1057" w:type="dxa"/>
            <w:tcBorders>
              <w:top w:val="nil"/>
              <w:left w:val="nil"/>
              <w:bottom w:val="nil"/>
              <w:right w:val="nil"/>
            </w:tcBorders>
            <w:shd w:val="clear" w:color="auto" w:fill="auto"/>
            <w:noWrap/>
            <w:vAlign w:val="bottom"/>
            <w:hideMark/>
          </w:tcPr>
          <w:p w14:paraId="344F7C43" w14:textId="7E75BBD4"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(21.00)</w:t>
            </w:r>
          </w:p>
        </w:tc>
        <w:tc>
          <w:tcPr>
            <w:tcW w:w="1124" w:type="dxa"/>
            <w:tcBorders>
              <w:top w:val="nil"/>
              <w:left w:val="nil"/>
              <w:bottom w:val="nil"/>
              <w:right w:val="nil"/>
            </w:tcBorders>
            <w:shd w:val="clear" w:color="auto" w:fill="auto"/>
            <w:noWrap/>
            <w:vAlign w:val="bottom"/>
            <w:hideMark/>
          </w:tcPr>
          <w:p w14:paraId="685EF2B9" w14:textId="569A822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(24.00)</w:t>
            </w:r>
          </w:p>
        </w:tc>
      </w:tr>
      <w:tr w:rsidR="00D322B5" w:rsidRPr="00D64AA0" w14:paraId="78C0134C"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1D5D2747" w14:textId="77777777" w:rsidR="00D322B5" w:rsidRPr="00D64AA0" w:rsidRDefault="00D322B5" w:rsidP="002C3A77">
            <w:pPr>
              <w:ind w:firstLineChars="300" w:firstLine="6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Net Income/(Loss) After Tax for the Year</w:t>
            </w:r>
          </w:p>
        </w:tc>
        <w:tc>
          <w:tcPr>
            <w:tcW w:w="936" w:type="dxa"/>
            <w:tcBorders>
              <w:top w:val="nil"/>
              <w:left w:val="nil"/>
              <w:bottom w:val="nil"/>
              <w:right w:val="nil"/>
            </w:tcBorders>
            <w:shd w:val="clear" w:color="auto" w:fill="auto"/>
            <w:noWrap/>
            <w:vAlign w:val="bottom"/>
            <w:hideMark/>
          </w:tcPr>
          <w:p w14:paraId="19B88365" w14:textId="7180CBB9"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14.69 </w:t>
            </w:r>
          </w:p>
        </w:tc>
        <w:tc>
          <w:tcPr>
            <w:tcW w:w="985" w:type="dxa"/>
            <w:tcBorders>
              <w:top w:val="nil"/>
              <w:left w:val="nil"/>
              <w:bottom w:val="nil"/>
              <w:right w:val="nil"/>
            </w:tcBorders>
            <w:shd w:val="clear" w:color="auto" w:fill="auto"/>
            <w:noWrap/>
            <w:vAlign w:val="bottom"/>
            <w:hideMark/>
          </w:tcPr>
          <w:p w14:paraId="569580CC" w14:textId="2DEECAC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14.87 </w:t>
            </w:r>
          </w:p>
        </w:tc>
        <w:tc>
          <w:tcPr>
            <w:tcW w:w="979" w:type="dxa"/>
            <w:tcBorders>
              <w:top w:val="nil"/>
              <w:left w:val="nil"/>
              <w:bottom w:val="nil"/>
              <w:right w:val="nil"/>
            </w:tcBorders>
            <w:shd w:val="clear" w:color="auto" w:fill="auto"/>
            <w:noWrap/>
            <w:vAlign w:val="bottom"/>
            <w:hideMark/>
          </w:tcPr>
          <w:p w14:paraId="407AFA69" w14:textId="46C32B0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17.70 </w:t>
            </w:r>
          </w:p>
        </w:tc>
        <w:tc>
          <w:tcPr>
            <w:tcW w:w="1063" w:type="dxa"/>
            <w:tcBorders>
              <w:top w:val="nil"/>
              <w:left w:val="nil"/>
              <w:bottom w:val="nil"/>
              <w:right w:val="nil"/>
            </w:tcBorders>
            <w:shd w:val="clear" w:color="auto" w:fill="auto"/>
            <w:noWrap/>
            <w:vAlign w:val="bottom"/>
            <w:hideMark/>
          </w:tcPr>
          <w:p w14:paraId="48E561FD" w14:textId="3687BD7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20.63 </w:t>
            </w:r>
          </w:p>
        </w:tc>
        <w:tc>
          <w:tcPr>
            <w:tcW w:w="1057" w:type="dxa"/>
            <w:tcBorders>
              <w:top w:val="nil"/>
              <w:left w:val="nil"/>
              <w:bottom w:val="nil"/>
              <w:right w:val="nil"/>
            </w:tcBorders>
            <w:shd w:val="clear" w:color="auto" w:fill="auto"/>
            <w:noWrap/>
            <w:vAlign w:val="bottom"/>
            <w:hideMark/>
          </w:tcPr>
          <w:p w14:paraId="22ED0A91" w14:textId="1247C2C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24.86 </w:t>
            </w:r>
          </w:p>
        </w:tc>
        <w:tc>
          <w:tcPr>
            <w:tcW w:w="1124" w:type="dxa"/>
            <w:tcBorders>
              <w:top w:val="nil"/>
              <w:left w:val="nil"/>
              <w:bottom w:val="nil"/>
              <w:right w:val="nil"/>
            </w:tcBorders>
            <w:shd w:val="clear" w:color="auto" w:fill="auto"/>
            <w:noWrap/>
            <w:vAlign w:val="bottom"/>
            <w:hideMark/>
          </w:tcPr>
          <w:p w14:paraId="7ABB267A" w14:textId="749A1DF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28.90 </w:t>
            </w:r>
          </w:p>
        </w:tc>
      </w:tr>
      <w:tr w:rsidR="00D322B5" w:rsidRPr="00D64AA0" w14:paraId="1A96D258"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7BB149E9" w14:textId="77777777" w:rsidR="00D322B5" w:rsidRPr="00D64AA0" w:rsidRDefault="00D322B5" w:rsidP="002C3A77">
            <w:pPr>
              <w:ind w:firstLineChars="200" w:firstLine="402"/>
              <w:rPr>
                <w:rFonts w:ascii="Arial" w:eastAsia="Times New Roman" w:hAnsi="Arial" w:cs="Arial"/>
                <w:b/>
                <w:bCs/>
                <w:sz w:val="20"/>
                <w:szCs w:val="20"/>
                <w:lang w:val="en-PH" w:eastAsia="en-PH"/>
              </w:rPr>
            </w:pPr>
            <w:r w:rsidRPr="00D64AA0">
              <w:rPr>
                <w:rFonts w:ascii="Arial" w:eastAsia="Times New Roman" w:hAnsi="Arial" w:cs="Arial"/>
                <w:b/>
                <w:bCs/>
                <w:sz w:val="20"/>
                <w:szCs w:val="20"/>
                <w:lang w:val="en-PH" w:eastAsia="en-PH"/>
              </w:rPr>
              <w:t>Total Retained Earnings</w:t>
            </w:r>
          </w:p>
        </w:tc>
        <w:tc>
          <w:tcPr>
            <w:tcW w:w="936" w:type="dxa"/>
            <w:tcBorders>
              <w:top w:val="nil"/>
              <w:left w:val="nil"/>
              <w:bottom w:val="nil"/>
              <w:right w:val="nil"/>
            </w:tcBorders>
            <w:shd w:val="clear" w:color="auto" w:fill="auto"/>
            <w:noWrap/>
            <w:vAlign w:val="bottom"/>
            <w:hideMark/>
          </w:tcPr>
          <w:p w14:paraId="5B6D60DC" w14:textId="70BEC033"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33.31 </w:t>
            </w:r>
          </w:p>
        </w:tc>
        <w:tc>
          <w:tcPr>
            <w:tcW w:w="985" w:type="dxa"/>
            <w:tcBorders>
              <w:top w:val="nil"/>
              <w:left w:val="nil"/>
              <w:bottom w:val="nil"/>
              <w:right w:val="nil"/>
            </w:tcBorders>
            <w:shd w:val="clear" w:color="auto" w:fill="auto"/>
            <w:noWrap/>
            <w:vAlign w:val="bottom"/>
            <w:hideMark/>
          </w:tcPr>
          <w:p w14:paraId="0E29C373" w14:textId="473A362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26.18 </w:t>
            </w:r>
          </w:p>
        </w:tc>
        <w:tc>
          <w:tcPr>
            <w:tcW w:w="979" w:type="dxa"/>
            <w:tcBorders>
              <w:top w:val="nil"/>
              <w:left w:val="nil"/>
              <w:bottom w:val="nil"/>
              <w:right w:val="nil"/>
            </w:tcBorders>
            <w:shd w:val="clear" w:color="auto" w:fill="auto"/>
            <w:noWrap/>
            <w:vAlign w:val="bottom"/>
            <w:hideMark/>
          </w:tcPr>
          <w:p w14:paraId="733BB8FD" w14:textId="156121D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28.88 </w:t>
            </w:r>
          </w:p>
        </w:tc>
        <w:tc>
          <w:tcPr>
            <w:tcW w:w="1063" w:type="dxa"/>
            <w:tcBorders>
              <w:top w:val="nil"/>
              <w:left w:val="nil"/>
              <w:bottom w:val="nil"/>
              <w:right w:val="nil"/>
            </w:tcBorders>
            <w:shd w:val="clear" w:color="auto" w:fill="auto"/>
            <w:noWrap/>
            <w:vAlign w:val="bottom"/>
            <w:hideMark/>
          </w:tcPr>
          <w:p w14:paraId="5534B42D" w14:textId="5B99120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31.52 </w:t>
            </w:r>
          </w:p>
        </w:tc>
        <w:tc>
          <w:tcPr>
            <w:tcW w:w="1057" w:type="dxa"/>
            <w:tcBorders>
              <w:top w:val="nil"/>
              <w:left w:val="nil"/>
              <w:bottom w:val="nil"/>
              <w:right w:val="nil"/>
            </w:tcBorders>
            <w:shd w:val="clear" w:color="auto" w:fill="auto"/>
            <w:noWrap/>
            <w:vAlign w:val="bottom"/>
            <w:hideMark/>
          </w:tcPr>
          <w:p w14:paraId="61F0FC56" w14:textId="0A838B62"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35.38 </w:t>
            </w:r>
          </w:p>
        </w:tc>
        <w:tc>
          <w:tcPr>
            <w:tcW w:w="1124" w:type="dxa"/>
            <w:tcBorders>
              <w:top w:val="nil"/>
              <w:left w:val="nil"/>
              <w:bottom w:val="nil"/>
              <w:right w:val="nil"/>
            </w:tcBorders>
            <w:shd w:val="clear" w:color="auto" w:fill="auto"/>
            <w:noWrap/>
            <w:vAlign w:val="bottom"/>
            <w:hideMark/>
          </w:tcPr>
          <w:p w14:paraId="750D4ED9" w14:textId="19EF1BA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40.27 </w:t>
            </w:r>
          </w:p>
        </w:tc>
      </w:tr>
      <w:tr w:rsidR="00D322B5" w:rsidRPr="00D64AA0" w14:paraId="6DD2A975"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7104905" w14:textId="77777777" w:rsidR="00D322B5" w:rsidRPr="00D64AA0" w:rsidRDefault="00D322B5" w:rsidP="002C3A77">
            <w:pPr>
              <w:ind w:firstLineChars="200" w:firstLine="400"/>
              <w:rPr>
                <w:rFonts w:ascii="Arial" w:eastAsia="Times New Roman" w:hAnsi="Arial" w:cs="Arial"/>
                <w:color w:val="000000"/>
                <w:sz w:val="20"/>
                <w:szCs w:val="20"/>
                <w:lang w:val="en-PH" w:eastAsia="en-PH"/>
              </w:rPr>
            </w:pPr>
            <w:r w:rsidRPr="00D64AA0">
              <w:rPr>
                <w:rFonts w:ascii="Arial" w:eastAsia="Times New Roman" w:hAnsi="Arial" w:cs="Arial"/>
                <w:color w:val="000000"/>
                <w:sz w:val="20"/>
                <w:szCs w:val="20"/>
                <w:lang w:val="en-PH" w:eastAsia="en-PH"/>
              </w:rPr>
              <w:t>Accumulated Comprehensive Income</w:t>
            </w:r>
          </w:p>
        </w:tc>
        <w:tc>
          <w:tcPr>
            <w:tcW w:w="936" w:type="dxa"/>
            <w:tcBorders>
              <w:top w:val="nil"/>
              <w:left w:val="nil"/>
              <w:bottom w:val="nil"/>
              <w:right w:val="nil"/>
            </w:tcBorders>
            <w:shd w:val="clear" w:color="auto" w:fill="auto"/>
            <w:noWrap/>
            <w:vAlign w:val="bottom"/>
            <w:hideMark/>
          </w:tcPr>
          <w:p w14:paraId="36CE107F" w14:textId="44183DEB"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c>
          <w:tcPr>
            <w:tcW w:w="985" w:type="dxa"/>
            <w:tcBorders>
              <w:top w:val="nil"/>
              <w:left w:val="nil"/>
              <w:bottom w:val="nil"/>
              <w:right w:val="nil"/>
            </w:tcBorders>
            <w:shd w:val="clear" w:color="auto" w:fill="auto"/>
            <w:noWrap/>
            <w:vAlign w:val="bottom"/>
            <w:hideMark/>
          </w:tcPr>
          <w:p w14:paraId="1A5B9D26" w14:textId="7BFCC87A"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c>
          <w:tcPr>
            <w:tcW w:w="979" w:type="dxa"/>
            <w:tcBorders>
              <w:top w:val="nil"/>
              <w:left w:val="nil"/>
              <w:bottom w:val="nil"/>
              <w:right w:val="nil"/>
            </w:tcBorders>
            <w:shd w:val="clear" w:color="auto" w:fill="auto"/>
            <w:noWrap/>
            <w:vAlign w:val="bottom"/>
            <w:hideMark/>
          </w:tcPr>
          <w:p w14:paraId="47A87972" w14:textId="4AFE9A0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c>
          <w:tcPr>
            <w:tcW w:w="1063" w:type="dxa"/>
            <w:tcBorders>
              <w:top w:val="nil"/>
              <w:left w:val="nil"/>
              <w:bottom w:val="nil"/>
              <w:right w:val="nil"/>
            </w:tcBorders>
            <w:shd w:val="clear" w:color="auto" w:fill="auto"/>
            <w:noWrap/>
            <w:vAlign w:val="bottom"/>
            <w:hideMark/>
          </w:tcPr>
          <w:p w14:paraId="2547DE8F" w14:textId="5CA9426E"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c>
          <w:tcPr>
            <w:tcW w:w="1057" w:type="dxa"/>
            <w:tcBorders>
              <w:top w:val="nil"/>
              <w:left w:val="nil"/>
              <w:bottom w:val="nil"/>
              <w:right w:val="nil"/>
            </w:tcBorders>
            <w:shd w:val="clear" w:color="auto" w:fill="auto"/>
            <w:noWrap/>
            <w:vAlign w:val="bottom"/>
            <w:hideMark/>
          </w:tcPr>
          <w:p w14:paraId="5131ED1D" w14:textId="45498F0C"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c>
          <w:tcPr>
            <w:tcW w:w="1124" w:type="dxa"/>
            <w:tcBorders>
              <w:top w:val="nil"/>
              <w:left w:val="nil"/>
              <w:bottom w:val="nil"/>
              <w:right w:val="nil"/>
            </w:tcBorders>
            <w:shd w:val="clear" w:color="auto" w:fill="auto"/>
            <w:noWrap/>
            <w:vAlign w:val="bottom"/>
            <w:hideMark/>
          </w:tcPr>
          <w:p w14:paraId="03625139" w14:textId="03FA18B6"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1.33 </w:t>
            </w:r>
          </w:p>
        </w:tc>
      </w:tr>
      <w:tr w:rsidR="00D322B5" w:rsidRPr="00D64AA0" w14:paraId="3F0B2FCA" w14:textId="77777777" w:rsidTr="002C3A77">
        <w:trPr>
          <w:trHeight w:val="315"/>
          <w:jc w:val="center"/>
        </w:trPr>
        <w:tc>
          <w:tcPr>
            <w:tcW w:w="4464" w:type="dxa"/>
            <w:tcBorders>
              <w:top w:val="single" w:sz="4" w:space="0" w:color="auto"/>
              <w:left w:val="nil"/>
              <w:bottom w:val="single" w:sz="8" w:space="0" w:color="auto"/>
              <w:right w:val="nil"/>
            </w:tcBorders>
            <w:shd w:val="clear" w:color="auto" w:fill="auto"/>
            <w:noWrap/>
            <w:vAlign w:val="bottom"/>
            <w:hideMark/>
          </w:tcPr>
          <w:p w14:paraId="45BBDEB8" w14:textId="77777777" w:rsidR="00D322B5" w:rsidRPr="00D64AA0" w:rsidRDefault="00D322B5" w:rsidP="002C3A77">
            <w:pPr>
              <w:rPr>
                <w:rFonts w:ascii="Calibri" w:eastAsia="Times New Roman" w:hAnsi="Calibri" w:cs="Times New Roman"/>
                <w:color w:val="000000"/>
                <w:sz w:val="22"/>
                <w:szCs w:val="22"/>
                <w:lang w:val="en-PH" w:eastAsia="en-PH"/>
              </w:rPr>
            </w:pPr>
            <w:r w:rsidRPr="00D64AA0">
              <w:rPr>
                <w:rFonts w:ascii="Calibri" w:eastAsia="Times New Roman" w:hAnsi="Calibri" w:cs="Times New Roman"/>
                <w:color w:val="000000"/>
                <w:sz w:val="22"/>
                <w:szCs w:val="22"/>
                <w:lang w:val="en-PH" w:eastAsia="en-PH"/>
              </w:rPr>
              <w:t>Total Equity</w:t>
            </w:r>
          </w:p>
        </w:tc>
        <w:tc>
          <w:tcPr>
            <w:tcW w:w="936" w:type="dxa"/>
            <w:tcBorders>
              <w:top w:val="single" w:sz="4" w:space="0" w:color="auto"/>
              <w:left w:val="nil"/>
              <w:bottom w:val="single" w:sz="8" w:space="0" w:color="auto"/>
              <w:right w:val="nil"/>
            </w:tcBorders>
            <w:shd w:val="clear" w:color="auto" w:fill="auto"/>
            <w:noWrap/>
            <w:vAlign w:val="bottom"/>
            <w:hideMark/>
          </w:tcPr>
          <w:p w14:paraId="535C245D" w14:textId="108EDE9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39.49 </w:t>
            </w:r>
          </w:p>
        </w:tc>
        <w:tc>
          <w:tcPr>
            <w:tcW w:w="985" w:type="dxa"/>
            <w:tcBorders>
              <w:top w:val="single" w:sz="4" w:space="0" w:color="auto"/>
              <w:left w:val="nil"/>
              <w:bottom w:val="single" w:sz="8" w:space="0" w:color="auto"/>
              <w:right w:val="nil"/>
            </w:tcBorders>
            <w:shd w:val="clear" w:color="auto" w:fill="auto"/>
            <w:noWrap/>
            <w:vAlign w:val="bottom"/>
            <w:hideMark/>
          </w:tcPr>
          <w:p w14:paraId="10EBF6BA" w14:textId="5A219CD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33.59 </w:t>
            </w:r>
          </w:p>
        </w:tc>
        <w:tc>
          <w:tcPr>
            <w:tcW w:w="979" w:type="dxa"/>
            <w:tcBorders>
              <w:top w:val="single" w:sz="4" w:space="0" w:color="auto"/>
              <w:left w:val="nil"/>
              <w:bottom w:val="single" w:sz="8" w:space="0" w:color="auto"/>
              <w:right w:val="nil"/>
            </w:tcBorders>
            <w:shd w:val="clear" w:color="auto" w:fill="auto"/>
            <w:noWrap/>
            <w:vAlign w:val="bottom"/>
            <w:hideMark/>
          </w:tcPr>
          <w:p w14:paraId="47650979" w14:textId="249A139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37.52 </w:t>
            </w:r>
          </w:p>
        </w:tc>
        <w:tc>
          <w:tcPr>
            <w:tcW w:w="1063" w:type="dxa"/>
            <w:tcBorders>
              <w:top w:val="single" w:sz="4" w:space="0" w:color="auto"/>
              <w:left w:val="nil"/>
              <w:bottom w:val="single" w:sz="8" w:space="0" w:color="auto"/>
              <w:right w:val="nil"/>
            </w:tcBorders>
            <w:shd w:val="clear" w:color="auto" w:fill="auto"/>
            <w:noWrap/>
            <w:vAlign w:val="bottom"/>
            <w:hideMark/>
          </w:tcPr>
          <w:p w14:paraId="0A2940E0" w14:textId="6A14A28F"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41.39 </w:t>
            </w:r>
          </w:p>
        </w:tc>
        <w:tc>
          <w:tcPr>
            <w:tcW w:w="1057" w:type="dxa"/>
            <w:tcBorders>
              <w:top w:val="single" w:sz="4" w:space="0" w:color="auto"/>
              <w:left w:val="nil"/>
              <w:bottom w:val="single" w:sz="8" w:space="0" w:color="auto"/>
              <w:right w:val="nil"/>
            </w:tcBorders>
            <w:shd w:val="clear" w:color="auto" w:fill="auto"/>
            <w:noWrap/>
            <w:vAlign w:val="bottom"/>
            <w:hideMark/>
          </w:tcPr>
          <w:p w14:paraId="6BAA83A6" w14:textId="75BBBD17"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46.48 </w:t>
            </w:r>
          </w:p>
        </w:tc>
        <w:tc>
          <w:tcPr>
            <w:tcW w:w="1124" w:type="dxa"/>
            <w:tcBorders>
              <w:top w:val="single" w:sz="4" w:space="0" w:color="auto"/>
              <w:left w:val="nil"/>
              <w:bottom w:val="single" w:sz="8" w:space="0" w:color="auto"/>
              <w:right w:val="nil"/>
            </w:tcBorders>
            <w:shd w:val="clear" w:color="auto" w:fill="auto"/>
            <w:noWrap/>
            <w:vAlign w:val="bottom"/>
            <w:hideMark/>
          </w:tcPr>
          <w:p w14:paraId="078972F1" w14:textId="6B23DAB8" w:rsidR="00D322B5" w:rsidRPr="00D64AA0" w:rsidRDefault="00D322B5" w:rsidP="002C3A77">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52.61 </w:t>
            </w:r>
          </w:p>
        </w:tc>
      </w:tr>
      <w:tr w:rsidR="00D322B5" w:rsidRPr="00D64AA0" w14:paraId="25EC0606" w14:textId="77777777" w:rsidTr="002C3A77">
        <w:trPr>
          <w:trHeight w:val="300"/>
          <w:jc w:val="center"/>
        </w:trPr>
        <w:tc>
          <w:tcPr>
            <w:tcW w:w="4464" w:type="dxa"/>
            <w:tcBorders>
              <w:top w:val="nil"/>
              <w:left w:val="nil"/>
              <w:bottom w:val="nil"/>
              <w:right w:val="nil"/>
            </w:tcBorders>
            <w:shd w:val="clear" w:color="auto" w:fill="auto"/>
            <w:noWrap/>
            <w:vAlign w:val="bottom"/>
            <w:hideMark/>
          </w:tcPr>
          <w:p w14:paraId="2B35209E" w14:textId="77777777" w:rsidR="00D322B5" w:rsidRPr="00D64AA0" w:rsidRDefault="00D322B5" w:rsidP="002C3A77">
            <w:pPr>
              <w:rPr>
                <w:rFonts w:ascii="Arial" w:eastAsia="Times New Roman" w:hAnsi="Arial" w:cs="Arial"/>
                <w:color w:val="000000"/>
                <w:sz w:val="20"/>
                <w:szCs w:val="20"/>
                <w:lang w:val="en-PH" w:eastAsia="en-PH"/>
              </w:rPr>
            </w:pPr>
          </w:p>
        </w:tc>
        <w:tc>
          <w:tcPr>
            <w:tcW w:w="936" w:type="dxa"/>
            <w:tcBorders>
              <w:top w:val="nil"/>
              <w:left w:val="nil"/>
              <w:bottom w:val="nil"/>
              <w:right w:val="nil"/>
            </w:tcBorders>
            <w:shd w:val="clear" w:color="auto" w:fill="auto"/>
            <w:noWrap/>
            <w:vAlign w:val="bottom"/>
            <w:hideMark/>
          </w:tcPr>
          <w:p w14:paraId="303104C6"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85" w:type="dxa"/>
            <w:tcBorders>
              <w:top w:val="nil"/>
              <w:left w:val="nil"/>
              <w:bottom w:val="nil"/>
              <w:right w:val="nil"/>
            </w:tcBorders>
            <w:shd w:val="clear" w:color="auto" w:fill="auto"/>
            <w:noWrap/>
            <w:vAlign w:val="bottom"/>
            <w:hideMark/>
          </w:tcPr>
          <w:p w14:paraId="6390DC52"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979" w:type="dxa"/>
            <w:tcBorders>
              <w:top w:val="nil"/>
              <w:left w:val="nil"/>
              <w:bottom w:val="nil"/>
              <w:right w:val="nil"/>
            </w:tcBorders>
            <w:shd w:val="clear" w:color="auto" w:fill="auto"/>
            <w:noWrap/>
            <w:vAlign w:val="bottom"/>
            <w:hideMark/>
          </w:tcPr>
          <w:p w14:paraId="47611F10"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63" w:type="dxa"/>
            <w:tcBorders>
              <w:top w:val="nil"/>
              <w:left w:val="nil"/>
              <w:bottom w:val="nil"/>
              <w:right w:val="nil"/>
            </w:tcBorders>
            <w:shd w:val="clear" w:color="auto" w:fill="auto"/>
            <w:noWrap/>
            <w:vAlign w:val="bottom"/>
            <w:hideMark/>
          </w:tcPr>
          <w:p w14:paraId="73F18A84"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057" w:type="dxa"/>
            <w:tcBorders>
              <w:top w:val="nil"/>
              <w:left w:val="nil"/>
              <w:bottom w:val="nil"/>
              <w:right w:val="nil"/>
            </w:tcBorders>
            <w:shd w:val="clear" w:color="auto" w:fill="auto"/>
            <w:noWrap/>
            <w:vAlign w:val="bottom"/>
            <w:hideMark/>
          </w:tcPr>
          <w:p w14:paraId="145BE4C3" w14:textId="77777777" w:rsidR="00D322B5" w:rsidRPr="00D64AA0" w:rsidRDefault="00D322B5" w:rsidP="002C3A77">
            <w:pPr>
              <w:rPr>
                <w:rFonts w:ascii="Calibri" w:eastAsia="Times New Roman" w:hAnsi="Calibri" w:cs="Times New Roman"/>
                <w:color w:val="000000"/>
                <w:sz w:val="22"/>
                <w:szCs w:val="22"/>
                <w:lang w:val="en-PH" w:eastAsia="en-PH"/>
              </w:rPr>
            </w:pPr>
          </w:p>
        </w:tc>
        <w:tc>
          <w:tcPr>
            <w:tcW w:w="1124" w:type="dxa"/>
            <w:tcBorders>
              <w:top w:val="nil"/>
              <w:left w:val="nil"/>
              <w:bottom w:val="nil"/>
              <w:right w:val="nil"/>
            </w:tcBorders>
            <w:shd w:val="clear" w:color="auto" w:fill="auto"/>
            <w:noWrap/>
            <w:vAlign w:val="bottom"/>
            <w:hideMark/>
          </w:tcPr>
          <w:p w14:paraId="2463DB97" w14:textId="77777777" w:rsidR="00D322B5" w:rsidRPr="00D64AA0" w:rsidRDefault="00D322B5" w:rsidP="002C3A77">
            <w:pPr>
              <w:rPr>
                <w:rFonts w:ascii="Calibri" w:eastAsia="Times New Roman" w:hAnsi="Calibri" w:cs="Times New Roman"/>
                <w:color w:val="000000"/>
                <w:sz w:val="22"/>
                <w:szCs w:val="22"/>
                <w:lang w:val="en-PH" w:eastAsia="en-PH"/>
              </w:rPr>
            </w:pPr>
          </w:p>
        </w:tc>
      </w:tr>
      <w:tr w:rsidR="00D322B5" w:rsidRPr="00D64AA0" w14:paraId="3965E8A5" w14:textId="77777777" w:rsidTr="002C3A77">
        <w:trPr>
          <w:trHeight w:val="315"/>
          <w:jc w:val="center"/>
        </w:trPr>
        <w:tc>
          <w:tcPr>
            <w:tcW w:w="4464" w:type="dxa"/>
            <w:tcBorders>
              <w:top w:val="single" w:sz="4" w:space="0" w:color="auto"/>
              <w:left w:val="nil"/>
              <w:bottom w:val="single" w:sz="8" w:space="0" w:color="auto"/>
              <w:right w:val="nil"/>
            </w:tcBorders>
            <w:shd w:val="clear" w:color="auto" w:fill="auto"/>
            <w:noWrap/>
            <w:vAlign w:val="bottom"/>
            <w:hideMark/>
          </w:tcPr>
          <w:p w14:paraId="6AAFE9AC" w14:textId="77777777" w:rsidR="00D322B5" w:rsidRPr="00D64AA0" w:rsidRDefault="00D322B5" w:rsidP="002C3A77">
            <w:pPr>
              <w:rPr>
                <w:rFonts w:ascii="Calibri" w:eastAsia="Times New Roman" w:hAnsi="Calibri" w:cs="Times New Roman"/>
                <w:b/>
                <w:bCs/>
                <w:color w:val="000000"/>
                <w:sz w:val="22"/>
                <w:szCs w:val="22"/>
                <w:lang w:val="en-PH" w:eastAsia="en-PH"/>
              </w:rPr>
            </w:pPr>
            <w:r w:rsidRPr="00D64AA0">
              <w:rPr>
                <w:rFonts w:ascii="Calibri" w:eastAsia="Times New Roman" w:hAnsi="Calibri" w:cs="Times New Roman"/>
                <w:b/>
                <w:bCs/>
                <w:color w:val="000000"/>
                <w:sz w:val="22"/>
                <w:szCs w:val="22"/>
                <w:lang w:val="en-PH" w:eastAsia="en-PH"/>
              </w:rPr>
              <w:t>Total Liabilities and Stockholders' Equity</w:t>
            </w:r>
          </w:p>
        </w:tc>
        <w:tc>
          <w:tcPr>
            <w:tcW w:w="936" w:type="dxa"/>
            <w:tcBorders>
              <w:top w:val="single" w:sz="4" w:space="0" w:color="auto"/>
              <w:left w:val="nil"/>
              <w:bottom w:val="single" w:sz="8" w:space="0" w:color="auto"/>
              <w:right w:val="nil"/>
            </w:tcBorders>
            <w:shd w:val="clear" w:color="auto" w:fill="auto"/>
            <w:noWrap/>
            <w:vAlign w:val="bottom"/>
            <w:hideMark/>
          </w:tcPr>
          <w:p w14:paraId="79A44EFC" w14:textId="3985A840"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48.13 </w:t>
            </w:r>
          </w:p>
        </w:tc>
        <w:tc>
          <w:tcPr>
            <w:tcW w:w="985" w:type="dxa"/>
            <w:tcBorders>
              <w:top w:val="single" w:sz="4" w:space="0" w:color="auto"/>
              <w:left w:val="nil"/>
              <w:bottom w:val="single" w:sz="8" w:space="0" w:color="auto"/>
              <w:right w:val="nil"/>
            </w:tcBorders>
            <w:shd w:val="clear" w:color="auto" w:fill="auto"/>
            <w:noWrap/>
            <w:vAlign w:val="bottom"/>
            <w:hideMark/>
          </w:tcPr>
          <w:p w14:paraId="2F772224" w14:textId="75975D4B"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41.69 </w:t>
            </w:r>
          </w:p>
        </w:tc>
        <w:tc>
          <w:tcPr>
            <w:tcW w:w="979" w:type="dxa"/>
            <w:tcBorders>
              <w:top w:val="single" w:sz="4" w:space="0" w:color="auto"/>
              <w:left w:val="nil"/>
              <w:bottom w:val="single" w:sz="8" w:space="0" w:color="auto"/>
              <w:right w:val="nil"/>
            </w:tcBorders>
            <w:shd w:val="clear" w:color="auto" w:fill="auto"/>
            <w:noWrap/>
            <w:vAlign w:val="bottom"/>
            <w:hideMark/>
          </w:tcPr>
          <w:p w14:paraId="08659E04" w14:textId="7FCC3A5B"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45.66 </w:t>
            </w:r>
          </w:p>
        </w:tc>
        <w:tc>
          <w:tcPr>
            <w:tcW w:w="1063" w:type="dxa"/>
            <w:tcBorders>
              <w:top w:val="single" w:sz="4" w:space="0" w:color="auto"/>
              <w:left w:val="nil"/>
              <w:bottom w:val="single" w:sz="8" w:space="0" w:color="auto"/>
              <w:right w:val="nil"/>
            </w:tcBorders>
            <w:shd w:val="clear" w:color="auto" w:fill="auto"/>
            <w:noWrap/>
            <w:vAlign w:val="bottom"/>
            <w:hideMark/>
          </w:tcPr>
          <w:p w14:paraId="3D6BB840" w14:textId="4A305362"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50.36 </w:t>
            </w:r>
          </w:p>
        </w:tc>
        <w:tc>
          <w:tcPr>
            <w:tcW w:w="1057" w:type="dxa"/>
            <w:tcBorders>
              <w:top w:val="single" w:sz="4" w:space="0" w:color="auto"/>
              <w:left w:val="nil"/>
              <w:bottom w:val="single" w:sz="8" w:space="0" w:color="auto"/>
              <w:right w:val="nil"/>
            </w:tcBorders>
            <w:shd w:val="clear" w:color="auto" w:fill="auto"/>
            <w:noWrap/>
            <w:vAlign w:val="bottom"/>
            <w:hideMark/>
          </w:tcPr>
          <w:p w14:paraId="68883CF3" w14:textId="67F6EAD4"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57.57 </w:t>
            </w:r>
          </w:p>
        </w:tc>
        <w:tc>
          <w:tcPr>
            <w:tcW w:w="1124" w:type="dxa"/>
            <w:tcBorders>
              <w:top w:val="single" w:sz="4" w:space="0" w:color="auto"/>
              <w:left w:val="nil"/>
              <w:bottom w:val="single" w:sz="8" w:space="0" w:color="auto"/>
              <w:right w:val="nil"/>
            </w:tcBorders>
            <w:shd w:val="clear" w:color="auto" w:fill="auto"/>
            <w:noWrap/>
            <w:vAlign w:val="bottom"/>
            <w:hideMark/>
          </w:tcPr>
          <w:p w14:paraId="4D971DFA" w14:textId="1E6AC138" w:rsidR="00D322B5" w:rsidRPr="00D64AA0" w:rsidRDefault="00D322B5" w:rsidP="002C3A77">
            <w:pPr>
              <w:jc w:val="right"/>
              <w:rPr>
                <w:rFonts w:ascii="Calibri" w:eastAsia="Times New Roman" w:hAnsi="Calibri" w:cs="Times New Roman"/>
                <w:b/>
                <w:bCs/>
                <w:color w:val="000000"/>
                <w:sz w:val="22"/>
                <w:szCs w:val="22"/>
                <w:lang w:val="en-PH" w:eastAsia="en-PH"/>
              </w:rPr>
            </w:pPr>
            <w:r>
              <w:rPr>
                <w:rFonts w:ascii="Calibri" w:hAnsi="Calibri"/>
                <w:b/>
                <w:bCs/>
                <w:color w:val="000000"/>
                <w:sz w:val="22"/>
                <w:szCs w:val="22"/>
              </w:rPr>
              <w:t xml:space="preserve">66.61 </w:t>
            </w:r>
          </w:p>
        </w:tc>
      </w:tr>
    </w:tbl>
    <w:p w14:paraId="159AE034" w14:textId="77777777" w:rsidR="00D322B5" w:rsidRDefault="00D322B5" w:rsidP="00D322B5">
      <w:pPr>
        <w:spacing w:line="360" w:lineRule="auto"/>
        <w:rPr>
          <w:rFonts w:ascii="Arial" w:hAnsi="Arial" w:cs="Arial"/>
          <w:sz w:val="22"/>
          <w:szCs w:val="22"/>
        </w:rPr>
      </w:pPr>
    </w:p>
    <w:p w14:paraId="244F968F" w14:textId="77777777" w:rsidR="00D322B5" w:rsidRDefault="00D322B5" w:rsidP="00D64AA0">
      <w:pPr>
        <w:spacing w:line="360" w:lineRule="auto"/>
        <w:ind w:left="720"/>
        <w:rPr>
          <w:rFonts w:ascii="Arial" w:hAnsi="Arial" w:cs="Arial"/>
          <w:sz w:val="22"/>
          <w:szCs w:val="22"/>
        </w:rPr>
      </w:pPr>
    </w:p>
    <w:p w14:paraId="4CC1C5EB" w14:textId="56FBAE60" w:rsidR="00CC6A96" w:rsidRDefault="001B185B" w:rsidP="00CC5C5E">
      <w:pPr>
        <w:spacing w:line="360" w:lineRule="auto"/>
        <w:ind w:firstLine="720"/>
        <w:rPr>
          <w:rFonts w:ascii="Arial" w:hAnsi="Arial" w:cs="Arial"/>
          <w:sz w:val="22"/>
          <w:szCs w:val="22"/>
        </w:rPr>
      </w:pPr>
      <w:r>
        <w:rPr>
          <w:rFonts w:ascii="Arial" w:hAnsi="Arial" w:cs="Arial"/>
          <w:sz w:val="22"/>
          <w:szCs w:val="22"/>
        </w:rPr>
        <w:lastRenderedPageBreak/>
        <w:t xml:space="preserve">The Account Receivables is projected using an average collection period of 7 days.  </w:t>
      </w:r>
      <w:r w:rsidR="00CC6A96">
        <w:rPr>
          <w:rFonts w:ascii="Arial" w:hAnsi="Arial" w:cs="Arial"/>
          <w:sz w:val="22"/>
          <w:szCs w:val="22"/>
        </w:rPr>
        <w:t xml:space="preserve">This is lower than industry average because of the Company’s policy to let the clients pay directly to the providers.  As such, the Company does not carry any assets which are </w:t>
      </w:r>
      <w:r w:rsidR="002C3A77">
        <w:rPr>
          <w:rFonts w:ascii="Arial" w:hAnsi="Arial" w:cs="Arial"/>
          <w:sz w:val="22"/>
          <w:szCs w:val="22"/>
        </w:rPr>
        <w:t xml:space="preserve">not </w:t>
      </w:r>
      <w:r w:rsidR="00CC6A96">
        <w:rPr>
          <w:rFonts w:ascii="Arial" w:hAnsi="Arial" w:cs="Arial"/>
          <w:sz w:val="22"/>
          <w:szCs w:val="22"/>
        </w:rPr>
        <w:t>its real ass</w:t>
      </w:r>
      <w:r w:rsidR="00F64F1D">
        <w:rPr>
          <w:rFonts w:ascii="Arial" w:hAnsi="Arial" w:cs="Arial"/>
          <w:sz w:val="22"/>
          <w:szCs w:val="22"/>
        </w:rPr>
        <w:t>ets.  With this policy, AR turn</w:t>
      </w:r>
      <w:r w:rsidR="00CC6A96">
        <w:rPr>
          <w:rFonts w:ascii="Arial" w:hAnsi="Arial" w:cs="Arial"/>
          <w:sz w:val="22"/>
          <w:szCs w:val="22"/>
        </w:rPr>
        <w:t>over is higher because the average settlement of commissions by th</w:t>
      </w:r>
      <w:r w:rsidR="00CC5C5E">
        <w:rPr>
          <w:rFonts w:ascii="Arial" w:hAnsi="Arial" w:cs="Arial"/>
          <w:sz w:val="22"/>
          <w:szCs w:val="22"/>
        </w:rPr>
        <w:t xml:space="preserve">e providers is around 7 days.  </w:t>
      </w:r>
      <w:r w:rsidR="00CC6A96">
        <w:rPr>
          <w:rFonts w:ascii="Arial" w:hAnsi="Arial" w:cs="Arial"/>
          <w:sz w:val="22"/>
          <w:szCs w:val="22"/>
        </w:rPr>
        <w:t xml:space="preserve">The Account Payables is computed assuming </w:t>
      </w:r>
      <w:proofErr w:type="gramStart"/>
      <w:r w:rsidR="00CC6A96">
        <w:rPr>
          <w:rFonts w:ascii="Arial" w:hAnsi="Arial" w:cs="Arial"/>
          <w:sz w:val="22"/>
          <w:szCs w:val="22"/>
        </w:rPr>
        <w:t>days</w:t>
      </w:r>
      <w:proofErr w:type="gramEnd"/>
      <w:r w:rsidR="00CC6A96">
        <w:rPr>
          <w:rFonts w:ascii="Arial" w:hAnsi="Arial" w:cs="Arial"/>
          <w:sz w:val="22"/>
          <w:szCs w:val="22"/>
        </w:rPr>
        <w:t xml:space="preserve"> payable of 30 days and using revenues instead of cost of goods sold.</w:t>
      </w:r>
      <w:r w:rsidR="00CC5C5E">
        <w:rPr>
          <w:rFonts w:ascii="Arial" w:hAnsi="Arial" w:cs="Arial"/>
          <w:sz w:val="22"/>
          <w:szCs w:val="22"/>
        </w:rPr>
        <w:t xml:space="preserve">  </w:t>
      </w:r>
      <w:r w:rsidR="00CC6A96">
        <w:rPr>
          <w:rFonts w:ascii="Arial" w:hAnsi="Arial" w:cs="Arial"/>
          <w:sz w:val="22"/>
          <w:szCs w:val="22"/>
        </w:rPr>
        <w:t>Property and Equipment is net of depreciation and amortization.  This already include capital investments on IT infrastructure</w:t>
      </w:r>
      <w:r w:rsidR="002C3A77">
        <w:rPr>
          <w:rFonts w:ascii="Arial" w:hAnsi="Arial" w:cs="Arial"/>
          <w:sz w:val="22"/>
          <w:szCs w:val="22"/>
        </w:rPr>
        <w:t xml:space="preserve"> amounting to around </w:t>
      </w:r>
      <w:proofErr w:type="spellStart"/>
      <w:r w:rsidR="002C3A77">
        <w:rPr>
          <w:rFonts w:ascii="Arial" w:hAnsi="Arial" w:cs="Arial"/>
          <w:sz w:val="22"/>
          <w:szCs w:val="22"/>
        </w:rPr>
        <w:t>Php</w:t>
      </w:r>
      <w:proofErr w:type="spellEnd"/>
      <w:r w:rsidR="002C3A77">
        <w:rPr>
          <w:rFonts w:ascii="Arial" w:hAnsi="Arial" w:cs="Arial"/>
          <w:sz w:val="22"/>
          <w:szCs w:val="22"/>
        </w:rPr>
        <w:t xml:space="preserve"> 9.78M in the next 5 years</w:t>
      </w:r>
      <w:r w:rsidR="00CC6A96">
        <w:rPr>
          <w:rFonts w:ascii="Arial" w:hAnsi="Arial" w:cs="Arial"/>
          <w:sz w:val="22"/>
          <w:szCs w:val="22"/>
        </w:rPr>
        <w:t xml:space="preserve"> and building renovations </w:t>
      </w:r>
      <w:r w:rsidR="002C3A77">
        <w:rPr>
          <w:rFonts w:ascii="Arial" w:hAnsi="Arial" w:cs="Arial"/>
          <w:sz w:val="22"/>
          <w:szCs w:val="22"/>
        </w:rPr>
        <w:t xml:space="preserve">of around Php10M </w:t>
      </w:r>
      <w:r w:rsidR="00CC6A96">
        <w:rPr>
          <w:rFonts w:ascii="Arial" w:hAnsi="Arial" w:cs="Arial"/>
          <w:sz w:val="22"/>
          <w:szCs w:val="22"/>
        </w:rPr>
        <w:t>to build more office space</w:t>
      </w:r>
      <w:r w:rsidR="000D0DFC">
        <w:rPr>
          <w:rFonts w:ascii="Arial" w:hAnsi="Arial" w:cs="Arial"/>
          <w:sz w:val="22"/>
          <w:szCs w:val="22"/>
        </w:rPr>
        <w:t xml:space="preserve"> as shown in the Cash Flow Position in Table 7.7</w:t>
      </w:r>
      <w:r w:rsidR="00CC6A96">
        <w:rPr>
          <w:rFonts w:ascii="Arial" w:hAnsi="Arial" w:cs="Arial"/>
          <w:sz w:val="22"/>
          <w:szCs w:val="22"/>
        </w:rPr>
        <w:t>.</w:t>
      </w:r>
    </w:p>
    <w:p w14:paraId="283EF9CE" w14:textId="77777777" w:rsidR="00CC6A96" w:rsidRDefault="00CC6A96" w:rsidP="001B185B">
      <w:pPr>
        <w:spacing w:line="360" w:lineRule="auto"/>
        <w:ind w:firstLine="720"/>
        <w:rPr>
          <w:rFonts w:ascii="Arial" w:hAnsi="Arial" w:cs="Arial"/>
          <w:sz w:val="22"/>
          <w:szCs w:val="22"/>
        </w:rPr>
      </w:pPr>
    </w:p>
    <w:p w14:paraId="130227AF" w14:textId="30DAE917" w:rsidR="00CC6A96" w:rsidRDefault="00CC6A96" w:rsidP="001B185B">
      <w:pPr>
        <w:spacing w:line="360" w:lineRule="auto"/>
        <w:ind w:firstLine="720"/>
        <w:rPr>
          <w:rFonts w:ascii="Arial" w:hAnsi="Arial" w:cs="Arial"/>
          <w:sz w:val="22"/>
          <w:szCs w:val="22"/>
        </w:rPr>
      </w:pPr>
      <w:r>
        <w:rPr>
          <w:rFonts w:ascii="Arial" w:hAnsi="Arial" w:cs="Arial"/>
          <w:sz w:val="22"/>
          <w:szCs w:val="22"/>
        </w:rPr>
        <w:t xml:space="preserve">The rest of the non-current assets and liabilities are maintained except for the net retirement liability which was computed based on target contributions to the retirement fund (refer to Table </w:t>
      </w:r>
      <w:r w:rsidR="00CC5C5E">
        <w:rPr>
          <w:rFonts w:ascii="Arial" w:hAnsi="Arial" w:cs="Arial"/>
          <w:sz w:val="22"/>
          <w:szCs w:val="22"/>
        </w:rPr>
        <w:t>7.7 for the cash flow position), assumed retirement expense recognized in the income statement and zero gains and losses recognized in the other comprehensive income.</w:t>
      </w:r>
    </w:p>
    <w:p w14:paraId="592CE80D" w14:textId="77777777" w:rsidR="00CC5C5E" w:rsidRDefault="00CC5C5E" w:rsidP="001B185B">
      <w:pPr>
        <w:spacing w:line="360" w:lineRule="auto"/>
        <w:ind w:firstLine="720"/>
        <w:rPr>
          <w:rFonts w:ascii="Arial" w:hAnsi="Arial" w:cs="Arial"/>
          <w:sz w:val="22"/>
          <w:szCs w:val="22"/>
        </w:rPr>
      </w:pPr>
    </w:p>
    <w:p w14:paraId="2ACF2C9E" w14:textId="0A055DA4" w:rsidR="00CC5C5E" w:rsidRDefault="00CC5C5E" w:rsidP="001B185B">
      <w:pPr>
        <w:spacing w:line="360" w:lineRule="auto"/>
        <w:ind w:firstLine="720"/>
        <w:rPr>
          <w:rFonts w:ascii="Arial" w:hAnsi="Arial" w:cs="Arial"/>
          <w:sz w:val="22"/>
          <w:szCs w:val="22"/>
        </w:rPr>
      </w:pPr>
      <w:r>
        <w:rPr>
          <w:rFonts w:ascii="Arial" w:hAnsi="Arial" w:cs="Arial"/>
          <w:sz w:val="22"/>
          <w:szCs w:val="22"/>
        </w:rPr>
        <w:t xml:space="preserve">Treasury shares are assumed re-purchased at cost in the next 5 years.  </w:t>
      </w:r>
      <w:r w:rsidR="00107AA0">
        <w:rPr>
          <w:rFonts w:ascii="Arial" w:hAnsi="Arial" w:cs="Arial"/>
          <w:sz w:val="22"/>
          <w:szCs w:val="22"/>
        </w:rPr>
        <w:t xml:space="preserve">Dividends are assumed paid to minimize tax exposure </w:t>
      </w:r>
      <w:r w:rsidR="002C3A77">
        <w:rPr>
          <w:rFonts w:ascii="Arial" w:hAnsi="Arial" w:cs="Arial"/>
          <w:sz w:val="22"/>
          <w:szCs w:val="22"/>
        </w:rPr>
        <w:t xml:space="preserve">to the Company </w:t>
      </w:r>
      <w:r w:rsidR="00107AA0">
        <w:rPr>
          <w:rFonts w:ascii="Arial" w:hAnsi="Arial" w:cs="Arial"/>
          <w:sz w:val="22"/>
          <w:szCs w:val="22"/>
        </w:rPr>
        <w:t xml:space="preserve">(i.e. retaining 100% paid up capital based on </w:t>
      </w:r>
      <w:r w:rsidR="00107AA0" w:rsidRPr="00107AA0">
        <w:rPr>
          <w:rFonts w:ascii="Arial" w:hAnsi="Arial" w:cs="Arial"/>
          <w:sz w:val="22"/>
          <w:szCs w:val="22"/>
        </w:rPr>
        <w:t>Revenue Memorandum Ci</w:t>
      </w:r>
      <w:r w:rsidR="00107AA0">
        <w:rPr>
          <w:rFonts w:ascii="Arial" w:hAnsi="Arial" w:cs="Arial"/>
          <w:sz w:val="22"/>
          <w:szCs w:val="22"/>
        </w:rPr>
        <w:t>rcular 35-2011, dated August 17, 2011).  The Company has the option to increase its paid up capitalization and pay out stock dividends instead of cash dividends.</w:t>
      </w:r>
      <w:r w:rsidR="008B4CCA">
        <w:rPr>
          <w:rFonts w:ascii="Arial" w:hAnsi="Arial" w:cs="Arial"/>
          <w:sz w:val="22"/>
          <w:szCs w:val="22"/>
        </w:rPr>
        <w:t xml:space="preserve">  This should most </w:t>
      </w:r>
      <w:r w:rsidR="00A13A44">
        <w:rPr>
          <w:rFonts w:ascii="Arial" w:hAnsi="Arial" w:cs="Arial"/>
          <w:sz w:val="22"/>
          <w:szCs w:val="22"/>
        </w:rPr>
        <w:t>likely</w:t>
      </w:r>
      <w:r w:rsidR="008B4CCA">
        <w:rPr>
          <w:rFonts w:ascii="Arial" w:hAnsi="Arial" w:cs="Arial"/>
          <w:sz w:val="22"/>
          <w:szCs w:val="22"/>
        </w:rPr>
        <w:t xml:space="preserve"> be the scenario when the IC would eventually increase the capitalization requirements are it has done in the past.</w:t>
      </w:r>
    </w:p>
    <w:p w14:paraId="732EEDEE" w14:textId="0B88CFD2" w:rsidR="00D64AA0" w:rsidRDefault="00D64AA0" w:rsidP="00CC6A96">
      <w:pPr>
        <w:spacing w:line="360" w:lineRule="auto"/>
        <w:rPr>
          <w:rFonts w:ascii="Arial" w:hAnsi="Arial" w:cs="Arial"/>
          <w:b/>
          <w:sz w:val="22"/>
          <w:szCs w:val="22"/>
        </w:rPr>
      </w:pPr>
    </w:p>
    <w:p w14:paraId="68D520E4" w14:textId="77777777" w:rsidR="001F0D97" w:rsidRPr="001F0D97" w:rsidRDefault="001F0D97" w:rsidP="001F0D97">
      <w:pPr>
        <w:spacing w:line="360" w:lineRule="auto"/>
        <w:rPr>
          <w:rFonts w:ascii="Arial" w:hAnsi="Arial" w:cs="Arial"/>
          <w:sz w:val="22"/>
          <w:szCs w:val="22"/>
        </w:rPr>
      </w:pPr>
    </w:p>
    <w:p w14:paraId="3BF044CC" w14:textId="77777777" w:rsidR="008B4CCA" w:rsidRDefault="008B4CCA">
      <w:pPr>
        <w:rPr>
          <w:rFonts w:ascii="Arial" w:hAnsi="Arial" w:cs="Arial"/>
          <w:sz w:val="22"/>
          <w:szCs w:val="22"/>
        </w:rPr>
      </w:pPr>
      <w:r>
        <w:rPr>
          <w:rFonts w:ascii="Arial" w:hAnsi="Arial" w:cs="Arial"/>
          <w:sz w:val="22"/>
          <w:szCs w:val="22"/>
        </w:rPr>
        <w:br w:type="page"/>
      </w:r>
    </w:p>
    <w:p w14:paraId="6911397E" w14:textId="14B9EE1B" w:rsidR="000515DE" w:rsidRDefault="000515DE" w:rsidP="009A3507">
      <w:pPr>
        <w:pStyle w:val="ListParagraph"/>
        <w:numPr>
          <w:ilvl w:val="2"/>
          <w:numId w:val="2"/>
        </w:numPr>
        <w:spacing w:line="360" w:lineRule="auto"/>
        <w:rPr>
          <w:rFonts w:ascii="Arial" w:hAnsi="Arial" w:cs="Arial"/>
          <w:sz w:val="22"/>
          <w:szCs w:val="22"/>
        </w:rPr>
      </w:pPr>
      <w:r>
        <w:rPr>
          <w:rFonts w:ascii="Arial" w:hAnsi="Arial" w:cs="Arial"/>
          <w:sz w:val="22"/>
          <w:szCs w:val="22"/>
        </w:rPr>
        <w:lastRenderedPageBreak/>
        <w:t>Projected Cash Flow for 2014-2018</w:t>
      </w:r>
    </w:p>
    <w:p w14:paraId="6DCCB9C1" w14:textId="77777777" w:rsidR="00207091" w:rsidRDefault="00207091" w:rsidP="00207091">
      <w:pPr>
        <w:pStyle w:val="ListParagraph"/>
        <w:spacing w:line="360" w:lineRule="auto"/>
        <w:ind w:left="360"/>
        <w:rPr>
          <w:rFonts w:ascii="Arial" w:hAnsi="Arial" w:cs="Arial"/>
          <w:sz w:val="22"/>
          <w:szCs w:val="22"/>
        </w:rPr>
      </w:pPr>
    </w:p>
    <w:p w14:paraId="288D2638" w14:textId="0AA4CC61" w:rsidR="00546EE2" w:rsidRPr="00D64AA0" w:rsidRDefault="00546EE2" w:rsidP="00546EE2">
      <w:pPr>
        <w:spacing w:line="360" w:lineRule="auto"/>
        <w:ind w:firstLine="720"/>
        <w:rPr>
          <w:rFonts w:ascii="Arial" w:hAnsi="Arial" w:cs="Arial"/>
          <w:b/>
          <w:sz w:val="22"/>
          <w:szCs w:val="22"/>
        </w:rPr>
      </w:pPr>
      <w:r w:rsidRPr="00D64AA0">
        <w:rPr>
          <w:rFonts w:ascii="Arial" w:hAnsi="Arial" w:cs="Arial"/>
          <w:b/>
          <w:sz w:val="22"/>
          <w:szCs w:val="22"/>
        </w:rPr>
        <w:t>Table 7.</w:t>
      </w:r>
      <w:r>
        <w:rPr>
          <w:rFonts w:ascii="Arial" w:hAnsi="Arial" w:cs="Arial"/>
          <w:b/>
          <w:sz w:val="22"/>
          <w:szCs w:val="22"/>
        </w:rPr>
        <w:t>7</w:t>
      </w:r>
      <w:r w:rsidRPr="00D64AA0">
        <w:rPr>
          <w:rFonts w:ascii="Arial" w:hAnsi="Arial" w:cs="Arial"/>
          <w:b/>
          <w:sz w:val="22"/>
          <w:szCs w:val="22"/>
        </w:rPr>
        <w:t xml:space="preserve"> Pro-forma </w:t>
      </w:r>
      <w:r>
        <w:rPr>
          <w:rFonts w:ascii="Arial" w:hAnsi="Arial" w:cs="Arial"/>
          <w:b/>
          <w:sz w:val="22"/>
          <w:szCs w:val="22"/>
        </w:rPr>
        <w:t xml:space="preserve">Cash Flow </w:t>
      </w:r>
      <w:r w:rsidRPr="00D64AA0">
        <w:rPr>
          <w:rFonts w:ascii="Arial" w:hAnsi="Arial" w:cs="Arial"/>
          <w:b/>
          <w:sz w:val="22"/>
          <w:szCs w:val="22"/>
        </w:rPr>
        <w:t xml:space="preserve">for years 2014-2018 (in </w:t>
      </w:r>
      <w:proofErr w:type="spellStart"/>
      <w:r w:rsidRPr="00D64AA0">
        <w:rPr>
          <w:rFonts w:ascii="Arial" w:hAnsi="Arial" w:cs="Arial"/>
          <w:b/>
          <w:sz w:val="22"/>
          <w:szCs w:val="22"/>
        </w:rPr>
        <w:t>Php</w:t>
      </w:r>
      <w:proofErr w:type="spellEnd"/>
      <w:r w:rsidRPr="00D64AA0">
        <w:rPr>
          <w:rFonts w:ascii="Arial" w:hAnsi="Arial" w:cs="Arial"/>
          <w:b/>
          <w:sz w:val="22"/>
          <w:szCs w:val="22"/>
        </w:rPr>
        <w:t xml:space="preserve"> Millions)</w:t>
      </w:r>
    </w:p>
    <w:p w14:paraId="7A24EB70" w14:textId="77777777" w:rsidR="004A7A81" w:rsidRPr="009A3507" w:rsidRDefault="004A7A81" w:rsidP="004A7A81">
      <w:pPr>
        <w:pStyle w:val="ListParagraph"/>
        <w:rPr>
          <w:rFonts w:ascii="Arial" w:hAnsi="Arial" w:cs="Arial"/>
          <w:sz w:val="22"/>
          <w:szCs w:val="22"/>
        </w:rPr>
      </w:pPr>
    </w:p>
    <w:tbl>
      <w:tblPr>
        <w:tblW w:w="11132" w:type="dxa"/>
        <w:jc w:val="center"/>
        <w:tblLayout w:type="fixed"/>
        <w:tblCellMar>
          <w:left w:w="0" w:type="dxa"/>
          <w:right w:w="72" w:type="dxa"/>
        </w:tblCellMar>
        <w:tblLook w:val="04A0" w:firstRow="1" w:lastRow="0" w:firstColumn="1" w:lastColumn="0" w:noHBand="0" w:noVBand="1"/>
      </w:tblPr>
      <w:tblGrid>
        <w:gridCol w:w="3156"/>
        <w:gridCol w:w="1436"/>
        <w:gridCol w:w="1416"/>
        <w:gridCol w:w="1416"/>
        <w:gridCol w:w="1236"/>
        <w:gridCol w:w="1236"/>
        <w:gridCol w:w="1236"/>
      </w:tblGrid>
      <w:tr w:rsidR="00711CA8" w:rsidRPr="00711CA8" w14:paraId="2783A833" w14:textId="77777777" w:rsidTr="00311FCA">
        <w:trPr>
          <w:trHeight w:val="300"/>
          <w:jc w:val="center"/>
        </w:trPr>
        <w:tc>
          <w:tcPr>
            <w:tcW w:w="3156" w:type="dxa"/>
            <w:tcBorders>
              <w:top w:val="nil"/>
              <w:left w:val="nil"/>
              <w:bottom w:val="nil"/>
              <w:right w:val="nil"/>
            </w:tcBorders>
            <w:shd w:val="clear" w:color="000000" w:fill="DCE6F1"/>
            <w:noWrap/>
            <w:vAlign w:val="bottom"/>
            <w:hideMark/>
          </w:tcPr>
          <w:p w14:paraId="03F2ABDE" w14:textId="77777777" w:rsidR="00711CA8" w:rsidRPr="00711CA8" w:rsidRDefault="00711CA8"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Period</w:t>
            </w:r>
          </w:p>
        </w:tc>
        <w:tc>
          <w:tcPr>
            <w:tcW w:w="1436" w:type="dxa"/>
            <w:tcBorders>
              <w:top w:val="nil"/>
              <w:left w:val="nil"/>
              <w:bottom w:val="nil"/>
              <w:right w:val="nil"/>
            </w:tcBorders>
            <w:shd w:val="clear" w:color="000000" w:fill="DCE6F1"/>
            <w:noWrap/>
            <w:vAlign w:val="bottom"/>
            <w:hideMark/>
          </w:tcPr>
          <w:p w14:paraId="0FB81B70"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0</w:t>
            </w:r>
          </w:p>
        </w:tc>
        <w:tc>
          <w:tcPr>
            <w:tcW w:w="1416" w:type="dxa"/>
            <w:tcBorders>
              <w:top w:val="nil"/>
              <w:left w:val="nil"/>
              <w:bottom w:val="nil"/>
              <w:right w:val="nil"/>
            </w:tcBorders>
            <w:shd w:val="clear" w:color="000000" w:fill="DCE6F1"/>
            <w:noWrap/>
            <w:vAlign w:val="bottom"/>
            <w:hideMark/>
          </w:tcPr>
          <w:p w14:paraId="250140DD"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1</w:t>
            </w:r>
          </w:p>
        </w:tc>
        <w:tc>
          <w:tcPr>
            <w:tcW w:w="1416" w:type="dxa"/>
            <w:tcBorders>
              <w:top w:val="nil"/>
              <w:left w:val="nil"/>
              <w:bottom w:val="nil"/>
              <w:right w:val="nil"/>
            </w:tcBorders>
            <w:shd w:val="clear" w:color="000000" w:fill="DCE6F1"/>
            <w:noWrap/>
            <w:vAlign w:val="bottom"/>
            <w:hideMark/>
          </w:tcPr>
          <w:p w14:paraId="3C221DB6"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w:t>
            </w:r>
          </w:p>
        </w:tc>
        <w:tc>
          <w:tcPr>
            <w:tcW w:w="1236" w:type="dxa"/>
            <w:tcBorders>
              <w:top w:val="nil"/>
              <w:left w:val="nil"/>
              <w:bottom w:val="nil"/>
              <w:right w:val="nil"/>
            </w:tcBorders>
            <w:shd w:val="clear" w:color="000000" w:fill="DCE6F1"/>
            <w:noWrap/>
            <w:vAlign w:val="bottom"/>
            <w:hideMark/>
          </w:tcPr>
          <w:p w14:paraId="03DAB2E3"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3</w:t>
            </w:r>
          </w:p>
        </w:tc>
        <w:tc>
          <w:tcPr>
            <w:tcW w:w="1236" w:type="dxa"/>
            <w:tcBorders>
              <w:top w:val="nil"/>
              <w:left w:val="nil"/>
              <w:bottom w:val="nil"/>
              <w:right w:val="nil"/>
            </w:tcBorders>
            <w:shd w:val="clear" w:color="000000" w:fill="DCE6F1"/>
            <w:noWrap/>
            <w:vAlign w:val="bottom"/>
            <w:hideMark/>
          </w:tcPr>
          <w:p w14:paraId="780D6F93"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4</w:t>
            </w:r>
          </w:p>
        </w:tc>
        <w:tc>
          <w:tcPr>
            <w:tcW w:w="1236" w:type="dxa"/>
            <w:tcBorders>
              <w:top w:val="nil"/>
              <w:left w:val="nil"/>
              <w:bottom w:val="nil"/>
              <w:right w:val="nil"/>
            </w:tcBorders>
            <w:shd w:val="clear" w:color="000000" w:fill="DCE6F1"/>
            <w:noWrap/>
            <w:vAlign w:val="bottom"/>
            <w:hideMark/>
          </w:tcPr>
          <w:p w14:paraId="367E54B0"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5</w:t>
            </w:r>
          </w:p>
        </w:tc>
      </w:tr>
      <w:tr w:rsidR="00711CA8" w:rsidRPr="00711CA8" w14:paraId="142413E2" w14:textId="77777777" w:rsidTr="00311FCA">
        <w:trPr>
          <w:trHeight w:val="300"/>
          <w:jc w:val="center"/>
        </w:trPr>
        <w:tc>
          <w:tcPr>
            <w:tcW w:w="3156" w:type="dxa"/>
            <w:tcBorders>
              <w:top w:val="nil"/>
              <w:left w:val="nil"/>
              <w:bottom w:val="nil"/>
              <w:right w:val="nil"/>
            </w:tcBorders>
            <w:shd w:val="clear" w:color="000000" w:fill="DCE6F1"/>
            <w:noWrap/>
            <w:vAlign w:val="bottom"/>
            <w:hideMark/>
          </w:tcPr>
          <w:p w14:paraId="00D87237" w14:textId="77777777" w:rsidR="00711CA8" w:rsidRPr="00711CA8" w:rsidRDefault="00711CA8"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Year</w:t>
            </w:r>
          </w:p>
        </w:tc>
        <w:tc>
          <w:tcPr>
            <w:tcW w:w="1436" w:type="dxa"/>
            <w:tcBorders>
              <w:top w:val="nil"/>
              <w:left w:val="nil"/>
              <w:bottom w:val="nil"/>
              <w:right w:val="nil"/>
            </w:tcBorders>
            <w:shd w:val="clear" w:color="000000" w:fill="DCE6F1"/>
            <w:noWrap/>
            <w:vAlign w:val="bottom"/>
            <w:hideMark/>
          </w:tcPr>
          <w:p w14:paraId="0AA2589D"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2013</w:t>
            </w:r>
          </w:p>
        </w:tc>
        <w:tc>
          <w:tcPr>
            <w:tcW w:w="1416" w:type="dxa"/>
            <w:tcBorders>
              <w:top w:val="nil"/>
              <w:left w:val="nil"/>
              <w:bottom w:val="nil"/>
              <w:right w:val="nil"/>
            </w:tcBorders>
            <w:shd w:val="clear" w:color="000000" w:fill="DCE6F1"/>
            <w:noWrap/>
            <w:vAlign w:val="bottom"/>
            <w:hideMark/>
          </w:tcPr>
          <w:p w14:paraId="112E2E18"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2014</w:t>
            </w:r>
          </w:p>
        </w:tc>
        <w:tc>
          <w:tcPr>
            <w:tcW w:w="1416" w:type="dxa"/>
            <w:tcBorders>
              <w:top w:val="nil"/>
              <w:left w:val="nil"/>
              <w:bottom w:val="nil"/>
              <w:right w:val="nil"/>
            </w:tcBorders>
            <w:shd w:val="clear" w:color="000000" w:fill="DCE6F1"/>
            <w:noWrap/>
            <w:vAlign w:val="bottom"/>
            <w:hideMark/>
          </w:tcPr>
          <w:p w14:paraId="33AB1065"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2015</w:t>
            </w:r>
          </w:p>
        </w:tc>
        <w:tc>
          <w:tcPr>
            <w:tcW w:w="1236" w:type="dxa"/>
            <w:tcBorders>
              <w:top w:val="nil"/>
              <w:left w:val="nil"/>
              <w:bottom w:val="nil"/>
              <w:right w:val="nil"/>
            </w:tcBorders>
            <w:shd w:val="clear" w:color="000000" w:fill="DCE6F1"/>
            <w:noWrap/>
            <w:vAlign w:val="bottom"/>
            <w:hideMark/>
          </w:tcPr>
          <w:p w14:paraId="44A0C154"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2016</w:t>
            </w:r>
          </w:p>
        </w:tc>
        <w:tc>
          <w:tcPr>
            <w:tcW w:w="1236" w:type="dxa"/>
            <w:tcBorders>
              <w:top w:val="nil"/>
              <w:left w:val="nil"/>
              <w:bottom w:val="nil"/>
              <w:right w:val="nil"/>
            </w:tcBorders>
            <w:shd w:val="clear" w:color="000000" w:fill="DCE6F1"/>
            <w:noWrap/>
            <w:vAlign w:val="bottom"/>
            <w:hideMark/>
          </w:tcPr>
          <w:p w14:paraId="66259269"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2017</w:t>
            </w:r>
          </w:p>
        </w:tc>
        <w:tc>
          <w:tcPr>
            <w:tcW w:w="1236" w:type="dxa"/>
            <w:tcBorders>
              <w:top w:val="nil"/>
              <w:left w:val="nil"/>
              <w:bottom w:val="nil"/>
              <w:right w:val="nil"/>
            </w:tcBorders>
            <w:shd w:val="clear" w:color="000000" w:fill="DCE6F1"/>
            <w:noWrap/>
            <w:vAlign w:val="bottom"/>
            <w:hideMark/>
          </w:tcPr>
          <w:p w14:paraId="4A6EB50A" w14:textId="77777777" w:rsidR="00711CA8" w:rsidRPr="00711CA8" w:rsidRDefault="00711CA8" w:rsidP="00711CA8">
            <w:pPr>
              <w:jc w:val="right"/>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2018</w:t>
            </w:r>
          </w:p>
        </w:tc>
      </w:tr>
      <w:tr w:rsidR="00711CA8" w:rsidRPr="00711CA8" w14:paraId="7EBBB28F" w14:textId="77777777" w:rsidTr="00311FCA">
        <w:trPr>
          <w:trHeight w:val="600"/>
          <w:jc w:val="center"/>
        </w:trPr>
        <w:tc>
          <w:tcPr>
            <w:tcW w:w="3156" w:type="dxa"/>
            <w:tcBorders>
              <w:top w:val="nil"/>
              <w:left w:val="nil"/>
              <w:bottom w:val="nil"/>
              <w:right w:val="nil"/>
            </w:tcBorders>
            <w:shd w:val="clear" w:color="auto" w:fill="auto"/>
            <w:vAlign w:val="center"/>
            <w:hideMark/>
          </w:tcPr>
          <w:p w14:paraId="471B7102" w14:textId="77777777" w:rsidR="00711CA8" w:rsidRPr="00711CA8" w:rsidRDefault="00711CA8"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CASH FLOWS FROM OPERATING ACTIVITIES</w:t>
            </w:r>
          </w:p>
        </w:tc>
        <w:tc>
          <w:tcPr>
            <w:tcW w:w="1436" w:type="dxa"/>
            <w:tcBorders>
              <w:top w:val="nil"/>
              <w:left w:val="nil"/>
              <w:bottom w:val="nil"/>
              <w:right w:val="nil"/>
            </w:tcBorders>
            <w:shd w:val="clear" w:color="auto" w:fill="auto"/>
            <w:noWrap/>
            <w:vAlign w:val="bottom"/>
            <w:hideMark/>
          </w:tcPr>
          <w:p w14:paraId="02CB4481" w14:textId="77777777" w:rsidR="00711CA8" w:rsidRPr="00711CA8" w:rsidRDefault="00711CA8"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4B0FB61F" w14:textId="77777777" w:rsidR="00711CA8" w:rsidRPr="00711CA8" w:rsidRDefault="00711CA8"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34CA9204" w14:textId="77777777" w:rsidR="00711CA8" w:rsidRPr="00711CA8" w:rsidRDefault="00711CA8"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5A506A42" w14:textId="77777777" w:rsidR="00711CA8" w:rsidRPr="00711CA8" w:rsidRDefault="00711CA8"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5A0958C4" w14:textId="77777777" w:rsidR="00711CA8" w:rsidRPr="00711CA8" w:rsidRDefault="00711CA8"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339F3B88" w14:textId="77777777" w:rsidR="00711CA8" w:rsidRPr="00711CA8" w:rsidRDefault="00711CA8" w:rsidP="00711CA8">
            <w:pPr>
              <w:rPr>
                <w:rFonts w:ascii="Calibri" w:eastAsia="Times New Roman" w:hAnsi="Calibri" w:cs="Times New Roman"/>
                <w:color w:val="000000"/>
                <w:sz w:val="22"/>
                <w:szCs w:val="22"/>
                <w:lang w:val="en-PH" w:eastAsia="en-PH"/>
              </w:rPr>
            </w:pPr>
          </w:p>
        </w:tc>
      </w:tr>
      <w:tr w:rsidR="00482CD7" w:rsidRPr="00711CA8" w14:paraId="423AD0AC" w14:textId="77777777" w:rsidTr="00311FCA">
        <w:trPr>
          <w:trHeight w:val="300"/>
          <w:jc w:val="center"/>
        </w:trPr>
        <w:tc>
          <w:tcPr>
            <w:tcW w:w="3156" w:type="dxa"/>
            <w:tcBorders>
              <w:top w:val="nil"/>
              <w:left w:val="nil"/>
              <w:bottom w:val="nil"/>
              <w:right w:val="nil"/>
            </w:tcBorders>
            <w:shd w:val="clear" w:color="auto" w:fill="auto"/>
            <w:vAlign w:val="center"/>
            <w:hideMark/>
          </w:tcPr>
          <w:p w14:paraId="01BE1635"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Income before income tax</w:t>
            </w:r>
          </w:p>
        </w:tc>
        <w:tc>
          <w:tcPr>
            <w:tcW w:w="1436" w:type="dxa"/>
            <w:tcBorders>
              <w:top w:val="nil"/>
              <w:left w:val="nil"/>
              <w:bottom w:val="nil"/>
              <w:right w:val="nil"/>
            </w:tcBorders>
            <w:shd w:val="clear" w:color="auto" w:fill="auto"/>
            <w:noWrap/>
            <w:vAlign w:val="bottom"/>
            <w:hideMark/>
          </w:tcPr>
          <w:p w14:paraId="7466A546" w14:textId="09A75B6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20.97 </w:t>
            </w:r>
          </w:p>
        </w:tc>
        <w:tc>
          <w:tcPr>
            <w:tcW w:w="1416" w:type="dxa"/>
            <w:tcBorders>
              <w:top w:val="nil"/>
              <w:left w:val="nil"/>
              <w:bottom w:val="nil"/>
              <w:right w:val="nil"/>
            </w:tcBorders>
            <w:shd w:val="clear" w:color="auto" w:fill="auto"/>
            <w:noWrap/>
            <w:vAlign w:val="bottom"/>
            <w:hideMark/>
          </w:tcPr>
          <w:p w14:paraId="20DF6D37" w14:textId="74699DF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21.23 </w:t>
            </w:r>
          </w:p>
        </w:tc>
        <w:tc>
          <w:tcPr>
            <w:tcW w:w="1416" w:type="dxa"/>
            <w:tcBorders>
              <w:top w:val="nil"/>
              <w:left w:val="nil"/>
              <w:bottom w:val="nil"/>
              <w:right w:val="nil"/>
            </w:tcBorders>
            <w:shd w:val="clear" w:color="auto" w:fill="auto"/>
            <w:noWrap/>
            <w:vAlign w:val="bottom"/>
            <w:hideMark/>
          </w:tcPr>
          <w:p w14:paraId="366D87E9" w14:textId="12DEAF2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25.26 </w:t>
            </w:r>
          </w:p>
        </w:tc>
        <w:tc>
          <w:tcPr>
            <w:tcW w:w="1236" w:type="dxa"/>
            <w:tcBorders>
              <w:top w:val="nil"/>
              <w:left w:val="nil"/>
              <w:bottom w:val="nil"/>
              <w:right w:val="nil"/>
            </w:tcBorders>
            <w:shd w:val="clear" w:color="auto" w:fill="auto"/>
            <w:noWrap/>
            <w:vAlign w:val="bottom"/>
            <w:hideMark/>
          </w:tcPr>
          <w:p w14:paraId="2303C093" w14:textId="03F24682"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29.45 </w:t>
            </w:r>
          </w:p>
        </w:tc>
        <w:tc>
          <w:tcPr>
            <w:tcW w:w="1236" w:type="dxa"/>
            <w:tcBorders>
              <w:top w:val="nil"/>
              <w:left w:val="nil"/>
              <w:bottom w:val="nil"/>
              <w:right w:val="nil"/>
            </w:tcBorders>
            <w:shd w:val="clear" w:color="auto" w:fill="auto"/>
            <w:noWrap/>
            <w:vAlign w:val="bottom"/>
            <w:hideMark/>
          </w:tcPr>
          <w:p w14:paraId="61FF9374" w14:textId="0087ACD1"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35.49 </w:t>
            </w:r>
          </w:p>
        </w:tc>
        <w:tc>
          <w:tcPr>
            <w:tcW w:w="1236" w:type="dxa"/>
            <w:tcBorders>
              <w:top w:val="nil"/>
              <w:left w:val="nil"/>
              <w:bottom w:val="nil"/>
              <w:right w:val="nil"/>
            </w:tcBorders>
            <w:shd w:val="clear" w:color="auto" w:fill="auto"/>
            <w:noWrap/>
            <w:vAlign w:val="bottom"/>
            <w:hideMark/>
          </w:tcPr>
          <w:p w14:paraId="24C8B0FE" w14:textId="6FFD7B41"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41.25 </w:t>
            </w:r>
          </w:p>
        </w:tc>
      </w:tr>
      <w:tr w:rsidR="00482CD7" w:rsidRPr="00711CA8" w14:paraId="16724E24" w14:textId="77777777" w:rsidTr="00311FCA">
        <w:trPr>
          <w:trHeight w:val="300"/>
          <w:jc w:val="center"/>
        </w:trPr>
        <w:tc>
          <w:tcPr>
            <w:tcW w:w="3156" w:type="dxa"/>
            <w:tcBorders>
              <w:top w:val="nil"/>
              <w:left w:val="nil"/>
              <w:bottom w:val="nil"/>
              <w:right w:val="nil"/>
            </w:tcBorders>
            <w:shd w:val="clear" w:color="auto" w:fill="auto"/>
            <w:vAlign w:val="center"/>
            <w:hideMark/>
          </w:tcPr>
          <w:p w14:paraId="65642C80"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Adjustments for:</w:t>
            </w:r>
          </w:p>
        </w:tc>
        <w:tc>
          <w:tcPr>
            <w:tcW w:w="1436" w:type="dxa"/>
            <w:tcBorders>
              <w:top w:val="nil"/>
              <w:left w:val="nil"/>
              <w:bottom w:val="nil"/>
              <w:right w:val="nil"/>
            </w:tcBorders>
            <w:shd w:val="clear" w:color="auto" w:fill="auto"/>
            <w:noWrap/>
            <w:vAlign w:val="bottom"/>
            <w:hideMark/>
          </w:tcPr>
          <w:p w14:paraId="4F0C186B"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1E11AC9F"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27180AE2"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60663FA4"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4DA4519E"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33DBE87A" w14:textId="77777777" w:rsidR="00482CD7" w:rsidRPr="00711CA8" w:rsidRDefault="00482CD7" w:rsidP="00711CA8">
            <w:pPr>
              <w:rPr>
                <w:rFonts w:ascii="Calibri" w:eastAsia="Times New Roman" w:hAnsi="Calibri" w:cs="Times New Roman"/>
                <w:color w:val="000000"/>
                <w:sz w:val="22"/>
                <w:szCs w:val="22"/>
                <w:lang w:val="en-PH" w:eastAsia="en-PH"/>
              </w:rPr>
            </w:pPr>
          </w:p>
        </w:tc>
      </w:tr>
      <w:tr w:rsidR="00482CD7" w:rsidRPr="00711CA8" w14:paraId="5D1E47B1" w14:textId="77777777" w:rsidTr="00311FCA">
        <w:trPr>
          <w:trHeight w:val="300"/>
          <w:jc w:val="center"/>
        </w:trPr>
        <w:tc>
          <w:tcPr>
            <w:tcW w:w="3156" w:type="dxa"/>
            <w:tcBorders>
              <w:top w:val="nil"/>
              <w:left w:val="nil"/>
              <w:bottom w:val="nil"/>
              <w:right w:val="nil"/>
            </w:tcBorders>
            <w:shd w:val="clear" w:color="auto" w:fill="auto"/>
            <w:vAlign w:val="center"/>
            <w:hideMark/>
          </w:tcPr>
          <w:p w14:paraId="3A2C68EF" w14:textId="77777777" w:rsidR="00482CD7" w:rsidRPr="00711CA8" w:rsidRDefault="00482CD7" w:rsidP="00711CA8">
            <w:pPr>
              <w:ind w:firstLineChars="300" w:firstLine="660"/>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Retirement benefits</w:t>
            </w:r>
          </w:p>
        </w:tc>
        <w:tc>
          <w:tcPr>
            <w:tcW w:w="1436" w:type="dxa"/>
            <w:tcBorders>
              <w:top w:val="nil"/>
              <w:left w:val="nil"/>
              <w:bottom w:val="nil"/>
              <w:right w:val="nil"/>
            </w:tcBorders>
            <w:shd w:val="clear" w:color="auto" w:fill="auto"/>
            <w:noWrap/>
            <w:vAlign w:val="bottom"/>
            <w:hideMark/>
          </w:tcPr>
          <w:p w14:paraId="54C278F5" w14:textId="6A6E68B2"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2.91 </w:t>
            </w:r>
          </w:p>
        </w:tc>
        <w:tc>
          <w:tcPr>
            <w:tcW w:w="1416" w:type="dxa"/>
            <w:tcBorders>
              <w:top w:val="nil"/>
              <w:left w:val="nil"/>
              <w:bottom w:val="nil"/>
              <w:right w:val="nil"/>
            </w:tcBorders>
            <w:shd w:val="clear" w:color="auto" w:fill="auto"/>
            <w:noWrap/>
            <w:vAlign w:val="bottom"/>
            <w:hideMark/>
          </w:tcPr>
          <w:p w14:paraId="43A72A91" w14:textId="28B3524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3.44 </w:t>
            </w:r>
          </w:p>
        </w:tc>
        <w:tc>
          <w:tcPr>
            <w:tcW w:w="1416" w:type="dxa"/>
            <w:tcBorders>
              <w:top w:val="nil"/>
              <w:left w:val="nil"/>
              <w:bottom w:val="nil"/>
              <w:right w:val="nil"/>
            </w:tcBorders>
            <w:shd w:val="clear" w:color="auto" w:fill="auto"/>
            <w:noWrap/>
            <w:vAlign w:val="bottom"/>
            <w:hideMark/>
          </w:tcPr>
          <w:p w14:paraId="7F18D52A" w14:textId="0267361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3.93 </w:t>
            </w:r>
          </w:p>
        </w:tc>
        <w:tc>
          <w:tcPr>
            <w:tcW w:w="1236" w:type="dxa"/>
            <w:tcBorders>
              <w:top w:val="nil"/>
              <w:left w:val="nil"/>
              <w:bottom w:val="nil"/>
              <w:right w:val="nil"/>
            </w:tcBorders>
            <w:shd w:val="clear" w:color="auto" w:fill="auto"/>
            <w:noWrap/>
            <w:vAlign w:val="bottom"/>
            <w:hideMark/>
          </w:tcPr>
          <w:p w14:paraId="76B699F3" w14:textId="4C921BB1"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4.52 </w:t>
            </w:r>
          </w:p>
        </w:tc>
        <w:tc>
          <w:tcPr>
            <w:tcW w:w="1236" w:type="dxa"/>
            <w:tcBorders>
              <w:top w:val="nil"/>
              <w:left w:val="nil"/>
              <w:bottom w:val="nil"/>
              <w:right w:val="nil"/>
            </w:tcBorders>
            <w:shd w:val="clear" w:color="auto" w:fill="auto"/>
            <w:noWrap/>
            <w:vAlign w:val="bottom"/>
            <w:hideMark/>
          </w:tcPr>
          <w:p w14:paraId="563CFC7B" w14:textId="1C3D364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5.33 </w:t>
            </w:r>
          </w:p>
        </w:tc>
        <w:tc>
          <w:tcPr>
            <w:tcW w:w="1236" w:type="dxa"/>
            <w:tcBorders>
              <w:top w:val="nil"/>
              <w:left w:val="nil"/>
              <w:bottom w:val="nil"/>
              <w:right w:val="nil"/>
            </w:tcBorders>
            <w:shd w:val="clear" w:color="auto" w:fill="auto"/>
            <w:noWrap/>
            <w:vAlign w:val="bottom"/>
            <w:hideMark/>
          </w:tcPr>
          <w:p w14:paraId="7CAEE89A" w14:textId="7357747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6.13 </w:t>
            </w:r>
          </w:p>
        </w:tc>
      </w:tr>
      <w:tr w:rsidR="00482CD7" w:rsidRPr="00711CA8" w14:paraId="32510347" w14:textId="77777777" w:rsidTr="00311FCA">
        <w:trPr>
          <w:trHeight w:val="615"/>
          <w:jc w:val="center"/>
        </w:trPr>
        <w:tc>
          <w:tcPr>
            <w:tcW w:w="3156" w:type="dxa"/>
            <w:tcBorders>
              <w:top w:val="nil"/>
              <w:left w:val="nil"/>
              <w:bottom w:val="nil"/>
              <w:right w:val="nil"/>
            </w:tcBorders>
            <w:shd w:val="clear" w:color="auto" w:fill="auto"/>
            <w:vAlign w:val="center"/>
            <w:hideMark/>
          </w:tcPr>
          <w:p w14:paraId="6DB132C8" w14:textId="77777777" w:rsidR="00482CD7" w:rsidRPr="00711CA8" w:rsidRDefault="00482CD7" w:rsidP="00711CA8">
            <w:pPr>
              <w:ind w:firstLineChars="300" w:firstLine="660"/>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Depreciation and amortization</w:t>
            </w:r>
          </w:p>
        </w:tc>
        <w:tc>
          <w:tcPr>
            <w:tcW w:w="1436" w:type="dxa"/>
            <w:tcBorders>
              <w:top w:val="nil"/>
              <w:left w:val="nil"/>
              <w:bottom w:val="nil"/>
              <w:right w:val="nil"/>
            </w:tcBorders>
            <w:shd w:val="clear" w:color="auto" w:fill="auto"/>
            <w:noWrap/>
            <w:vAlign w:val="bottom"/>
            <w:hideMark/>
          </w:tcPr>
          <w:p w14:paraId="41F6088F" w14:textId="7D1BE80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1.28 </w:t>
            </w:r>
          </w:p>
        </w:tc>
        <w:tc>
          <w:tcPr>
            <w:tcW w:w="1416" w:type="dxa"/>
            <w:tcBorders>
              <w:top w:val="nil"/>
              <w:left w:val="nil"/>
              <w:bottom w:val="nil"/>
              <w:right w:val="nil"/>
            </w:tcBorders>
            <w:shd w:val="clear" w:color="auto" w:fill="auto"/>
            <w:noWrap/>
            <w:vAlign w:val="bottom"/>
            <w:hideMark/>
          </w:tcPr>
          <w:p w14:paraId="16B330FD" w14:textId="32A2071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2.09 </w:t>
            </w:r>
          </w:p>
        </w:tc>
        <w:tc>
          <w:tcPr>
            <w:tcW w:w="1416" w:type="dxa"/>
            <w:tcBorders>
              <w:top w:val="nil"/>
              <w:left w:val="nil"/>
              <w:bottom w:val="nil"/>
              <w:right w:val="nil"/>
            </w:tcBorders>
            <w:shd w:val="clear" w:color="auto" w:fill="auto"/>
            <w:noWrap/>
            <w:vAlign w:val="bottom"/>
            <w:hideMark/>
          </w:tcPr>
          <w:p w14:paraId="736B27FC" w14:textId="0CF6415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2.70 </w:t>
            </w:r>
          </w:p>
        </w:tc>
        <w:tc>
          <w:tcPr>
            <w:tcW w:w="1236" w:type="dxa"/>
            <w:tcBorders>
              <w:top w:val="nil"/>
              <w:left w:val="nil"/>
              <w:bottom w:val="nil"/>
              <w:right w:val="nil"/>
            </w:tcBorders>
            <w:shd w:val="clear" w:color="auto" w:fill="auto"/>
            <w:noWrap/>
            <w:vAlign w:val="bottom"/>
            <w:hideMark/>
          </w:tcPr>
          <w:p w14:paraId="70E9D2B9" w14:textId="5E356D7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2.87 </w:t>
            </w:r>
          </w:p>
        </w:tc>
        <w:tc>
          <w:tcPr>
            <w:tcW w:w="1236" w:type="dxa"/>
            <w:tcBorders>
              <w:top w:val="nil"/>
              <w:left w:val="nil"/>
              <w:bottom w:val="nil"/>
              <w:right w:val="nil"/>
            </w:tcBorders>
            <w:shd w:val="clear" w:color="auto" w:fill="auto"/>
            <w:noWrap/>
            <w:vAlign w:val="bottom"/>
            <w:hideMark/>
          </w:tcPr>
          <w:p w14:paraId="5545FDDD" w14:textId="42B627C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2.81 </w:t>
            </w:r>
          </w:p>
        </w:tc>
        <w:tc>
          <w:tcPr>
            <w:tcW w:w="1236" w:type="dxa"/>
            <w:tcBorders>
              <w:top w:val="nil"/>
              <w:left w:val="nil"/>
              <w:bottom w:val="nil"/>
              <w:right w:val="nil"/>
            </w:tcBorders>
            <w:shd w:val="clear" w:color="auto" w:fill="auto"/>
            <w:noWrap/>
            <w:vAlign w:val="bottom"/>
            <w:hideMark/>
          </w:tcPr>
          <w:p w14:paraId="7928EE75" w14:textId="6121EA0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2.98 </w:t>
            </w:r>
          </w:p>
        </w:tc>
      </w:tr>
      <w:tr w:rsidR="00482CD7" w:rsidRPr="00711CA8" w14:paraId="3694454B" w14:textId="77777777" w:rsidTr="00311FCA">
        <w:trPr>
          <w:trHeight w:val="600"/>
          <w:jc w:val="center"/>
        </w:trPr>
        <w:tc>
          <w:tcPr>
            <w:tcW w:w="3156" w:type="dxa"/>
            <w:tcBorders>
              <w:top w:val="single" w:sz="8" w:space="0" w:color="auto"/>
              <w:left w:val="nil"/>
              <w:bottom w:val="nil"/>
              <w:right w:val="nil"/>
            </w:tcBorders>
            <w:shd w:val="clear" w:color="auto" w:fill="auto"/>
            <w:vAlign w:val="center"/>
            <w:hideMark/>
          </w:tcPr>
          <w:p w14:paraId="68F78F89"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Operating income before working capital changes</w:t>
            </w:r>
          </w:p>
        </w:tc>
        <w:tc>
          <w:tcPr>
            <w:tcW w:w="1436" w:type="dxa"/>
            <w:tcBorders>
              <w:top w:val="single" w:sz="8" w:space="0" w:color="auto"/>
              <w:left w:val="nil"/>
              <w:bottom w:val="nil"/>
              <w:right w:val="nil"/>
            </w:tcBorders>
            <w:shd w:val="clear" w:color="auto" w:fill="auto"/>
            <w:noWrap/>
            <w:vAlign w:val="bottom"/>
            <w:hideMark/>
          </w:tcPr>
          <w:p w14:paraId="7C4A6550" w14:textId="6D1C8A8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25.15 </w:t>
            </w:r>
          </w:p>
        </w:tc>
        <w:tc>
          <w:tcPr>
            <w:tcW w:w="1416" w:type="dxa"/>
            <w:tcBorders>
              <w:top w:val="single" w:sz="8" w:space="0" w:color="auto"/>
              <w:left w:val="nil"/>
              <w:bottom w:val="nil"/>
              <w:right w:val="nil"/>
            </w:tcBorders>
            <w:shd w:val="clear" w:color="auto" w:fill="auto"/>
            <w:noWrap/>
            <w:vAlign w:val="bottom"/>
            <w:hideMark/>
          </w:tcPr>
          <w:p w14:paraId="4D1DB981" w14:textId="7AFB316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26.76 </w:t>
            </w:r>
          </w:p>
        </w:tc>
        <w:tc>
          <w:tcPr>
            <w:tcW w:w="1416" w:type="dxa"/>
            <w:tcBorders>
              <w:top w:val="single" w:sz="8" w:space="0" w:color="auto"/>
              <w:left w:val="nil"/>
              <w:bottom w:val="nil"/>
              <w:right w:val="nil"/>
            </w:tcBorders>
            <w:shd w:val="clear" w:color="auto" w:fill="auto"/>
            <w:noWrap/>
            <w:vAlign w:val="bottom"/>
            <w:hideMark/>
          </w:tcPr>
          <w:p w14:paraId="0862650E" w14:textId="11A3773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31.90 </w:t>
            </w:r>
          </w:p>
        </w:tc>
        <w:tc>
          <w:tcPr>
            <w:tcW w:w="1236" w:type="dxa"/>
            <w:tcBorders>
              <w:top w:val="single" w:sz="8" w:space="0" w:color="auto"/>
              <w:left w:val="nil"/>
              <w:bottom w:val="nil"/>
              <w:right w:val="nil"/>
            </w:tcBorders>
            <w:shd w:val="clear" w:color="auto" w:fill="auto"/>
            <w:noWrap/>
            <w:vAlign w:val="bottom"/>
            <w:hideMark/>
          </w:tcPr>
          <w:p w14:paraId="41CB7FBC" w14:textId="47214C6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36.84 </w:t>
            </w:r>
          </w:p>
        </w:tc>
        <w:tc>
          <w:tcPr>
            <w:tcW w:w="1236" w:type="dxa"/>
            <w:tcBorders>
              <w:top w:val="single" w:sz="8" w:space="0" w:color="auto"/>
              <w:left w:val="nil"/>
              <w:bottom w:val="nil"/>
              <w:right w:val="nil"/>
            </w:tcBorders>
            <w:shd w:val="clear" w:color="auto" w:fill="auto"/>
            <w:noWrap/>
            <w:vAlign w:val="bottom"/>
            <w:hideMark/>
          </w:tcPr>
          <w:p w14:paraId="36F02B3C" w14:textId="637BDF15"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43.62 </w:t>
            </w:r>
          </w:p>
        </w:tc>
        <w:tc>
          <w:tcPr>
            <w:tcW w:w="1236" w:type="dxa"/>
            <w:tcBorders>
              <w:top w:val="single" w:sz="8" w:space="0" w:color="auto"/>
              <w:left w:val="nil"/>
              <w:bottom w:val="nil"/>
              <w:right w:val="nil"/>
            </w:tcBorders>
            <w:shd w:val="clear" w:color="auto" w:fill="auto"/>
            <w:noWrap/>
            <w:vAlign w:val="bottom"/>
            <w:hideMark/>
          </w:tcPr>
          <w:p w14:paraId="36B771C4" w14:textId="222A0B2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50.35 </w:t>
            </w:r>
          </w:p>
        </w:tc>
      </w:tr>
      <w:tr w:rsidR="00482CD7" w:rsidRPr="00711CA8" w14:paraId="5FFC6245" w14:textId="77777777" w:rsidTr="00311FCA">
        <w:trPr>
          <w:trHeight w:val="300"/>
          <w:jc w:val="center"/>
        </w:trPr>
        <w:tc>
          <w:tcPr>
            <w:tcW w:w="3156" w:type="dxa"/>
            <w:tcBorders>
              <w:top w:val="nil"/>
              <w:left w:val="nil"/>
              <w:bottom w:val="nil"/>
              <w:right w:val="nil"/>
            </w:tcBorders>
            <w:shd w:val="clear" w:color="auto" w:fill="auto"/>
            <w:vAlign w:val="center"/>
            <w:hideMark/>
          </w:tcPr>
          <w:p w14:paraId="713326F5"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Decrease (increase) in:</w:t>
            </w:r>
          </w:p>
        </w:tc>
        <w:tc>
          <w:tcPr>
            <w:tcW w:w="1436" w:type="dxa"/>
            <w:tcBorders>
              <w:top w:val="nil"/>
              <w:left w:val="nil"/>
              <w:bottom w:val="nil"/>
              <w:right w:val="nil"/>
            </w:tcBorders>
            <w:shd w:val="clear" w:color="auto" w:fill="auto"/>
            <w:noWrap/>
            <w:vAlign w:val="bottom"/>
            <w:hideMark/>
          </w:tcPr>
          <w:p w14:paraId="526A879A"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5BE10FDC"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642A60DB"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48D2AE04"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556A9DFA"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763B6771" w14:textId="77777777" w:rsidR="00482CD7" w:rsidRPr="00711CA8" w:rsidRDefault="00482CD7" w:rsidP="00711CA8">
            <w:pPr>
              <w:rPr>
                <w:rFonts w:ascii="Calibri" w:eastAsia="Times New Roman" w:hAnsi="Calibri" w:cs="Times New Roman"/>
                <w:color w:val="000000"/>
                <w:sz w:val="22"/>
                <w:szCs w:val="22"/>
                <w:lang w:val="en-PH" w:eastAsia="en-PH"/>
              </w:rPr>
            </w:pPr>
          </w:p>
        </w:tc>
      </w:tr>
      <w:tr w:rsidR="00482CD7" w:rsidRPr="00711CA8" w14:paraId="26536BAC" w14:textId="77777777" w:rsidTr="00311FCA">
        <w:trPr>
          <w:trHeight w:val="300"/>
          <w:jc w:val="center"/>
        </w:trPr>
        <w:tc>
          <w:tcPr>
            <w:tcW w:w="3156" w:type="dxa"/>
            <w:tcBorders>
              <w:top w:val="nil"/>
              <w:left w:val="nil"/>
              <w:bottom w:val="nil"/>
              <w:right w:val="nil"/>
            </w:tcBorders>
            <w:shd w:val="clear" w:color="auto" w:fill="auto"/>
            <w:vAlign w:val="center"/>
            <w:hideMark/>
          </w:tcPr>
          <w:p w14:paraId="7052D372"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Receivables</w:t>
            </w:r>
          </w:p>
        </w:tc>
        <w:tc>
          <w:tcPr>
            <w:tcW w:w="1436" w:type="dxa"/>
            <w:tcBorders>
              <w:top w:val="nil"/>
              <w:left w:val="nil"/>
              <w:bottom w:val="nil"/>
              <w:right w:val="nil"/>
            </w:tcBorders>
            <w:shd w:val="clear" w:color="auto" w:fill="auto"/>
            <w:noWrap/>
            <w:vAlign w:val="bottom"/>
            <w:hideMark/>
          </w:tcPr>
          <w:p w14:paraId="3486A936" w14:textId="41FAF844"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(0.47)</w:t>
            </w:r>
          </w:p>
        </w:tc>
        <w:tc>
          <w:tcPr>
            <w:tcW w:w="1416" w:type="dxa"/>
            <w:tcBorders>
              <w:top w:val="nil"/>
              <w:left w:val="nil"/>
              <w:bottom w:val="nil"/>
              <w:right w:val="nil"/>
            </w:tcBorders>
            <w:shd w:val="clear" w:color="auto" w:fill="auto"/>
            <w:noWrap/>
            <w:vAlign w:val="bottom"/>
            <w:hideMark/>
          </w:tcPr>
          <w:p w14:paraId="2D164C91" w14:textId="5413106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(0.24)</w:t>
            </w:r>
          </w:p>
        </w:tc>
        <w:tc>
          <w:tcPr>
            <w:tcW w:w="1416" w:type="dxa"/>
            <w:tcBorders>
              <w:top w:val="nil"/>
              <w:left w:val="nil"/>
              <w:bottom w:val="nil"/>
              <w:right w:val="nil"/>
            </w:tcBorders>
            <w:shd w:val="clear" w:color="auto" w:fill="auto"/>
            <w:noWrap/>
            <w:vAlign w:val="bottom"/>
            <w:hideMark/>
          </w:tcPr>
          <w:p w14:paraId="4B84293F" w14:textId="7A695F7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(0.26)</w:t>
            </w:r>
          </w:p>
        </w:tc>
        <w:tc>
          <w:tcPr>
            <w:tcW w:w="1236" w:type="dxa"/>
            <w:tcBorders>
              <w:top w:val="nil"/>
              <w:left w:val="nil"/>
              <w:bottom w:val="nil"/>
              <w:right w:val="nil"/>
            </w:tcBorders>
            <w:shd w:val="clear" w:color="auto" w:fill="auto"/>
            <w:noWrap/>
            <w:vAlign w:val="bottom"/>
            <w:hideMark/>
          </w:tcPr>
          <w:p w14:paraId="282F362C" w14:textId="3780317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(0.31)</w:t>
            </w:r>
          </w:p>
        </w:tc>
        <w:tc>
          <w:tcPr>
            <w:tcW w:w="1236" w:type="dxa"/>
            <w:tcBorders>
              <w:top w:val="nil"/>
              <w:left w:val="nil"/>
              <w:bottom w:val="nil"/>
              <w:right w:val="nil"/>
            </w:tcBorders>
            <w:shd w:val="clear" w:color="auto" w:fill="auto"/>
            <w:noWrap/>
            <w:vAlign w:val="bottom"/>
            <w:hideMark/>
          </w:tcPr>
          <w:p w14:paraId="363DF91F" w14:textId="4BF6AF52"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(0.42)</w:t>
            </w:r>
          </w:p>
        </w:tc>
        <w:tc>
          <w:tcPr>
            <w:tcW w:w="1236" w:type="dxa"/>
            <w:tcBorders>
              <w:top w:val="nil"/>
              <w:left w:val="nil"/>
              <w:bottom w:val="nil"/>
              <w:right w:val="nil"/>
            </w:tcBorders>
            <w:shd w:val="clear" w:color="auto" w:fill="auto"/>
            <w:noWrap/>
            <w:vAlign w:val="bottom"/>
            <w:hideMark/>
          </w:tcPr>
          <w:p w14:paraId="028AEA84" w14:textId="51B0B7C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(0.42)</w:t>
            </w:r>
          </w:p>
        </w:tc>
      </w:tr>
      <w:tr w:rsidR="00482CD7" w:rsidRPr="00711CA8" w14:paraId="738127EF" w14:textId="77777777" w:rsidTr="00311FCA">
        <w:trPr>
          <w:trHeight w:val="300"/>
          <w:jc w:val="center"/>
        </w:trPr>
        <w:tc>
          <w:tcPr>
            <w:tcW w:w="3156" w:type="dxa"/>
            <w:tcBorders>
              <w:top w:val="nil"/>
              <w:left w:val="nil"/>
              <w:bottom w:val="nil"/>
              <w:right w:val="nil"/>
            </w:tcBorders>
            <w:shd w:val="clear" w:color="auto" w:fill="auto"/>
            <w:vAlign w:val="center"/>
            <w:hideMark/>
          </w:tcPr>
          <w:p w14:paraId="69567548"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Creditable withholding taxes</w:t>
            </w:r>
          </w:p>
        </w:tc>
        <w:tc>
          <w:tcPr>
            <w:tcW w:w="1436" w:type="dxa"/>
            <w:tcBorders>
              <w:top w:val="nil"/>
              <w:left w:val="nil"/>
              <w:bottom w:val="nil"/>
              <w:right w:val="nil"/>
            </w:tcBorders>
            <w:shd w:val="clear" w:color="auto" w:fill="auto"/>
            <w:noWrap/>
            <w:vAlign w:val="bottom"/>
            <w:hideMark/>
          </w:tcPr>
          <w:p w14:paraId="34DE4D28" w14:textId="03862E3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0.14 </w:t>
            </w:r>
          </w:p>
        </w:tc>
        <w:tc>
          <w:tcPr>
            <w:tcW w:w="1416" w:type="dxa"/>
            <w:tcBorders>
              <w:top w:val="nil"/>
              <w:left w:val="nil"/>
              <w:bottom w:val="nil"/>
              <w:right w:val="nil"/>
            </w:tcBorders>
            <w:shd w:val="clear" w:color="auto" w:fill="auto"/>
            <w:noWrap/>
            <w:vAlign w:val="bottom"/>
            <w:hideMark/>
          </w:tcPr>
          <w:p w14:paraId="4F42D6FD" w14:textId="4DA802A5"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(0.20)</w:t>
            </w:r>
          </w:p>
        </w:tc>
        <w:tc>
          <w:tcPr>
            <w:tcW w:w="1416" w:type="dxa"/>
            <w:tcBorders>
              <w:top w:val="nil"/>
              <w:left w:val="nil"/>
              <w:bottom w:val="nil"/>
              <w:right w:val="nil"/>
            </w:tcBorders>
            <w:shd w:val="clear" w:color="auto" w:fill="auto"/>
            <w:noWrap/>
            <w:vAlign w:val="bottom"/>
            <w:hideMark/>
          </w:tcPr>
          <w:p w14:paraId="523E917C" w14:textId="417A47C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(0.21)</w:t>
            </w:r>
          </w:p>
        </w:tc>
        <w:tc>
          <w:tcPr>
            <w:tcW w:w="1236" w:type="dxa"/>
            <w:tcBorders>
              <w:top w:val="nil"/>
              <w:left w:val="nil"/>
              <w:bottom w:val="nil"/>
              <w:right w:val="nil"/>
            </w:tcBorders>
            <w:shd w:val="clear" w:color="auto" w:fill="auto"/>
            <w:noWrap/>
            <w:vAlign w:val="bottom"/>
            <w:hideMark/>
          </w:tcPr>
          <w:p w14:paraId="45601943" w14:textId="0B20CDAD"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(0.25)</w:t>
            </w:r>
          </w:p>
        </w:tc>
        <w:tc>
          <w:tcPr>
            <w:tcW w:w="1236" w:type="dxa"/>
            <w:tcBorders>
              <w:top w:val="nil"/>
              <w:left w:val="nil"/>
              <w:bottom w:val="nil"/>
              <w:right w:val="nil"/>
            </w:tcBorders>
            <w:shd w:val="clear" w:color="auto" w:fill="auto"/>
            <w:noWrap/>
            <w:vAlign w:val="bottom"/>
            <w:hideMark/>
          </w:tcPr>
          <w:p w14:paraId="12B609AB" w14:textId="047F2FA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(0.35)</w:t>
            </w:r>
          </w:p>
        </w:tc>
        <w:tc>
          <w:tcPr>
            <w:tcW w:w="1236" w:type="dxa"/>
            <w:tcBorders>
              <w:top w:val="nil"/>
              <w:left w:val="nil"/>
              <w:bottom w:val="nil"/>
              <w:right w:val="nil"/>
            </w:tcBorders>
            <w:shd w:val="clear" w:color="auto" w:fill="auto"/>
            <w:noWrap/>
            <w:vAlign w:val="bottom"/>
            <w:hideMark/>
          </w:tcPr>
          <w:p w14:paraId="6C9D8EEE" w14:textId="1E53F04A"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(0.34)</w:t>
            </w:r>
          </w:p>
        </w:tc>
      </w:tr>
      <w:tr w:rsidR="00482CD7" w:rsidRPr="00711CA8" w14:paraId="10621323" w14:textId="77777777" w:rsidTr="00311FCA">
        <w:trPr>
          <w:trHeight w:val="600"/>
          <w:jc w:val="center"/>
        </w:trPr>
        <w:tc>
          <w:tcPr>
            <w:tcW w:w="3156" w:type="dxa"/>
            <w:tcBorders>
              <w:top w:val="nil"/>
              <w:left w:val="nil"/>
              <w:bottom w:val="nil"/>
              <w:right w:val="nil"/>
            </w:tcBorders>
            <w:shd w:val="clear" w:color="auto" w:fill="auto"/>
            <w:vAlign w:val="center"/>
            <w:hideMark/>
          </w:tcPr>
          <w:p w14:paraId="3CE5F62F"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Increase (decrease) in accounts payable and</w:t>
            </w:r>
          </w:p>
        </w:tc>
        <w:tc>
          <w:tcPr>
            <w:tcW w:w="1436" w:type="dxa"/>
            <w:tcBorders>
              <w:top w:val="nil"/>
              <w:left w:val="nil"/>
              <w:bottom w:val="nil"/>
              <w:right w:val="nil"/>
            </w:tcBorders>
            <w:shd w:val="clear" w:color="auto" w:fill="auto"/>
            <w:noWrap/>
            <w:vAlign w:val="bottom"/>
            <w:hideMark/>
          </w:tcPr>
          <w:p w14:paraId="5D223460"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044035C6"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416" w:type="dxa"/>
            <w:tcBorders>
              <w:top w:val="nil"/>
              <w:left w:val="nil"/>
              <w:bottom w:val="nil"/>
              <w:right w:val="nil"/>
            </w:tcBorders>
            <w:shd w:val="clear" w:color="auto" w:fill="auto"/>
            <w:noWrap/>
            <w:vAlign w:val="bottom"/>
            <w:hideMark/>
          </w:tcPr>
          <w:p w14:paraId="2E5B99D0"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0B2892D6"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2E95E027" w14:textId="77777777" w:rsidR="00482CD7" w:rsidRPr="00711CA8" w:rsidRDefault="00482CD7" w:rsidP="00711CA8">
            <w:pPr>
              <w:rPr>
                <w:rFonts w:ascii="Calibri" w:eastAsia="Times New Roman" w:hAnsi="Calibri" w:cs="Times New Roman"/>
                <w:color w:val="000000"/>
                <w:sz w:val="22"/>
                <w:szCs w:val="22"/>
                <w:lang w:val="en-PH" w:eastAsia="en-PH"/>
              </w:rPr>
            </w:pPr>
          </w:p>
        </w:tc>
        <w:tc>
          <w:tcPr>
            <w:tcW w:w="1236" w:type="dxa"/>
            <w:tcBorders>
              <w:top w:val="nil"/>
              <w:left w:val="nil"/>
              <w:bottom w:val="nil"/>
              <w:right w:val="nil"/>
            </w:tcBorders>
            <w:shd w:val="clear" w:color="auto" w:fill="auto"/>
            <w:noWrap/>
            <w:vAlign w:val="bottom"/>
            <w:hideMark/>
          </w:tcPr>
          <w:p w14:paraId="46C50BCA" w14:textId="77777777" w:rsidR="00482CD7" w:rsidRPr="00711CA8" w:rsidRDefault="00482CD7" w:rsidP="00711CA8">
            <w:pPr>
              <w:rPr>
                <w:rFonts w:ascii="Calibri" w:eastAsia="Times New Roman" w:hAnsi="Calibri" w:cs="Times New Roman"/>
                <w:color w:val="000000"/>
                <w:sz w:val="22"/>
                <w:szCs w:val="22"/>
                <w:lang w:val="en-PH" w:eastAsia="en-PH"/>
              </w:rPr>
            </w:pPr>
          </w:p>
        </w:tc>
      </w:tr>
      <w:tr w:rsidR="00482CD7" w:rsidRPr="00711CA8" w14:paraId="5BA85478" w14:textId="77777777" w:rsidTr="00311FCA">
        <w:trPr>
          <w:trHeight w:val="315"/>
          <w:jc w:val="center"/>
        </w:trPr>
        <w:tc>
          <w:tcPr>
            <w:tcW w:w="3156" w:type="dxa"/>
            <w:tcBorders>
              <w:top w:val="nil"/>
              <w:left w:val="nil"/>
              <w:bottom w:val="single" w:sz="8" w:space="0" w:color="auto"/>
              <w:right w:val="nil"/>
            </w:tcBorders>
            <w:shd w:val="clear" w:color="auto" w:fill="auto"/>
            <w:vAlign w:val="center"/>
            <w:hideMark/>
          </w:tcPr>
          <w:p w14:paraId="1D84D586"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other current liabilities</w:t>
            </w:r>
          </w:p>
        </w:tc>
        <w:tc>
          <w:tcPr>
            <w:tcW w:w="1436" w:type="dxa"/>
            <w:tcBorders>
              <w:top w:val="nil"/>
              <w:left w:val="nil"/>
              <w:bottom w:val="single" w:sz="8" w:space="0" w:color="auto"/>
              <w:right w:val="nil"/>
            </w:tcBorders>
            <w:shd w:val="clear" w:color="auto" w:fill="auto"/>
            <w:noWrap/>
            <w:vAlign w:val="bottom"/>
            <w:hideMark/>
          </w:tcPr>
          <w:p w14:paraId="0C0024D0" w14:textId="1535F97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(1.66)</w:t>
            </w:r>
          </w:p>
        </w:tc>
        <w:tc>
          <w:tcPr>
            <w:tcW w:w="1416" w:type="dxa"/>
            <w:tcBorders>
              <w:top w:val="nil"/>
              <w:left w:val="nil"/>
              <w:bottom w:val="single" w:sz="8" w:space="0" w:color="auto"/>
              <w:right w:val="nil"/>
            </w:tcBorders>
            <w:shd w:val="clear" w:color="auto" w:fill="auto"/>
            <w:noWrap/>
            <w:vAlign w:val="bottom"/>
            <w:hideMark/>
          </w:tcPr>
          <w:p w14:paraId="7C90FCB3" w14:textId="52AFEEA5"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1.02 </w:t>
            </w:r>
          </w:p>
        </w:tc>
        <w:tc>
          <w:tcPr>
            <w:tcW w:w="1416" w:type="dxa"/>
            <w:tcBorders>
              <w:top w:val="nil"/>
              <w:left w:val="nil"/>
              <w:bottom w:val="single" w:sz="8" w:space="0" w:color="auto"/>
              <w:right w:val="nil"/>
            </w:tcBorders>
            <w:shd w:val="clear" w:color="auto" w:fill="auto"/>
            <w:noWrap/>
            <w:vAlign w:val="bottom"/>
            <w:hideMark/>
          </w:tcPr>
          <w:p w14:paraId="613B679F" w14:textId="4263146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1.10 </w:t>
            </w:r>
          </w:p>
        </w:tc>
        <w:tc>
          <w:tcPr>
            <w:tcW w:w="1236" w:type="dxa"/>
            <w:tcBorders>
              <w:top w:val="nil"/>
              <w:left w:val="nil"/>
              <w:bottom w:val="single" w:sz="8" w:space="0" w:color="auto"/>
              <w:right w:val="nil"/>
            </w:tcBorders>
            <w:shd w:val="clear" w:color="auto" w:fill="auto"/>
            <w:noWrap/>
            <w:vAlign w:val="bottom"/>
            <w:hideMark/>
          </w:tcPr>
          <w:p w14:paraId="3F031DB2" w14:textId="6E133CF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1.31 </w:t>
            </w:r>
          </w:p>
        </w:tc>
        <w:tc>
          <w:tcPr>
            <w:tcW w:w="1236" w:type="dxa"/>
            <w:tcBorders>
              <w:top w:val="nil"/>
              <w:left w:val="nil"/>
              <w:bottom w:val="single" w:sz="8" w:space="0" w:color="auto"/>
              <w:right w:val="nil"/>
            </w:tcBorders>
            <w:shd w:val="clear" w:color="auto" w:fill="auto"/>
            <w:noWrap/>
            <w:vAlign w:val="bottom"/>
            <w:hideMark/>
          </w:tcPr>
          <w:p w14:paraId="759714D2" w14:textId="73169F6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1.79 </w:t>
            </w:r>
          </w:p>
        </w:tc>
        <w:tc>
          <w:tcPr>
            <w:tcW w:w="1236" w:type="dxa"/>
            <w:tcBorders>
              <w:top w:val="nil"/>
              <w:left w:val="nil"/>
              <w:bottom w:val="single" w:sz="8" w:space="0" w:color="auto"/>
              <w:right w:val="nil"/>
            </w:tcBorders>
            <w:shd w:val="clear" w:color="auto" w:fill="auto"/>
            <w:noWrap/>
            <w:vAlign w:val="bottom"/>
            <w:hideMark/>
          </w:tcPr>
          <w:p w14:paraId="4006B05A" w14:textId="45ED296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1.78 </w:t>
            </w:r>
          </w:p>
        </w:tc>
      </w:tr>
      <w:tr w:rsidR="00482CD7" w:rsidRPr="00711CA8" w14:paraId="5E82AEFB" w14:textId="77777777" w:rsidTr="00311FCA">
        <w:trPr>
          <w:trHeight w:val="600"/>
          <w:jc w:val="center"/>
        </w:trPr>
        <w:tc>
          <w:tcPr>
            <w:tcW w:w="3156" w:type="dxa"/>
            <w:tcBorders>
              <w:top w:val="nil"/>
              <w:left w:val="nil"/>
              <w:bottom w:val="nil"/>
              <w:right w:val="nil"/>
            </w:tcBorders>
            <w:shd w:val="clear" w:color="auto" w:fill="auto"/>
            <w:vAlign w:val="center"/>
            <w:hideMark/>
          </w:tcPr>
          <w:p w14:paraId="63BD6F63"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Net cash generated from operations</w:t>
            </w:r>
          </w:p>
        </w:tc>
        <w:tc>
          <w:tcPr>
            <w:tcW w:w="1436" w:type="dxa"/>
            <w:tcBorders>
              <w:top w:val="nil"/>
              <w:left w:val="nil"/>
              <w:bottom w:val="nil"/>
              <w:right w:val="nil"/>
            </w:tcBorders>
            <w:shd w:val="clear" w:color="auto" w:fill="auto"/>
            <w:noWrap/>
            <w:vAlign w:val="bottom"/>
            <w:hideMark/>
          </w:tcPr>
          <w:p w14:paraId="7567031A" w14:textId="3659195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23.16 </w:t>
            </w:r>
          </w:p>
        </w:tc>
        <w:tc>
          <w:tcPr>
            <w:tcW w:w="1416" w:type="dxa"/>
            <w:tcBorders>
              <w:top w:val="nil"/>
              <w:left w:val="nil"/>
              <w:bottom w:val="nil"/>
              <w:right w:val="nil"/>
            </w:tcBorders>
            <w:shd w:val="clear" w:color="auto" w:fill="auto"/>
            <w:noWrap/>
            <w:vAlign w:val="bottom"/>
            <w:hideMark/>
          </w:tcPr>
          <w:p w14:paraId="0BEEE9FE" w14:textId="4B6ECCC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27.35 </w:t>
            </w:r>
          </w:p>
        </w:tc>
        <w:tc>
          <w:tcPr>
            <w:tcW w:w="1416" w:type="dxa"/>
            <w:tcBorders>
              <w:top w:val="nil"/>
              <w:left w:val="nil"/>
              <w:bottom w:val="nil"/>
              <w:right w:val="nil"/>
            </w:tcBorders>
            <w:shd w:val="clear" w:color="auto" w:fill="auto"/>
            <w:noWrap/>
            <w:vAlign w:val="bottom"/>
            <w:hideMark/>
          </w:tcPr>
          <w:p w14:paraId="67937E2D" w14:textId="74B3C57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32.53 </w:t>
            </w:r>
          </w:p>
        </w:tc>
        <w:tc>
          <w:tcPr>
            <w:tcW w:w="1236" w:type="dxa"/>
            <w:tcBorders>
              <w:top w:val="nil"/>
              <w:left w:val="nil"/>
              <w:bottom w:val="nil"/>
              <w:right w:val="nil"/>
            </w:tcBorders>
            <w:shd w:val="clear" w:color="auto" w:fill="auto"/>
            <w:noWrap/>
            <w:vAlign w:val="bottom"/>
            <w:hideMark/>
          </w:tcPr>
          <w:p w14:paraId="205C7A70" w14:textId="2FAB3CC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37.60 </w:t>
            </w:r>
          </w:p>
        </w:tc>
        <w:tc>
          <w:tcPr>
            <w:tcW w:w="1236" w:type="dxa"/>
            <w:tcBorders>
              <w:top w:val="nil"/>
              <w:left w:val="nil"/>
              <w:bottom w:val="nil"/>
              <w:right w:val="nil"/>
            </w:tcBorders>
            <w:shd w:val="clear" w:color="auto" w:fill="auto"/>
            <w:noWrap/>
            <w:vAlign w:val="bottom"/>
            <w:hideMark/>
          </w:tcPr>
          <w:p w14:paraId="16D1D85B" w14:textId="574749FA"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44.65 </w:t>
            </w:r>
          </w:p>
        </w:tc>
        <w:tc>
          <w:tcPr>
            <w:tcW w:w="1236" w:type="dxa"/>
            <w:tcBorders>
              <w:top w:val="nil"/>
              <w:left w:val="nil"/>
              <w:bottom w:val="nil"/>
              <w:right w:val="nil"/>
            </w:tcBorders>
            <w:shd w:val="clear" w:color="auto" w:fill="auto"/>
            <w:noWrap/>
            <w:vAlign w:val="bottom"/>
            <w:hideMark/>
          </w:tcPr>
          <w:p w14:paraId="0B65E158" w14:textId="64EDD1B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51.37 </w:t>
            </w:r>
          </w:p>
        </w:tc>
      </w:tr>
      <w:tr w:rsidR="00482CD7" w:rsidRPr="00711CA8" w14:paraId="219A00E7" w14:textId="77777777" w:rsidTr="00311FCA">
        <w:trPr>
          <w:trHeight w:val="600"/>
          <w:jc w:val="center"/>
        </w:trPr>
        <w:tc>
          <w:tcPr>
            <w:tcW w:w="3156" w:type="dxa"/>
            <w:tcBorders>
              <w:top w:val="nil"/>
              <w:left w:val="nil"/>
              <w:bottom w:val="nil"/>
              <w:right w:val="nil"/>
            </w:tcBorders>
            <w:shd w:val="clear" w:color="auto" w:fill="auto"/>
            <w:vAlign w:val="center"/>
            <w:hideMark/>
          </w:tcPr>
          <w:p w14:paraId="567FADFF"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Contributions made to the retirement fund</w:t>
            </w:r>
          </w:p>
        </w:tc>
        <w:tc>
          <w:tcPr>
            <w:tcW w:w="1436" w:type="dxa"/>
            <w:tcBorders>
              <w:top w:val="nil"/>
              <w:left w:val="nil"/>
              <w:bottom w:val="nil"/>
              <w:right w:val="nil"/>
            </w:tcBorders>
            <w:shd w:val="clear" w:color="auto" w:fill="auto"/>
            <w:noWrap/>
            <w:vAlign w:val="bottom"/>
            <w:hideMark/>
          </w:tcPr>
          <w:p w14:paraId="7B42EF2B" w14:textId="12922CE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(4.08)</w:t>
            </w:r>
          </w:p>
        </w:tc>
        <w:tc>
          <w:tcPr>
            <w:tcW w:w="1416" w:type="dxa"/>
            <w:tcBorders>
              <w:top w:val="nil"/>
              <w:left w:val="nil"/>
              <w:bottom w:val="nil"/>
              <w:right w:val="nil"/>
            </w:tcBorders>
            <w:shd w:val="clear" w:color="auto" w:fill="auto"/>
            <w:noWrap/>
            <w:vAlign w:val="bottom"/>
            <w:hideMark/>
          </w:tcPr>
          <w:p w14:paraId="51DE352A" w14:textId="0CD2275D"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(5.00)</w:t>
            </w:r>
          </w:p>
        </w:tc>
        <w:tc>
          <w:tcPr>
            <w:tcW w:w="1416" w:type="dxa"/>
            <w:tcBorders>
              <w:top w:val="nil"/>
              <w:left w:val="nil"/>
              <w:bottom w:val="nil"/>
              <w:right w:val="nil"/>
            </w:tcBorders>
            <w:shd w:val="clear" w:color="auto" w:fill="auto"/>
            <w:noWrap/>
            <w:vAlign w:val="bottom"/>
            <w:hideMark/>
          </w:tcPr>
          <w:p w14:paraId="54AA5F5A" w14:textId="753CD52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(5.00)</w:t>
            </w:r>
          </w:p>
        </w:tc>
        <w:tc>
          <w:tcPr>
            <w:tcW w:w="1236" w:type="dxa"/>
            <w:tcBorders>
              <w:top w:val="nil"/>
              <w:left w:val="nil"/>
              <w:bottom w:val="nil"/>
              <w:right w:val="nil"/>
            </w:tcBorders>
            <w:shd w:val="clear" w:color="auto" w:fill="auto"/>
            <w:noWrap/>
            <w:vAlign w:val="bottom"/>
            <w:hideMark/>
          </w:tcPr>
          <w:p w14:paraId="2718EA65" w14:textId="39CA261D"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(5.00)</w:t>
            </w:r>
          </w:p>
        </w:tc>
        <w:tc>
          <w:tcPr>
            <w:tcW w:w="1236" w:type="dxa"/>
            <w:tcBorders>
              <w:top w:val="nil"/>
              <w:left w:val="nil"/>
              <w:bottom w:val="nil"/>
              <w:right w:val="nil"/>
            </w:tcBorders>
            <w:shd w:val="clear" w:color="auto" w:fill="auto"/>
            <w:noWrap/>
            <w:vAlign w:val="bottom"/>
            <w:hideMark/>
          </w:tcPr>
          <w:p w14:paraId="01E4F159" w14:textId="1B25046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(5.00)</w:t>
            </w:r>
          </w:p>
        </w:tc>
        <w:tc>
          <w:tcPr>
            <w:tcW w:w="1236" w:type="dxa"/>
            <w:tcBorders>
              <w:top w:val="nil"/>
              <w:left w:val="nil"/>
              <w:bottom w:val="nil"/>
              <w:right w:val="nil"/>
            </w:tcBorders>
            <w:shd w:val="clear" w:color="auto" w:fill="auto"/>
            <w:noWrap/>
            <w:vAlign w:val="bottom"/>
            <w:hideMark/>
          </w:tcPr>
          <w:p w14:paraId="470B8FD7" w14:textId="76276D8F"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(5.00)</w:t>
            </w:r>
          </w:p>
        </w:tc>
      </w:tr>
      <w:tr w:rsidR="00482CD7" w:rsidRPr="00711CA8" w14:paraId="6A69F6ED" w14:textId="77777777" w:rsidTr="00311FCA">
        <w:trPr>
          <w:trHeight w:val="300"/>
          <w:jc w:val="center"/>
        </w:trPr>
        <w:tc>
          <w:tcPr>
            <w:tcW w:w="3156" w:type="dxa"/>
            <w:tcBorders>
              <w:top w:val="nil"/>
              <w:left w:val="nil"/>
              <w:bottom w:val="nil"/>
              <w:right w:val="nil"/>
            </w:tcBorders>
            <w:shd w:val="clear" w:color="auto" w:fill="auto"/>
            <w:vAlign w:val="center"/>
            <w:hideMark/>
          </w:tcPr>
          <w:p w14:paraId="2C216793"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Income tax paid</w:t>
            </w:r>
          </w:p>
        </w:tc>
        <w:tc>
          <w:tcPr>
            <w:tcW w:w="1436" w:type="dxa"/>
            <w:tcBorders>
              <w:top w:val="nil"/>
              <w:left w:val="nil"/>
              <w:bottom w:val="nil"/>
              <w:right w:val="nil"/>
            </w:tcBorders>
            <w:shd w:val="clear" w:color="auto" w:fill="auto"/>
            <w:noWrap/>
            <w:vAlign w:val="bottom"/>
            <w:hideMark/>
          </w:tcPr>
          <w:p w14:paraId="188F3B16" w14:textId="61A30E5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(6.28)</w:t>
            </w:r>
          </w:p>
        </w:tc>
        <w:tc>
          <w:tcPr>
            <w:tcW w:w="1416" w:type="dxa"/>
            <w:tcBorders>
              <w:top w:val="nil"/>
              <w:left w:val="nil"/>
              <w:bottom w:val="nil"/>
              <w:right w:val="nil"/>
            </w:tcBorders>
            <w:shd w:val="clear" w:color="auto" w:fill="auto"/>
            <w:noWrap/>
            <w:vAlign w:val="bottom"/>
            <w:hideMark/>
          </w:tcPr>
          <w:p w14:paraId="49DA75D0" w14:textId="476A288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(6.36)</w:t>
            </w:r>
          </w:p>
        </w:tc>
        <w:tc>
          <w:tcPr>
            <w:tcW w:w="1416" w:type="dxa"/>
            <w:tcBorders>
              <w:top w:val="nil"/>
              <w:left w:val="nil"/>
              <w:bottom w:val="nil"/>
              <w:right w:val="nil"/>
            </w:tcBorders>
            <w:shd w:val="clear" w:color="auto" w:fill="auto"/>
            <w:noWrap/>
            <w:vAlign w:val="bottom"/>
            <w:hideMark/>
          </w:tcPr>
          <w:p w14:paraId="5CE67697" w14:textId="4EA08AD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(7.56)</w:t>
            </w:r>
          </w:p>
        </w:tc>
        <w:tc>
          <w:tcPr>
            <w:tcW w:w="1236" w:type="dxa"/>
            <w:tcBorders>
              <w:top w:val="nil"/>
              <w:left w:val="nil"/>
              <w:bottom w:val="nil"/>
              <w:right w:val="nil"/>
            </w:tcBorders>
            <w:shd w:val="clear" w:color="auto" w:fill="auto"/>
            <w:noWrap/>
            <w:vAlign w:val="bottom"/>
            <w:hideMark/>
          </w:tcPr>
          <w:p w14:paraId="10606A61" w14:textId="7FFC54B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(8.82)</w:t>
            </w:r>
          </w:p>
        </w:tc>
        <w:tc>
          <w:tcPr>
            <w:tcW w:w="1236" w:type="dxa"/>
            <w:tcBorders>
              <w:top w:val="nil"/>
              <w:left w:val="nil"/>
              <w:bottom w:val="nil"/>
              <w:right w:val="nil"/>
            </w:tcBorders>
            <w:shd w:val="clear" w:color="auto" w:fill="auto"/>
            <w:noWrap/>
            <w:vAlign w:val="bottom"/>
            <w:hideMark/>
          </w:tcPr>
          <w:p w14:paraId="5DDDD7D0" w14:textId="6B06267F"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(10.63)</w:t>
            </w:r>
          </w:p>
        </w:tc>
        <w:tc>
          <w:tcPr>
            <w:tcW w:w="1236" w:type="dxa"/>
            <w:tcBorders>
              <w:top w:val="nil"/>
              <w:left w:val="nil"/>
              <w:bottom w:val="nil"/>
              <w:right w:val="nil"/>
            </w:tcBorders>
            <w:shd w:val="clear" w:color="auto" w:fill="auto"/>
            <w:noWrap/>
            <w:vAlign w:val="bottom"/>
            <w:hideMark/>
          </w:tcPr>
          <w:p w14:paraId="22AD38D5" w14:textId="65FFBCC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(12.35)</w:t>
            </w:r>
          </w:p>
        </w:tc>
      </w:tr>
      <w:tr w:rsidR="00482CD7" w:rsidRPr="00711CA8" w14:paraId="1CA65B12" w14:textId="77777777" w:rsidTr="00311FCA">
        <w:trPr>
          <w:trHeight w:val="615"/>
          <w:jc w:val="center"/>
        </w:trPr>
        <w:tc>
          <w:tcPr>
            <w:tcW w:w="3156" w:type="dxa"/>
            <w:tcBorders>
              <w:top w:val="nil"/>
              <w:left w:val="nil"/>
              <w:bottom w:val="single" w:sz="8" w:space="0" w:color="auto"/>
              <w:right w:val="nil"/>
            </w:tcBorders>
            <w:shd w:val="clear" w:color="auto" w:fill="auto"/>
            <w:vAlign w:val="center"/>
            <w:hideMark/>
          </w:tcPr>
          <w:p w14:paraId="7E32E119"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Net cash provided by operating activities</w:t>
            </w:r>
          </w:p>
        </w:tc>
        <w:tc>
          <w:tcPr>
            <w:tcW w:w="1436" w:type="dxa"/>
            <w:tcBorders>
              <w:top w:val="nil"/>
              <w:left w:val="nil"/>
              <w:bottom w:val="single" w:sz="8" w:space="0" w:color="auto"/>
              <w:right w:val="nil"/>
            </w:tcBorders>
            <w:shd w:val="clear" w:color="auto" w:fill="auto"/>
            <w:noWrap/>
            <w:vAlign w:val="bottom"/>
            <w:hideMark/>
          </w:tcPr>
          <w:p w14:paraId="00F277B8" w14:textId="1EFA6561"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12.81 </w:t>
            </w:r>
          </w:p>
        </w:tc>
        <w:tc>
          <w:tcPr>
            <w:tcW w:w="1416" w:type="dxa"/>
            <w:tcBorders>
              <w:top w:val="nil"/>
              <w:left w:val="nil"/>
              <w:bottom w:val="single" w:sz="8" w:space="0" w:color="auto"/>
              <w:right w:val="nil"/>
            </w:tcBorders>
            <w:shd w:val="clear" w:color="auto" w:fill="auto"/>
            <w:noWrap/>
            <w:vAlign w:val="bottom"/>
            <w:hideMark/>
          </w:tcPr>
          <w:p w14:paraId="70E77614" w14:textId="0710057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15.99 </w:t>
            </w:r>
          </w:p>
        </w:tc>
        <w:tc>
          <w:tcPr>
            <w:tcW w:w="1416" w:type="dxa"/>
            <w:tcBorders>
              <w:top w:val="nil"/>
              <w:left w:val="nil"/>
              <w:bottom w:val="single" w:sz="8" w:space="0" w:color="auto"/>
              <w:right w:val="nil"/>
            </w:tcBorders>
            <w:shd w:val="clear" w:color="auto" w:fill="auto"/>
            <w:noWrap/>
            <w:vAlign w:val="bottom"/>
            <w:hideMark/>
          </w:tcPr>
          <w:p w14:paraId="7AA9CBDC" w14:textId="0CAE8E2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19.97 </w:t>
            </w:r>
          </w:p>
        </w:tc>
        <w:tc>
          <w:tcPr>
            <w:tcW w:w="1236" w:type="dxa"/>
            <w:tcBorders>
              <w:top w:val="nil"/>
              <w:left w:val="nil"/>
              <w:bottom w:val="single" w:sz="8" w:space="0" w:color="auto"/>
              <w:right w:val="nil"/>
            </w:tcBorders>
            <w:shd w:val="clear" w:color="auto" w:fill="auto"/>
            <w:noWrap/>
            <w:vAlign w:val="bottom"/>
            <w:hideMark/>
          </w:tcPr>
          <w:p w14:paraId="5EFEA032" w14:textId="1F906BE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23.78 </w:t>
            </w:r>
          </w:p>
        </w:tc>
        <w:tc>
          <w:tcPr>
            <w:tcW w:w="1236" w:type="dxa"/>
            <w:tcBorders>
              <w:top w:val="nil"/>
              <w:left w:val="nil"/>
              <w:bottom w:val="single" w:sz="8" w:space="0" w:color="auto"/>
              <w:right w:val="nil"/>
            </w:tcBorders>
            <w:shd w:val="clear" w:color="auto" w:fill="auto"/>
            <w:noWrap/>
            <w:vAlign w:val="bottom"/>
            <w:hideMark/>
          </w:tcPr>
          <w:p w14:paraId="69547FF1" w14:textId="02882875"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29.02 </w:t>
            </w:r>
          </w:p>
        </w:tc>
        <w:tc>
          <w:tcPr>
            <w:tcW w:w="1236" w:type="dxa"/>
            <w:tcBorders>
              <w:top w:val="nil"/>
              <w:left w:val="nil"/>
              <w:bottom w:val="single" w:sz="8" w:space="0" w:color="auto"/>
              <w:right w:val="nil"/>
            </w:tcBorders>
            <w:shd w:val="clear" w:color="auto" w:fill="auto"/>
            <w:noWrap/>
            <w:vAlign w:val="bottom"/>
            <w:hideMark/>
          </w:tcPr>
          <w:p w14:paraId="69BD4253" w14:textId="3C84B21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34.02 </w:t>
            </w:r>
          </w:p>
        </w:tc>
      </w:tr>
      <w:tr w:rsidR="00482CD7" w:rsidRPr="00711CA8" w14:paraId="710C50E5" w14:textId="77777777" w:rsidTr="00311FCA">
        <w:trPr>
          <w:trHeight w:val="600"/>
          <w:jc w:val="center"/>
        </w:trPr>
        <w:tc>
          <w:tcPr>
            <w:tcW w:w="3156" w:type="dxa"/>
            <w:tcBorders>
              <w:top w:val="nil"/>
              <w:left w:val="nil"/>
              <w:bottom w:val="nil"/>
              <w:right w:val="nil"/>
            </w:tcBorders>
            <w:shd w:val="clear" w:color="auto" w:fill="auto"/>
            <w:vAlign w:val="center"/>
            <w:hideMark/>
          </w:tcPr>
          <w:p w14:paraId="3500911D" w14:textId="77777777" w:rsidR="00482CD7" w:rsidRPr="00711CA8" w:rsidRDefault="00482CD7"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CASH FLOWS FROM AN INVESTING ACTIVITY</w:t>
            </w:r>
          </w:p>
        </w:tc>
        <w:tc>
          <w:tcPr>
            <w:tcW w:w="1436" w:type="dxa"/>
            <w:tcBorders>
              <w:top w:val="nil"/>
              <w:left w:val="nil"/>
              <w:bottom w:val="nil"/>
              <w:right w:val="nil"/>
            </w:tcBorders>
            <w:shd w:val="clear" w:color="auto" w:fill="auto"/>
            <w:noWrap/>
            <w:vAlign w:val="bottom"/>
            <w:hideMark/>
          </w:tcPr>
          <w:p w14:paraId="71CBDBA0" w14:textId="49B044C4"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416" w:type="dxa"/>
            <w:tcBorders>
              <w:top w:val="nil"/>
              <w:left w:val="nil"/>
              <w:bottom w:val="nil"/>
              <w:right w:val="nil"/>
            </w:tcBorders>
            <w:shd w:val="clear" w:color="auto" w:fill="auto"/>
            <w:noWrap/>
            <w:vAlign w:val="bottom"/>
            <w:hideMark/>
          </w:tcPr>
          <w:p w14:paraId="34B57E04" w14:textId="0A4AF716"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416" w:type="dxa"/>
            <w:tcBorders>
              <w:top w:val="nil"/>
              <w:left w:val="nil"/>
              <w:bottom w:val="nil"/>
              <w:right w:val="nil"/>
            </w:tcBorders>
            <w:shd w:val="clear" w:color="auto" w:fill="auto"/>
            <w:noWrap/>
            <w:vAlign w:val="bottom"/>
            <w:hideMark/>
          </w:tcPr>
          <w:p w14:paraId="31B020B8" w14:textId="78F5BF56"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4CE3EE56" w14:textId="06BA36DD"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5F3B3B9F" w14:textId="30D77010"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7E6B2F8E" w14:textId="53F2DCFE"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r>
      <w:tr w:rsidR="00482CD7" w:rsidRPr="00711CA8" w14:paraId="6AF98878" w14:textId="77777777" w:rsidTr="00311FCA">
        <w:trPr>
          <w:trHeight w:val="615"/>
          <w:jc w:val="center"/>
        </w:trPr>
        <w:tc>
          <w:tcPr>
            <w:tcW w:w="3156" w:type="dxa"/>
            <w:tcBorders>
              <w:top w:val="nil"/>
              <w:left w:val="nil"/>
              <w:bottom w:val="single" w:sz="8" w:space="0" w:color="auto"/>
              <w:right w:val="nil"/>
            </w:tcBorders>
            <w:shd w:val="clear" w:color="auto" w:fill="auto"/>
            <w:vAlign w:val="center"/>
            <w:hideMark/>
          </w:tcPr>
          <w:p w14:paraId="00885A34"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Additions to property and equipment</w:t>
            </w:r>
          </w:p>
        </w:tc>
        <w:tc>
          <w:tcPr>
            <w:tcW w:w="1436" w:type="dxa"/>
            <w:tcBorders>
              <w:top w:val="nil"/>
              <w:left w:val="nil"/>
              <w:bottom w:val="single" w:sz="8" w:space="0" w:color="auto"/>
              <w:right w:val="nil"/>
            </w:tcBorders>
            <w:shd w:val="clear" w:color="auto" w:fill="auto"/>
            <w:noWrap/>
            <w:vAlign w:val="bottom"/>
            <w:hideMark/>
          </w:tcPr>
          <w:p w14:paraId="09F93DDB" w14:textId="2714EB8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(0.36)</w:t>
            </w:r>
          </w:p>
        </w:tc>
        <w:tc>
          <w:tcPr>
            <w:tcW w:w="1416" w:type="dxa"/>
            <w:tcBorders>
              <w:top w:val="nil"/>
              <w:left w:val="nil"/>
              <w:bottom w:val="single" w:sz="8" w:space="0" w:color="auto"/>
              <w:right w:val="nil"/>
            </w:tcBorders>
            <w:shd w:val="clear" w:color="auto" w:fill="auto"/>
            <w:noWrap/>
            <w:vAlign w:val="bottom"/>
            <w:hideMark/>
          </w:tcPr>
          <w:p w14:paraId="39C6C08B" w14:textId="6A915F5F"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(6.40)</w:t>
            </w:r>
          </w:p>
        </w:tc>
        <w:tc>
          <w:tcPr>
            <w:tcW w:w="1416" w:type="dxa"/>
            <w:tcBorders>
              <w:top w:val="nil"/>
              <w:left w:val="nil"/>
              <w:bottom w:val="single" w:sz="8" w:space="0" w:color="auto"/>
              <w:right w:val="nil"/>
            </w:tcBorders>
            <w:shd w:val="clear" w:color="auto" w:fill="auto"/>
            <w:noWrap/>
            <w:vAlign w:val="bottom"/>
            <w:hideMark/>
          </w:tcPr>
          <w:p w14:paraId="18D56C81" w14:textId="6604AC2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(11.05)</w:t>
            </w:r>
          </w:p>
        </w:tc>
        <w:tc>
          <w:tcPr>
            <w:tcW w:w="1236" w:type="dxa"/>
            <w:tcBorders>
              <w:top w:val="nil"/>
              <w:left w:val="nil"/>
              <w:bottom w:val="single" w:sz="8" w:space="0" w:color="auto"/>
              <w:right w:val="nil"/>
            </w:tcBorders>
            <w:shd w:val="clear" w:color="auto" w:fill="auto"/>
            <w:noWrap/>
            <w:vAlign w:val="bottom"/>
            <w:hideMark/>
          </w:tcPr>
          <w:p w14:paraId="4EB03E1F" w14:textId="5C4D62E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(0.85)</w:t>
            </w:r>
          </w:p>
        </w:tc>
        <w:tc>
          <w:tcPr>
            <w:tcW w:w="1236" w:type="dxa"/>
            <w:tcBorders>
              <w:top w:val="nil"/>
              <w:left w:val="nil"/>
              <w:bottom w:val="single" w:sz="8" w:space="0" w:color="auto"/>
              <w:right w:val="nil"/>
            </w:tcBorders>
            <w:shd w:val="clear" w:color="auto" w:fill="auto"/>
            <w:noWrap/>
            <w:vAlign w:val="bottom"/>
            <w:hideMark/>
          </w:tcPr>
          <w:p w14:paraId="5A4BFA03" w14:textId="1FD8391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(0.85)</w:t>
            </w:r>
          </w:p>
        </w:tc>
        <w:tc>
          <w:tcPr>
            <w:tcW w:w="1236" w:type="dxa"/>
            <w:tcBorders>
              <w:top w:val="nil"/>
              <w:left w:val="nil"/>
              <w:bottom w:val="single" w:sz="8" w:space="0" w:color="auto"/>
              <w:right w:val="nil"/>
            </w:tcBorders>
            <w:shd w:val="clear" w:color="auto" w:fill="auto"/>
            <w:noWrap/>
            <w:vAlign w:val="bottom"/>
            <w:hideMark/>
          </w:tcPr>
          <w:p w14:paraId="2FC31B42" w14:textId="45132D41"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(0.85)</w:t>
            </w:r>
          </w:p>
        </w:tc>
      </w:tr>
      <w:tr w:rsidR="00482CD7" w:rsidRPr="00711CA8" w14:paraId="49A193DD" w14:textId="77777777" w:rsidTr="00311FCA">
        <w:trPr>
          <w:trHeight w:val="600"/>
          <w:jc w:val="center"/>
        </w:trPr>
        <w:tc>
          <w:tcPr>
            <w:tcW w:w="3156" w:type="dxa"/>
            <w:tcBorders>
              <w:top w:val="nil"/>
              <w:left w:val="nil"/>
              <w:bottom w:val="nil"/>
              <w:right w:val="nil"/>
            </w:tcBorders>
            <w:shd w:val="clear" w:color="auto" w:fill="auto"/>
            <w:vAlign w:val="center"/>
            <w:hideMark/>
          </w:tcPr>
          <w:p w14:paraId="01F5471A" w14:textId="77777777" w:rsidR="00482CD7" w:rsidRPr="00711CA8" w:rsidRDefault="00482CD7"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CASH FLOWS FROM FINANCING ACTIVITIES</w:t>
            </w:r>
          </w:p>
        </w:tc>
        <w:tc>
          <w:tcPr>
            <w:tcW w:w="1436" w:type="dxa"/>
            <w:tcBorders>
              <w:top w:val="nil"/>
              <w:left w:val="nil"/>
              <w:bottom w:val="nil"/>
              <w:right w:val="nil"/>
            </w:tcBorders>
            <w:shd w:val="clear" w:color="auto" w:fill="auto"/>
            <w:noWrap/>
            <w:vAlign w:val="bottom"/>
            <w:hideMark/>
          </w:tcPr>
          <w:p w14:paraId="39B56C50" w14:textId="0BBBE0CC"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416" w:type="dxa"/>
            <w:tcBorders>
              <w:top w:val="nil"/>
              <w:left w:val="nil"/>
              <w:bottom w:val="nil"/>
              <w:right w:val="nil"/>
            </w:tcBorders>
            <w:shd w:val="clear" w:color="auto" w:fill="auto"/>
            <w:noWrap/>
            <w:vAlign w:val="bottom"/>
            <w:hideMark/>
          </w:tcPr>
          <w:p w14:paraId="000917EE" w14:textId="41AB9ED7"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416" w:type="dxa"/>
            <w:tcBorders>
              <w:top w:val="nil"/>
              <w:left w:val="nil"/>
              <w:bottom w:val="nil"/>
              <w:right w:val="nil"/>
            </w:tcBorders>
            <w:shd w:val="clear" w:color="auto" w:fill="auto"/>
            <w:noWrap/>
            <w:vAlign w:val="bottom"/>
            <w:hideMark/>
          </w:tcPr>
          <w:p w14:paraId="77E7A7ED" w14:textId="6FF988CD"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0D221E39" w14:textId="5302137D"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70EE19D7" w14:textId="11B2755C"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c>
          <w:tcPr>
            <w:tcW w:w="1236" w:type="dxa"/>
            <w:tcBorders>
              <w:top w:val="nil"/>
              <w:left w:val="nil"/>
              <w:bottom w:val="nil"/>
              <w:right w:val="nil"/>
            </w:tcBorders>
            <w:shd w:val="clear" w:color="auto" w:fill="auto"/>
            <w:noWrap/>
            <w:vAlign w:val="bottom"/>
            <w:hideMark/>
          </w:tcPr>
          <w:p w14:paraId="79624297" w14:textId="064D00D3" w:rsidR="00482CD7" w:rsidRPr="00711CA8" w:rsidRDefault="00482CD7" w:rsidP="00711CA8">
            <w:pPr>
              <w:rPr>
                <w:rFonts w:ascii="Calibri" w:eastAsia="Times New Roman" w:hAnsi="Calibri" w:cs="Times New Roman"/>
                <w:color w:val="000000"/>
                <w:sz w:val="22"/>
                <w:szCs w:val="22"/>
                <w:lang w:val="en-PH" w:eastAsia="en-PH"/>
              </w:rPr>
            </w:pPr>
            <w:r>
              <w:rPr>
                <w:rFonts w:ascii="Calibri" w:hAnsi="Calibri"/>
                <w:color w:val="000000"/>
                <w:sz w:val="22"/>
                <w:szCs w:val="22"/>
              </w:rPr>
              <w:t> </w:t>
            </w:r>
          </w:p>
        </w:tc>
      </w:tr>
      <w:tr w:rsidR="00482CD7" w:rsidRPr="00711CA8" w14:paraId="78F27130" w14:textId="77777777" w:rsidTr="00311FCA">
        <w:trPr>
          <w:trHeight w:val="300"/>
          <w:jc w:val="center"/>
        </w:trPr>
        <w:tc>
          <w:tcPr>
            <w:tcW w:w="3156" w:type="dxa"/>
            <w:tcBorders>
              <w:top w:val="nil"/>
              <w:left w:val="nil"/>
              <w:bottom w:val="nil"/>
              <w:right w:val="nil"/>
            </w:tcBorders>
            <w:shd w:val="clear" w:color="auto" w:fill="auto"/>
            <w:vAlign w:val="center"/>
            <w:hideMark/>
          </w:tcPr>
          <w:p w14:paraId="56B26C9C"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Acquisition of treasury shares</w:t>
            </w:r>
          </w:p>
        </w:tc>
        <w:tc>
          <w:tcPr>
            <w:tcW w:w="1436" w:type="dxa"/>
            <w:tcBorders>
              <w:top w:val="nil"/>
              <w:left w:val="nil"/>
              <w:bottom w:val="nil"/>
              <w:right w:val="nil"/>
            </w:tcBorders>
            <w:shd w:val="clear" w:color="auto" w:fill="auto"/>
            <w:noWrap/>
            <w:vAlign w:val="bottom"/>
            <w:hideMark/>
          </w:tcPr>
          <w:p w14:paraId="15FD8905" w14:textId="53254D2F"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2.84 </w:t>
            </w:r>
          </w:p>
        </w:tc>
        <w:tc>
          <w:tcPr>
            <w:tcW w:w="1416" w:type="dxa"/>
            <w:tcBorders>
              <w:top w:val="nil"/>
              <w:left w:val="nil"/>
              <w:bottom w:val="nil"/>
              <w:right w:val="nil"/>
            </w:tcBorders>
            <w:shd w:val="clear" w:color="auto" w:fill="auto"/>
            <w:noWrap/>
            <w:vAlign w:val="bottom"/>
            <w:hideMark/>
          </w:tcPr>
          <w:p w14:paraId="3A7E5152" w14:textId="590ED632"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1.23 </w:t>
            </w:r>
          </w:p>
        </w:tc>
        <w:tc>
          <w:tcPr>
            <w:tcW w:w="1416" w:type="dxa"/>
            <w:tcBorders>
              <w:top w:val="nil"/>
              <w:left w:val="nil"/>
              <w:bottom w:val="nil"/>
              <w:right w:val="nil"/>
            </w:tcBorders>
            <w:shd w:val="clear" w:color="auto" w:fill="auto"/>
            <w:noWrap/>
            <w:vAlign w:val="bottom"/>
            <w:hideMark/>
          </w:tcPr>
          <w:p w14:paraId="1B027BBA" w14:textId="293C190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1.23 </w:t>
            </w:r>
          </w:p>
        </w:tc>
        <w:tc>
          <w:tcPr>
            <w:tcW w:w="1236" w:type="dxa"/>
            <w:tcBorders>
              <w:top w:val="nil"/>
              <w:left w:val="nil"/>
              <w:bottom w:val="nil"/>
              <w:right w:val="nil"/>
            </w:tcBorders>
            <w:shd w:val="clear" w:color="auto" w:fill="auto"/>
            <w:noWrap/>
            <w:vAlign w:val="bottom"/>
            <w:hideMark/>
          </w:tcPr>
          <w:p w14:paraId="4951463E" w14:textId="0197F0D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1.23 </w:t>
            </w:r>
          </w:p>
        </w:tc>
        <w:tc>
          <w:tcPr>
            <w:tcW w:w="1236" w:type="dxa"/>
            <w:tcBorders>
              <w:top w:val="nil"/>
              <w:left w:val="nil"/>
              <w:bottom w:val="nil"/>
              <w:right w:val="nil"/>
            </w:tcBorders>
            <w:shd w:val="clear" w:color="auto" w:fill="auto"/>
            <w:noWrap/>
            <w:vAlign w:val="bottom"/>
            <w:hideMark/>
          </w:tcPr>
          <w:p w14:paraId="4E0090CA" w14:textId="3D001C4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1.23 </w:t>
            </w:r>
          </w:p>
        </w:tc>
        <w:tc>
          <w:tcPr>
            <w:tcW w:w="1236" w:type="dxa"/>
            <w:tcBorders>
              <w:top w:val="nil"/>
              <w:left w:val="nil"/>
              <w:bottom w:val="nil"/>
              <w:right w:val="nil"/>
            </w:tcBorders>
            <w:shd w:val="clear" w:color="auto" w:fill="auto"/>
            <w:noWrap/>
            <w:vAlign w:val="bottom"/>
            <w:hideMark/>
          </w:tcPr>
          <w:p w14:paraId="06BF6E2D" w14:textId="4849F9B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1.23 </w:t>
            </w:r>
          </w:p>
        </w:tc>
      </w:tr>
      <w:tr w:rsidR="00482CD7" w:rsidRPr="00711CA8" w14:paraId="0BE40D03" w14:textId="77777777" w:rsidTr="00311FCA">
        <w:trPr>
          <w:trHeight w:val="315"/>
          <w:jc w:val="center"/>
        </w:trPr>
        <w:tc>
          <w:tcPr>
            <w:tcW w:w="3156" w:type="dxa"/>
            <w:tcBorders>
              <w:top w:val="nil"/>
              <w:left w:val="nil"/>
              <w:bottom w:val="single" w:sz="8" w:space="0" w:color="auto"/>
              <w:right w:val="nil"/>
            </w:tcBorders>
            <w:shd w:val="clear" w:color="auto" w:fill="auto"/>
            <w:vAlign w:val="center"/>
            <w:hideMark/>
          </w:tcPr>
          <w:p w14:paraId="07ED2B2A"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Dividends paid</w:t>
            </w:r>
          </w:p>
        </w:tc>
        <w:tc>
          <w:tcPr>
            <w:tcW w:w="1436" w:type="dxa"/>
            <w:tcBorders>
              <w:top w:val="nil"/>
              <w:left w:val="nil"/>
              <w:bottom w:val="single" w:sz="8" w:space="0" w:color="auto"/>
              <w:right w:val="nil"/>
            </w:tcBorders>
            <w:shd w:val="clear" w:color="auto" w:fill="auto"/>
            <w:noWrap/>
            <w:vAlign w:val="bottom"/>
            <w:hideMark/>
          </w:tcPr>
          <w:p w14:paraId="309D8CF3" w14:textId="58FE5EBD"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(21.60)</w:t>
            </w:r>
          </w:p>
        </w:tc>
        <w:tc>
          <w:tcPr>
            <w:tcW w:w="1416" w:type="dxa"/>
            <w:tcBorders>
              <w:top w:val="nil"/>
              <w:left w:val="nil"/>
              <w:bottom w:val="single" w:sz="8" w:space="0" w:color="auto"/>
              <w:right w:val="nil"/>
            </w:tcBorders>
            <w:shd w:val="clear" w:color="auto" w:fill="auto"/>
            <w:noWrap/>
            <w:vAlign w:val="bottom"/>
            <w:hideMark/>
          </w:tcPr>
          <w:p w14:paraId="273523F1" w14:textId="626A4DC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(22.00)</w:t>
            </w:r>
          </w:p>
        </w:tc>
        <w:tc>
          <w:tcPr>
            <w:tcW w:w="1416" w:type="dxa"/>
            <w:tcBorders>
              <w:top w:val="nil"/>
              <w:left w:val="nil"/>
              <w:bottom w:val="single" w:sz="8" w:space="0" w:color="auto"/>
              <w:right w:val="nil"/>
            </w:tcBorders>
            <w:shd w:val="clear" w:color="auto" w:fill="auto"/>
            <w:noWrap/>
            <w:vAlign w:val="bottom"/>
            <w:hideMark/>
          </w:tcPr>
          <w:p w14:paraId="3CB089FA" w14:textId="23373E7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(15.00)</w:t>
            </w:r>
          </w:p>
        </w:tc>
        <w:tc>
          <w:tcPr>
            <w:tcW w:w="1236" w:type="dxa"/>
            <w:tcBorders>
              <w:top w:val="nil"/>
              <w:left w:val="nil"/>
              <w:bottom w:val="single" w:sz="8" w:space="0" w:color="auto"/>
              <w:right w:val="nil"/>
            </w:tcBorders>
            <w:shd w:val="clear" w:color="auto" w:fill="auto"/>
            <w:noWrap/>
            <w:vAlign w:val="bottom"/>
            <w:hideMark/>
          </w:tcPr>
          <w:p w14:paraId="5BAA02DA" w14:textId="1963126D"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(18.00)</w:t>
            </w:r>
          </w:p>
        </w:tc>
        <w:tc>
          <w:tcPr>
            <w:tcW w:w="1236" w:type="dxa"/>
            <w:tcBorders>
              <w:top w:val="nil"/>
              <w:left w:val="nil"/>
              <w:bottom w:val="single" w:sz="8" w:space="0" w:color="auto"/>
              <w:right w:val="nil"/>
            </w:tcBorders>
            <w:shd w:val="clear" w:color="auto" w:fill="auto"/>
            <w:noWrap/>
            <w:vAlign w:val="bottom"/>
            <w:hideMark/>
          </w:tcPr>
          <w:p w14:paraId="243C4687" w14:textId="08C69ADF"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(21.00)</w:t>
            </w:r>
          </w:p>
        </w:tc>
        <w:tc>
          <w:tcPr>
            <w:tcW w:w="1236" w:type="dxa"/>
            <w:tcBorders>
              <w:top w:val="nil"/>
              <w:left w:val="nil"/>
              <w:bottom w:val="single" w:sz="8" w:space="0" w:color="auto"/>
              <w:right w:val="nil"/>
            </w:tcBorders>
            <w:shd w:val="clear" w:color="auto" w:fill="auto"/>
            <w:noWrap/>
            <w:vAlign w:val="bottom"/>
            <w:hideMark/>
          </w:tcPr>
          <w:p w14:paraId="376A8102" w14:textId="4630042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(24.00)</w:t>
            </w:r>
          </w:p>
        </w:tc>
      </w:tr>
      <w:tr w:rsidR="00482CD7" w:rsidRPr="00711CA8" w14:paraId="15957525" w14:textId="77777777" w:rsidTr="00311FCA">
        <w:trPr>
          <w:trHeight w:val="315"/>
          <w:jc w:val="center"/>
        </w:trPr>
        <w:tc>
          <w:tcPr>
            <w:tcW w:w="3156" w:type="dxa"/>
            <w:tcBorders>
              <w:top w:val="nil"/>
              <w:left w:val="nil"/>
              <w:bottom w:val="single" w:sz="8" w:space="0" w:color="auto"/>
              <w:right w:val="nil"/>
            </w:tcBorders>
            <w:shd w:val="clear" w:color="auto" w:fill="auto"/>
            <w:vAlign w:val="center"/>
            <w:hideMark/>
          </w:tcPr>
          <w:p w14:paraId="46D3D30D" w14:textId="77777777" w:rsidR="00482CD7" w:rsidRPr="00711CA8" w:rsidRDefault="00482CD7" w:rsidP="00711CA8">
            <w:pPr>
              <w:rPr>
                <w:rFonts w:ascii="Calibri" w:eastAsia="Times New Roman" w:hAnsi="Calibri" w:cs="Times New Roman"/>
                <w:color w:val="000000"/>
                <w:sz w:val="22"/>
                <w:szCs w:val="22"/>
                <w:lang w:val="en-PH" w:eastAsia="en-PH"/>
              </w:rPr>
            </w:pPr>
            <w:r w:rsidRPr="00711CA8">
              <w:rPr>
                <w:rFonts w:ascii="Calibri" w:eastAsia="Times New Roman" w:hAnsi="Calibri" w:cs="Times New Roman"/>
                <w:color w:val="000000"/>
                <w:sz w:val="22"/>
                <w:szCs w:val="22"/>
                <w:lang w:val="en-PH" w:eastAsia="en-PH"/>
              </w:rPr>
              <w:t>Cash used in financing activities</w:t>
            </w:r>
          </w:p>
        </w:tc>
        <w:tc>
          <w:tcPr>
            <w:tcW w:w="1436" w:type="dxa"/>
            <w:tcBorders>
              <w:top w:val="nil"/>
              <w:left w:val="nil"/>
              <w:bottom w:val="single" w:sz="8" w:space="0" w:color="auto"/>
              <w:right w:val="nil"/>
            </w:tcBorders>
            <w:shd w:val="clear" w:color="auto" w:fill="auto"/>
            <w:noWrap/>
            <w:vAlign w:val="bottom"/>
            <w:hideMark/>
          </w:tcPr>
          <w:p w14:paraId="475484F2" w14:textId="3B1B126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(18.76)</w:t>
            </w:r>
          </w:p>
        </w:tc>
        <w:tc>
          <w:tcPr>
            <w:tcW w:w="1416" w:type="dxa"/>
            <w:tcBorders>
              <w:top w:val="nil"/>
              <w:left w:val="nil"/>
              <w:bottom w:val="single" w:sz="8" w:space="0" w:color="auto"/>
              <w:right w:val="nil"/>
            </w:tcBorders>
            <w:shd w:val="clear" w:color="auto" w:fill="auto"/>
            <w:noWrap/>
            <w:vAlign w:val="bottom"/>
            <w:hideMark/>
          </w:tcPr>
          <w:p w14:paraId="107D0EFC" w14:textId="189E881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(20.77)</w:t>
            </w:r>
          </w:p>
        </w:tc>
        <w:tc>
          <w:tcPr>
            <w:tcW w:w="1416" w:type="dxa"/>
            <w:tcBorders>
              <w:top w:val="nil"/>
              <w:left w:val="nil"/>
              <w:bottom w:val="single" w:sz="8" w:space="0" w:color="auto"/>
              <w:right w:val="nil"/>
            </w:tcBorders>
            <w:shd w:val="clear" w:color="auto" w:fill="auto"/>
            <w:noWrap/>
            <w:vAlign w:val="bottom"/>
            <w:hideMark/>
          </w:tcPr>
          <w:p w14:paraId="28B48F92" w14:textId="14D6849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(13.77)</w:t>
            </w:r>
          </w:p>
        </w:tc>
        <w:tc>
          <w:tcPr>
            <w:tcW w:w="1236" w:type="dxa"/>
            <w:tcBorders>
              <w:top w:val="nil"/>
              <w:left w:val="nil"/>
              <w:bottom w:val="single" w:sz="8" w:space="0" w:color="auto"/>
              <w:right w:val="nil"/>
            </w:tcBorders>
            <w:shd w:val="clear" w:color="auto" w:fill="auto"/>
            <w:noWrap/>
            <w:vAlign w:val="bottom"/>
            <w:hideMark/>
          </w:tcPr>
          <w:p w14:paraId="31F4AC75" w14:textId="04A93FD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(16.77)</w:t>
            </w:r>
          </w:p>
        </w:tc>
        <w:tc>
          <w:tcPr>
            <w:tcW w:w="1236" w:type="dxa"/>
            <w:tcBorders>
              <w:top w:val="nil"/>
              <w:left w:val="nil"/>
              <w:bottom w:val="single" w:sz="8" w:space="0" w:color="auto"/>
              <w:right w:val="nil"/>
            </w:tcBorders>
            <w:shd w:val="clear" w:color="auto" w:fill="auto"/>
            <w:noWrap/>
            <w:vAlign w:val="bottom"/>
            <w:hideMark/>
          </w:tcPr>
          <w:p w14:paraId="1288C4DF" w14:textId="6C03E52A"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(19.77)</w:t>
            </w:r>
          </w:p>
        </w:tc>
        <w:tc>
          <w:tcPr>
            <w:tcW w:w="1236" w:type="dxa"/>
            <w:tcBorders>
              <w:top w:val="nil"/>
              <w:left w:val="nil"/>
              <w:bottom w:val="single" w:sz="8" w:space="0" w:color="auto"/>
              <w:right w:val="nil"/>
            </w:tcBorders>
            <w:shd w:val="clear" w:color="auto" w:fill="auto"/>
            <w:noWrap/>
            <w:vAlign w:val="bottom"/>
            <w:hideMark/>
          </w:tcPr>
          <w:p w14:paraId="23F5539D" w14:textId="6C7B5AF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(22.77)</w:t>
            </w:r>
          </w:p>
        </w:tc>
      </w:tr>
      <w:tr w:rsidR="00482CD7" w:rsidRPr="00711CA8" w14:paraId="3DE1CED8" w14:textId="77777777" w:rsidTr="00311FCA">
        <w:trPr>
          <w:trHeight w:val="300"/>
          <w:jc w:val="center"/>
        </w:trPr>
        <w:tc>
          <w:tcPr>
            <w:tcW w:w="3156" w:type="dxa"/>
            <w:tcBorders>
              <w:top w:val="nil"/>
              <w:left w:val="nil"/>
              <w:bottom w:val="nil"/>
              <w:right w:val="nil"/>
            </w:tcBorders>
            <w:shd w:val="clear" w:color="auto" w:fill="auto"/>
            <w:vAlign w:val="center"/>
            <w:hideMark/>
          </w:tcPr>
          <w:p w14:paraId="21BBCE61" w14:textId="77777777" w:rsidR="00482CD7" w:rsidRPr="00711CA8" w:rsidRDefault="00482CD7"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NET INCREASE IN CASH</w:t>
            </w:r>
          </w:p>
        </w:tc>
        <w:tc>
          <w:tcPr>
            <w:tcW w:w="1436" w:type="dxa"/>
            <w:tcBorders>
              <w:top w:val="nil"/>
              <w:left w:val="nil"/>
              <w:bottom w:val="nil"/>
              <w:right w:val="nil"/>
            </w:tcBorders>
            <w:shd w:val="clear" w:color="auto" w:fill="auto"/>
            <w:noWrap/>
            <w:vAlign w:val="bottom"/>
            <w:hideMark/>
          </w:tcPr>
          <w:p w14:paraId="3CE93315" w14:textId="535DA65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(6.31)</w:t>
            </w:r>
          </w:p>
        </w:tc>
        <w:tc>
          <w:tcPr>
            <w:tcW w:w="1416" w:type="dxa"/>
            <w:tcBorders>
              <w:top w:val="nil"/>
              <w:left w:val="nil"/>
              <w:bottom w:val="nil"/>
              <w:right w:val="nil"/>
            </w:tcBorders>
            <w:shd w:val="clear" w:color="auto" w:fill="auto"/>
            <w:noWrap/>
            <w:vAlign w:val="bottom"/>
            <w:hideMark/>
          </w:tcPr>
          <w:p w14:paraId="59599048" w14:textId="4AC37E7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(11.18)</w:t>
            </w:r>
          </w:p>
        </w:tc>
        <w:tc>
          <w:tcPr>
            <w:tcW w:w="1416" w:type="dxa"/>
            <w:tcBorders>
              <w:top w:val="nil"/>
              <w:left w:val="nil"/>
              <w:bottom w:val="nil"/>
              <w:right w:val="nil"/>
            </w:tcBorders>
            <w:shd w:val="clear" w:color="auto" w:fill="auto"/>
            <w:noWrap/>
            <w:vAlign w:val="bottom"/>
            <w:hideMark/>
          </w:tcPr>
          <w:p w14:paraId="5C010A53" w14:textId="48D7AF24"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(4.85)</w:t>
            </w:r>
          </w:p>
        </w:tc>
        <w:tc>
          <w:tcPr>
            <w:tcW w:w="1236" w:type="dxa"/>
            <w:tcBorders>
              <w:top w:val="nil"/>
              <w:left w:val="nil"/>
              <w:bottom w:val="nil"/>
              <w:right w:val="nil"/>
            </w:tcBorders>
            <w:shd w:val="clear" w:color="auto" w:fill="auto"/>
            <w:noWrap/>
            <w:vAlign w:val="bottom"/>
            <w:hideMark/>
          </w:tcPr>
          <w:p w14:paraId="2EF5E8C5" w14:textId="2206534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6.17 </w:t>
            </w:r>
          </w:p>
        </w:tc>
        <w:tc>
          <w:tcPr>
            <w:tcW w:w="1236" w:type="dxa"/>
            <w:tcBorders>
              <w:top w:val="nil"/>
              <w:left w:val="nil"/>
              <w:bottom w:val="nil"/>
              <w:right w:val="nil"/>
            </w:tcBorders>
            <w:shd w:val="clear" w:color="auto" w:fill="auto"/>
            <w:noWrap/>
            <w:vAlign w:val="bottom"/>
            <w:hideMark/>
          </w:tcPr>
          <w:p w14:paraId="2AEFA682" w14:textId="67B5621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8.41 </w:t>
            </w:r>
          </w:p>
        </w:tc>
        <w:tc>
          <w:tcPr>
            <w:tcW w:w="1236" w:type="dxa"/>
            <w:tcBorders>
              <w:top w:val="nil"/>
              <w:left w:val="nil"/>
              <w:bottom w:val="nil"/>
              <w:right w:val="nil"/>
            </w:tcBorders>
            <w:shd w:val="clear" w:color="auto" w:fill="auto"/>
            <w:noWrap/>
            <w:vAlign w:val="bottom"/>
            <w:hideMark/>
          </w:tcPr>
          <w:p w14:paraId="46D39401" w14:textId="34811F5E"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10.41 </w:t>
            </w:r>
          </w:p>
        </w:tc>
      </w:tr>
      <w:tr w:rsidR="00482CD7" w:rsidRPr="00711CA8" w14:paraId="5C2E806B" w14:textId="77777777" w:rsidTr="00311FCA">
        <w:trPr>
          <w:trHeight w:val="315"/>
          <w:jc w:val="center"/>
        </w:trPr>
        <w:tc>
          <w:tcPr>
            <w:tcW w:w="3156" w:type="dxa"/>
            <w:tcBorders>
              <w:top w:val="nil"/>
              <w:left w:val="nil"/>
              <w:bottom w:val="single" w:sz="8" w:space="0" w:color="auto"/>
              <w:right w:val="nil"/>
            </w:tcBorders>
            <w:shd w:val="clear" w:color="auto" w:fill="auto"/>
            <w:vAlign w:val="center"/>
            <w:hideMark/>
          </w:tcPr>
          <w:p w14:paraId="1AC8FE33" w14:textId="77777777" w:rsidR="00482CD7" w:rsidRPr="00711CA8" w:rsidRDefault="00482CD7"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CASH AT BEGINNING OF YEAR</w:t>
            </w:r>
          </w:p>
        </w:tc>
        <w:tc>
          <w:tcPr>
            <w:tcW w:w="1436" w:type="dxa"/>
            <w:tcBorders>
              <w:top w:val="nil"/>
              <w:left w:val="nil"/>
              <w:bottom w:val="single" w:sz="8" w:space="0" w:color="auto"/>
              <w:right w:val="nil"/>
            </w:tcBorders>
            <w:shd w:val="clear" w:color="auto" w:fill="auto"/>
            <w:noWrap/>
            <w:vAlign w:val="bottom"/>
            <w:hideMark/>
          </w:tcPr>
          <w:p w14:paraId="2BCCBA2D" w14:textId="589D1B2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38.93 </w:t>
            </w:r>
          </w:p>
        </w:tc>
        <w:tc>
          <w:tcPr>
            <w:tcW w:w="1416" w:type="dxa"/>
            <w:tcBorders>
              <w:top w:val="nil"/>
              <w:left w:val="nil"/>
              <w:bottom w:val="single" w:sz="8" w:space="0" w:color="auto"/>
              <w:right w:val="nil"/>
            </w:tcBorders>
            <w:shd w:val="clear" w:color="auto" w:fill="auto"/>
            <w:noWrap/>
            <w:vAlign w:val="bottom"/>
            <w:hideMark/>
          </w:tcPr>
          <w:p w14:paraId="680F2D68" w14:textId="1E27CEB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32.63 </w:t>
            </w:r>
          </w:p>
        </w:tc>
        <w:tc>
          <w:tcPr>
            <w:tcW w:w="1416" w:type="dxa"/>
            <w:tcBorders>
              <w:top w:val="nil"/>
              <w:left w:val="nil"/>
              <w:bottom w:val="single" w:sz="8" w:space="0" w:color="auto"/>
              <w:right w:val="nil"/>
            </w:tcBorders>
            <w:shd w:val="clear" w:color="auto" w:fill="auto"/>
            <w:noWrap/>
            <w:vAlign w:val="bottom"/>
            <w:hideMark/>
          </w:tcPr>
          <w:p w14:paraId="294DDF8D" w14:textId="7831D54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21.45 </w:t>
            </w:r>
          </w:p>
        </w:tc>
        <w:tc>
          <w:tcPr>
            <w:tcW w:w="1236" w:type="dxa"/>
            <w:tcBorders>
              <w:top w:val="nil"/>
              <w:left w:val="nil"/>
              <w:bottom w:val="single" w:sz="8" w:space="0" w:color="auto"/>
              <w:right w:val="nil"/>
            </w:tcBorders>
            <w:shd w:val="clear" w:color="auto" w:fill="auto"/>
            <w:noWrap/>
            <w:vAlign w:val="bottom"/>
            <w:hideMark/>
          </w:tcPr>
          <w:p w14:paraId="2B85E5DD" w14:textId="2AD04210"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16.60 </w:t>
            </w:r>
          </w:p>
        </w:tc>
        <w:tc>
          <w:tcPr>
            <w:tcW w:w="1236" w:type="dxa"/>
            <w:tcBorders>
              <w:top w:val="nil"/>
              <w:left w:val="nil"/>
              <w:bottom w:val="single" w:sz="8" w:space="0" w:color="auto"/>
              <w:right w:val="nil"/>
            </w:tcBorders>
            <w:shd w:val="clear" w:color="auto" w:fill="auto"/>
            <w:noWrap/>
            <w:vAlign w:val="bottom"/>
            <w:hideMark/>
          </w:tcPr>
          <w:p w14:paraId="4AD00742" w14:textId="128332E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22.77 </w:t>
            </w:r>
          </w:p>
        </w:tc>
        <w:tc>
          <w:tcPr>
            <w:tcW w:w="1236" w:type="dxa"/>
            <w:tcBorders>
              <w:top w:val="nil"/>
              <w:left w:val="nil"/>
              <w:bottom w:val="single" w:sz="8" w:space="0" w:color="auto"/>
              <w:right w:val="nil"/>
            </w:tcBorders>
            <w:shd w:val="clear" w:color="auto" w:fill="auto"/>
            <w:noWrap/>
            <w:vAlign w:val="bottom"/>
            <w:hideMark/>
          </w:tcPr>
          <w:p w14:paraId="29B33CC1" w14:textId="4E44D8FB"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31.18 </w:t>
            </w:r>
          </w:p>
        </w:tc>
      </w:tr>
      <w:tr w:rsidR="00482CD7" w:rsidRPr="00711CA8" w14:paraId="066B7C77" w14:textId="77777777" w:rsidTr="00311FCA">
        <w:trPr>
          <w:trHeight w:val="315"/>
          <w:jc w:val="center"/>
        </w:trPr>
        <w:tc>
          <w:tcPr>
            <w:tcW w:w="3156" w:type="dxa"/>
            <w:tcBorders>
              <w:top w:val="nil"/>
              <w:left w:val="nil"/>
              <w:bottom w:val="double" w:sz="6" w:space="0" w:color="auto"/>
              <w:right w:val="nil"/>
            </w:tcBorders>
            <w:shd w:val="clear" w:color="auto" w:fill="auto"/>
            <w:vAlign w:val="center"/>
            <w:hideMark/>
          </w:tcPr>
          <w:p w14:paraId="7F016D92" w14:textId="77777777" w:rsidR="00482CD7" w:rsidRPr="00711CA8" w:rsidRDefault="00482CD7" w:rsidP="00711CA8">
            <w:pPr>
              <w:rPr>
                <w:rFonts w:ascii="Calibri" w:eastAsia="Times New Roman" w:hAnsi="Calibri" w:cs="Times New Roman"/>
                <w:b/>
                <w:bCs/>
                <w:color w:val="000000"/>
                <w:sz w:val="22"/>
                <w:szCs w:val="22"/>
                <w:lang w:val="en-PH" w:eastAsia="en-PH"/>
              </w:rPr>
            </w:pPr>
            <w:r w:rsidRPr="00711CA8">
              <w:rPr>
                <w:rFonts w:ascii="Calibri" w:eastAsia="Times New Roman" w:hAnsi="Calibri" w:cs="Times New Roman"/>
                <w:b/>
                <w:bCs/>
                <w:color w:val="000000"/>
                <w:sz w:val="22"/>
                <w:szCs w:val="22"/>
                <w:lang w:val="en-PH" w:eastAsia="en-PH"/>
              </w:rPr>
              <w:t>CASH AT END OF YEAR</w:t>
            </w:r>
          </w:p>
        </w:tc>
        <w:tc>
          <w:tcPr>
            <w:tcW w:w="1436" w:type="dxa"/>
            <w:tcBorders>
              <w:top w:val="nil"/>
              <w:left w:val="nil"/>
              <w:bottom w:val="double" w:sz="6" w:space="0" w:color="auto"/>
              <w:right w:val="nil"/>
            </w:tcBorders>
            <w:shd w:val="clear" w:color="auto" w:fill="auto"/>
            <w:noWrap/>
            <w:vAlign w:val="bottom"/>
            <w:hideMark/>
          </w:tcPr>
          <w:p w14:paraId="74D57F09" w14:textId="4244E1D6"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32.63 </w:t>
            </w:r>
          </w:p>
        </w:tc>
        <w:tc>
          <w:tcPr>
            <w:tcW w:w="1416" w:type="dxa"/>
            <w:tcBorders>
              <w:top w:val="nil"/>
              <w:left w:val="nil"/>
              <w:bottom w:val="double" w:sz="6" w:space="0" w:color="auto"/>
              <w:right w:val="nil"/>
            </w:tcBorders>
            <w:shd w:val="clear" w:color="auto" w:fill="auto"/>
            <w:noWrap/>
            <w:vAlign w:val="bottom"/>
            <w:hideMark/>
          </w:tcPr>
          <w:p w14:paraId="3D7765FE" w14:textId="6798A19C"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21.45 </w:t>
            </w:r>
          </w:p>
        </w:tc>
        <w:tc>
          <w:tcPr>
            <w:tcW w:w="1416" w:type="dxa"/>
            <w:tcBorders>
              <w:top w:val="nil"/>
              <w:left w:val="nil"/>
              <w:bottom w:val="double" w:sz="6" w:space="0" w:color="auto"/>
              <w:right w:val="nil"/>
            </w:tcBorders>
            <w:shd w:val="clear" w:color="auto" w:fill="auto"/>
            <w:noWrap/>
            <w:vAlign w:val="bottom"/>
            <w:hideMark/>
          </w:tcPr>
          <w:p w14:paraId="2890A681" w14:textId="657CD9D3"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16.60 </w:t>
            </w:r>
          </w:p>
        </w:tc>
        <w:tc>
          <w:tcPr>
            <w:tcW w:w="1236" w:type="dxa"/>
            <w:tcBorders>
              <w:top w:val="nil"/>
              <w:left w:val="nil"/>
              <w:bottom w:val="double" w:sz="6" w:space="0" w:color="auto"/>
              <w:right w:val="nil"/>
            </w:tcBorders>
            <w:shd w:val="clear" w:color="auto" w:fill="auto"/>
            <w:noWrap/>
            <w:vAlign w:val="bottom"/>
            <w:hideMark/>
          </w:tcPr>
          <w:p w14:paraId="5050658C" w14:textId="01BD7309"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22.77 </w:t>
            </w:r>
          </w:p>
        </w:tc>
        <w:tc>
          <w:tcPr>
            <w:tcW w:w="1236" w:type="dxa"/>
            <w:tcBorders>
              <w:top w:val="nil"/>
              <w:left w:val="nil"/>
              <w:bottom w:val="double" w:sz="6" w:space="0" w:color="auto"/>
              <w:right w:val="nil"/>
            </w:tcBorders>
            <w:shd w:val="clear" w:color="auto" w:fill="auto"/>
            <w:noWrap/>
            <w:vAlign w:val="bottom"/>
            <w:hideMark/>
          </w:tcPr>
          <w:p w14:paraId="37549F06" w14:textId="5BF2CBA7"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31.18 </w:t>
            </w:r>
          </w:p>
        </w:tc>
        <w:tc>
          <w:tcPr>
            <w:tcW w:w="1236" w:type="dxa"/>
            <w:tcBorders>
              <w:top w:val="nil"/>
              <w:left w:val="nil"/>
              <w:bottom w:val="double" w:sz="6" w:space="0" w:color="auto"/>
              <w:right w:val="nil"/>
            </w:tcBorders>
            <w:shd w:val="clear" w:color="auto" w:fill="auto"/>
            <w:noWrap/>
            <w:vAlign w:val="bottom"/>
            <w:hideMark/>
          </w:tcPr>
          <w:p w14:paraId="446589FD" w14:textId="0C7BA608" w:rsidR="00482CD7" w:rsidRPr="00711CA8" w:rsidRDefault="00482CD7" w:rsidP="00711CA8">
            <w:pPr>
              <w:jc w:val="right"/>
              <w:rPr>
                <w:rFonts w:ascii="Calibri" w:eastAsia="Times New Roman" w:hAnsi="Calibri" w:cs="Times New Roman"/>
                <w:color w:val="000000"/>
                <w:sz w:val="22"/>
                <w:szCs w:val="22"/>
                <w:lang w:val="en-PH" w:eastAsia="en-PH"/>
              </w:rPr>
            </w:pPr>
            <w:r>
              <w:rPr>
                <w:rFonts w:ascii="Calibri" w:hAnsi="Calibri"/>
                <w:color w:val="000000"/>
                <w:sz w:val="22"/>
                <w:szCs w:val="22"/>
              </w:rPr>
              <w:t xml:space="preserve">41.58 </w:t>
            </w:r>
          </w:p>
        </w:tc>
      </w:tr>
    </w:tbl>
    <w:p w14:paraId="2C8E2934" w14:textId="77777777" w:rsidR="00237DB4" w:rsidRPr="009A3507" w:rsidRDefault="00237DB4" w:rsidP="006B3146">
      <w:pPr>
        <w:pStyle w:val="ListParagraph"/>
        <w:numPr>
          <w:ilvl w:val="1"/>
          <w:numId w:val="2"/>
        </w:numPr>
        <w:spacing w:line="360" w:lineRule="auto"/>
        <w:rPr>
          <w:rFonts w:ascii="Arial" w:hAnsi="Arial" w:cs="Arial"/>
          <w:b/>
          <w:sz w:val="22"/>
          <w:szCs w:val="22"/>
        </w:rPr>
        <w:sectPr w:rsidR="00237DB4" w:rsidRPr="009A3507" w:rsidSect="00E42215">
          <w:pgSz w:w="12240" w:h="15840"/>
          <w:pgMar w:top="1440" w:right="1440" w:bottom="1440" w:left="1440" w:header="708" w:footer="708" w:gutter="0"/>
          <w:cols w:space="708"/>
          <w:docGrid w:linePitch="360"/>
        </w:sectPr>
      </w:pPr>
    </w:p>
    <w:p w14:paraId="18DDE70B" w14:textId="77777777" w:rsidR="00831768" w:rsidRPr="00C87C2E" w:rsidRDefault="00831768" w:rsidP="00831768">
      <w:pPr>
        <w:pStyle w:val="ListParagraph"/>
        <w:spacing w:line="360" w:lineRule="auto"/>
        <w:ind w:left="792"/>
        <w:rPr>
          <w:rFonts w:ascii="Arial" w:hAnsi="Arial" w:cs="Arial"/>
          <w:sz w:val="22"/>
          <w:szCs w:val="22"/>
          <w:highlight w:val="yellow"/>
        </w:rPr>
      </w:pPr>
    </w:p>
    <w:p w14:paraId="0CE50AF6" w14:textId="77777777" w:rsidR="00831768" w:rsidRDefault="00831768" w:rsidP="00831768">
      <w:pPr>
        <w:pStyle w:val="ListParagraph"/>
        <w:numPr>
          <w:ilvl w:val="0"/>
          <w:numId w:val="2"/>
        </w:numPr>
        <w:spacing w:line="360" w:lineRule="auto"/>
        <w:rPr>
          <w:rFonts w:ascii="Arial" w:hAnsi="Arial" w:cs="Arial"/>
          <w:b/>
          <w:sz w:val="22"/>
          <w:szCs w:val="22"/>
        </w:rPr>
      </w:pPr>
      <w:r w:rsidRPr="005E2655">
        <w:rPr>
          <w:rFonts w:ascii="Arial" w:hAnsi="Arial" w:cs="Arial"/>
          <w:b/>
          <w:sz w:val="22"/>
          <w:szCs w:val="22"/>
        </w:rPr>
        <w:t>STRATEGY EVALUATION, MONITORING &amp; CONTROL</w:t>
      </w:r>
    </w:p>
    <w:p w14:paraId="077CFE82" w14:textId="49E225CE" w:rsidR="00A27664" w:rsidRPr="00831768" w:rsidRDefault="00B71205" w:rsidP="00831768">
      <w:pPr>
        <w:pStyle w:val="ListParagraph"/>
        <w:numPr>
          <w:ilvl w:val="1"/>
          <w:numId w:val="2"/>
        </w:numPr>
        <w:spacing w:line="360" w:lineRule="auto"/>
        <w:rPr>
          <w:rFonts w:ascii="Arial" w:hAnsi="Arial" w:cs="Arial"/>
          <w:b/>
          <w:sz w:val="22"/>
          <w:szCs w:val="22"/>
        </w:rPr>
      </w:pPr>
      <w:r w:rsidRPr="00831768">
        <w:rPr>
          <w:rFonts w:ascii="Arial" w:hAnsi="Arial" w:cs="Arial"/>
          <w:b/>
          <w:sz w:val="22"/>
          <w:szCs w:val="22"/>
        </w:rPr>
        <w:t xml:space="preserve">Strategy Map </w:t>
      </w:r>
    </w:p>
    <w:p w14:paraId="2A9A1E89" w14:textId="434B401D" w:rsidR="004B7D0A" w:rsidRDefault="00D37667" w:rsidP="004B7D0A">
      <w:pPr>
        <w:spacing w:line="360" w:lineRule="auto"/>
        <w:rPr>
          <w:rFonts w:ascii="Arial" w:hAnsi="Arial" w:cs="Arial"/>
          <w:b/>
          <w:sz w:val="22"/>
          <w:szCs w:val="22"/>
        </w:rPr>
      </w:pPr>
      <w:r>
        <w:rPr>
          <w:rFonts w:ascii="Arial" w:hAnsi="Arial" w:cs="Arial"/>
          <w:b/>
          <w:noProof/>
          <w:sz w:val="22"/>
          <w:szCs w:val="22"/>
          <w:lang w:val="en-PH" w:eastAsia="en-PH"/>
        </w:rPr>
        <mc:AlternateContent>
          <mc:Choice Requires="wpg">
            <w:drawing>
              <wp:anchor distT="0" distB="0" distL="114300" distR="114300" simplePos="0" relativeHeight="251768832" behindDoc="0" locked="0" layoutInCell="1" allowOverlap="1" wp14:anchorId="71C9318E" wp14:editId="49CBBA44">
                <wp:simplePos x="0" y="0"/>
                <wp:positionH relativeFrom="column">
                  <wp:posOffset>189865</wp:posOffset>
                </wp:positionH>
                <wp:positionV relativeFrom="paragraph">
                  <wp:posOffset>35916</wp:posOffset>
                </wp:positionV>
                <wp:extent cx="7983855" cy="5764530"/>
                <wp:effectExtent l="57150" t="38100" r="74295" b="102870"/>
                <wp:wrapNone/>
                <wp:docPr id="1221" name="Group 1221"/>
                <wp:cNvGraphicFramePr/>
                <a:graphic xmlns:a="http://schemas.openxmlformats.org/drawingml/2006/main">
                  <a:graphicData uri="http://schemas.microsoft.com/office/word/2010/wordprocessingGroup">
                    <wpg:wgp>
                      <wpg:cNvGrpSpPr/>
                      <wpg:grpSpPr>
                        <a:xfrm>
                          <a:off x="0" y="0"/>
                          <a:ext cx="7983855" cy="5764530"/>
                          <a:chOff x="0" y="-189571"/>
                          <a:chExt cx="7984273" cy="5764886"/>
                        </a:xfrm>
                      </wpg:grpSpPr>
                      <wps:wsp>
                        <wps:cNvPr id="96" name="Rounded Rectangle 96"/>
                        <wps:cNvSpPr/>
                        <wps:spPr>
                          <a:xfrm>
                            <a:off x="0" y="-189571"/>
                            <a:ext cx="7984273" cy="103706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7744E52" w14:textId="63ED50F1" w:rsidR="00311FCA" w:rsidRPr="00D37667" w:rsidRDefault="00311FCA" w:rsidP="005C68D9">
                              <w:pPr>
                                <w:jc w:val="center"/>
                                <w:rPr>
                                  <w:rFonts w:ascii="Arial" w:hAnsi="Arial" w:cs="Arial"/>
                                  <w:b/>
                                  <w:sz w:val="20"/>
                                  <w:szCs w:val="18"/>
                                </w:rPr>
                              </w:pPr>
                              <w:r w:rsidRPr="00D37667">
                                <w:rPr>
                                  <w:rFonts w:ascii="Arial" w:hAnsi="Arial" w:cs="Arial"/>
                                  <w:b/>
                                  <w:sz w:val="20"/>
                                  <w:szCs w:val="18"/>
                                </w:rPr>
                                <w:t>VISION</w:t>
                              </w:r>
                            </w:p>
                            <w:p w14:paraId="7641F375" w14:textId="7B318B39"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 xml:space="preserve">We want to be an incubator of the most innovative solutions and best minds in risk management, employee benefits and insurance placement in the Philippines –through developing our people and through our collaboration with our clients and providers. </w:t>
                              </w:r>
                            </w:p>
                            <w:p w14:paraId="52D7F8EF" w14:textId="1AD2BB0E"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 xml:space="preserve">We want to be the preferred consultants of the employers, organizations and individuals that recognize the value of expertise and quality service. </w:t>
                              </w:r>
                            </w:p>
                            <w:p w14:paraId="3B8B9BFD" w14:textId="731EDEC5"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We want to lead in quality of service and business relationships at all times.</w:t>
                              </w:r>
                            </w:p>
                            <w:p w14:paraId="293AB03B" w14:textId="167A6D64"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We will be the preferred partner of the top five (5) reputable insurance and hea</w:t>
                              </w:r>
                              <w:r>
                                <w:rPr>
                                  <w:rFonts w:ascii="Arial" w:hAnsi="Arial" w:cs="Arial"/>
                                  <w:sz w:val="18"/>
                                  <w:szCs w:val="18"/>
                                </w:rPr>
                                <w:t>lthcare providers by year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0" y="1248936"/>
                            <a:ext cx="37350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763D2FF" w14:textId="5218CE67" w:rsidR="00311FCA" w:rsidRPr="000F1D17" w:rsidRDefault="00311FCA" w:rsidP="000F1D17">
                              <w:pPr>
                                <w:jc w:val="center"/>
                                <w:rPr>
                                  <w:rFonts w:ascii="Arial" w:hAnsi="Arial" w:cs="Arial"/>
                                  <w:sz w:val="18"/>
                                  <w:szCs w:val="18"/>
                                </w:rPr>
                              </w:pPr>
                              <w:r w:rsidRPr="000F1D17">
                                <w:rPr>
                                  <w:rFonts w:ascii="Arial" w:hAnsi="Arial" w:cs="Arial"/>
                                  <w:sz w:val="18"/>
                                  <w:szCs w:val="18"/>
                                </w:rPr>
                                <w:t>Grow sales by 15% p.a. in the next 5 years (~1</w:t>
                              </w:r>
                              <w:r>
                                <w:rPr>
                                  <w:rFonts w:ascii="Arial" w:hAnsi="Arial" w:cs="Arial"/>
                                  <w:sz w:val="18"/>
                                  <w:szCs w:val="18"/>
                                </w:rPr>
                                <w:t>66</w:t>
                              </w:r>
                              <w:r w:rsidRPr="000F1D17">
                                <w:rPr>
                                  <w:rFonts w:ascii="Arial" w:hAnsi="Arial" w:cs="Arial"/>
                                  <w:sz w:val="18"/>
                                  <w:szCs w:val="18"/>
                                </w:rPr>
                                <w:t xml:space="preserve"> M by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4215161" y="1248936"/>
                            <a:ext cx="3768725"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B15B00" w14:textId="07F95E53" w:rsidR="00311FCA" w:rsidRPr="000F1D17" w:rsidRDefault="00311FCA" w:rsidP="000F1D17">
                              <w:pPr>
                                <w:jc w:val="center"/>
                                <w:rPr>
                                  <w:rFonts w:ascii="Arial" w:hAnsi="Arial" w:cs="Arial"/>
                                  <w:sz w:val="18"/>
                                  <w:szCs w:val="18"/>
                                </w:rPr>
                              </w:pPr>
                              <w:r w:rsidRPr="000F1D17">
                                <w:rPr>
                                  <w:rFonts w:ascii="Arial" w:hAnsi="Arial" w:cs="Arial"/>
                                  <w:sz w:val="18"/>
                                  <w:szCs w:val="18"/>
                                </w:rPr>
                                <w:t>Target net profit margin of 15%-20% 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0" y="2430966"/>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01CBB46" w14:textId="167BAE5D" w:rsidR="00311FCA" w:rsidRPr="000F1D17" w:rsidRDefault="00311FCA" w:rsidP="000F1D17">
                              <w:pPr>
                                <w:jc w:val="center"/>
                                <w:rPr>
                                  <w:rFonts w:ascii="Arial" w:hAnsi="Arial" w:cs="Arial"/>
                                  <w:sz w:val="18"/>
                                  <w:szCs w:val="18"/>
                                  <w:lang w:val="en-PH"/>
                                </w:rPr>
                              </w:pPr>
                              <w:r>
                                <w:rPr>
                                  <w:rFonts w:ascii="Arial" w:hAnsi="Arial" w:cs="Arial"/>
                                  <w:sz w:val="18"/>
                                  <w:szCs w:val="18"/>
                                  <w:lang w:val="en-PH"/>
                                </w:rPr>
                                <w:t>Maintain m</w:t>
                              </w:r>
                              <w:r w:rsidRPr="000F1D17">
                                <w:rPr>
                                  <w:rFonts w:ascii="Arial" w:hAnsi="Arial" w:cs="Arial"/>
                                  <w:sz w:val="18"/>
                                  <w:szCs w:val="18"/>
                                  <w:lang w:val="en-PH"/>
                                </w:rPr>
                                <w:t xml:space="preserve">arket </w:t>
                              </w:r>
                              <w:r>
                                <w:rPr>
                                  <w:rFonts w:ascii="Arial" w:hAnsi="Arial" w:cs="Arial"/>
                                  <w:sz w:val="18"/>
                                  <w:szCs w:val="18"/>
                                  <w:lang w:val="en-PH"/>
                                </w:rPr>
                                <w:t>s</w:t>
                              </w:r>
                              <w:r w:rsidRPr="000F1D17">
                                <w:rPr>
                                  <w:rFonts w:ascii="Arial" w:hAnsi="Arial" w:cs="Arial"/>
                                  <w:sz w:val="18"/>
                                  <w:szCs w:val="18"/>
                                  <w:lang w:val="en-PH"/>
                                </w:rPr>
                                <w:t xml:space="preserve">hare </w:t>
                              </w:r>
                              <w:r>
                                <w:rPr>
                                  <w:rFonts w:ascii="Arial" w:hAnsi="Arial" w:cs="Arial"/>
                                  <w:sz w:val="18"/>
                                  <w:szCs w:val="18"/>
                                  <w:lang w:val="en-PH"/>
                                </w:rPr>
                                <w:t xml:space="preserve">in the </w:t>
                              </w:r>
                              <w:r w:rsidRPr="000F1D17">
                                <w:rPr>
                                  <w:rFonts w:ascii="Arial" w:hAnsi="Arial" w:cs="Arial"/>
                                  <w:sz w:val="18"/>
                                  <w:szCs w:val="18"/>
                                  <w:lang w:val="en-PH"/>
                                </w:rPr>
                                <w:t>next 5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2018370" y="2430966"/>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7C2CBFC"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Penetrate SME industry.  Design packages specific to this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ounded Rectangle 106"/>
                        <wps:cNvSpPr/>
                        <wps:spPr>
                          <a:xfrm>
                            <a:off x="4025590" y="2419814"/>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EEC25D1"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Grow current portfolio through designing products for cross-selling and upselling.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ounded Rectangle 107"/>
                        <wps:cNvSpPr/>
                        <wps:spPr>
                          <a:xfrm>
                            <a:off x="6077414" y="2408663"/>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3407BC" w14:textId="21DCD751"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Improve client retention rate to 9</w:t>
                              </w:r>
                              <w:r>
                                <w:rPr>
                                  <w:rFonts w:ascii="Arial" w:hAnsi="Arial" w:cs="Arial"/>
                                  <w:sz w:val="18"/>
                                  <w:szCs w:val="18"/>
                                  <w:lang w:val="en-PH"/>
                                </w:rPr>
                                <w:t>8</w:t>
                              </w:r>
                              <w:r w:rsidRPr="000F1D17">
                                <w:rPr>
                                  <w:rFonts w:ascii="Arial" w:hAnsi="Arial" w:cs="Arial"/>
                                  <w:sz w:val="18"/>
                                  <w:szCs w:val="18"/>
                                  <w:lang w:val="en-PH"/>
                                </w:rPr>
                                <w:t>%.</w:t>
                              </w:r>
                            </w:p>
                            <w:p w14:paraId="1F1965FB"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customer confidence in our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0" y="3646448"/>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5EB04FA" w14:textId="6D8A8508"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w:t>
                              </w:r>
                              <w:r>
                                <w:rPr>
                                  <w:rFonts w:ascii="Arial" w:hAnsi="Arial" w:cs="Arial"/>
                                  <w:sz w:val="18"/>
                                  <w:szCs w:val="18"/>
                                  <w:lang w:val="en-PH"/>
                                </w:rPr>
                                <w:t>ntensify brand building efforts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ed Rectangle 110"/>
                        <wps:cNvSpPr/>
                        <wps:spPr>
                          <a:xfrm>
                            <a:off x="2018370" y="3646448"/>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B6DB939"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targeted marketing efforts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ounded Rectangle 111"/>
                        <wps:cNvSpPr/>
                        <wps:spPr>
                          <a:xfrm>
                            <a:off x="4025590" y="3646448"/>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F345620"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 xml:space="preserve">Develop and strengthen partnerships with allied industries and providers to provide value-added features for customers </w:t>
                              </w:r>
                            </w:p>
                            <w:p w14:paraId="3D4F47F6" w14:textId="0B95DC62" w:rsidR="00311FCA" w:rsidRPr="000F1D17" w:rsidRDefault="00311FCA" w:rsidP="000F1D17">
                              <w:pPr>
                                <w:jc w:val="center"/>
                                <w:rPr>
                                  <w:rFonts w:ascii="Arial" w:hAnsi="Arial" w:cs="Arial"/>
                                  <w:sz w:val="18"/>
                                  <w:szCs w:val="18"/>
                                  <w:lang w:val="en-PH"/>
                                </w:rP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wps:wsp>
                        <wps:cNvPr id="112" name="Rounded Rectangle 112"/>
                        <wps:cNvSpPr/>
                        <wps:spPr>
                          <a:xfrm>
                            <a:off x="6077414" y="3635297"/>
                            <a:ext cx="1906270"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02EC5FC" w14:textId="42351290"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Improve SLA and Service Delivery quality and response time</w:t>
                              </w:r>
                              <w:r>
                                <w:rPr>
                                  <w:rFonts w:ascii="Arial" w:hAnsi="Arial" w:cs="Arial"/>
                                  <w:sz w:val="18"/>
                                  <w:szCs w:val="18"/>
                                  <w:lang w:val="en-P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ounded Rectangle 113"/>
                        <wps:cNvSpPr/>
                        <wps:spPr>
                          <a:xfrm>
                            <a:off x="0" y="4850780"/>
                            <a:ext cx="2541905"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5E6D7D" w14:textId="1F9D71F0"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capacity:  Improve competencies by developing and growing high-level consultants and their range of expertise and developing the business development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2754351" y="4850780"/>
                            <a:ext cx="2541905"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89B02B8" w14:textId="57FDEABE"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Create an open culture that encourages innovation and promotes empowered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5441795" y="4850780"/>
                            <a:ext cx="2541905" cy="7245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4C2CAA6" w14:textId="6A48F445"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Invest on an integrated IT system to address more efficient and simplified processes and security including recruitment of skilled IT personnel</w:t>
                              </w:r>
                              <w:r>
                                <w:rPr>
                                  <w:rFonts w:ascii="Arial" w:hAnsi="Arial" w:cs="Arial"/>
                                  <w:sz w:val="18"/>
                                  <w:szCs w:val="18"/>
                                  <w:lang w:val="en-PH"/>
                                </w:rPr>
                                <w:t>.</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wps:wsp>
                        <wps:cNvPr id="116" name="Up Arrow 116"/>
                        <wps:cNvSpPr/>
                        <wps:spPr>
                          <a:xfrm>
                            <a:off x="1661531" y="947853"/>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Up Arrow 117"/>
                        <wps:cNvSpPr/>
                        <wps:spPr>
                          <a:xfrm>
                            <a:off x="5720575" y="947853"/>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Up Arrow 118"/>
                        <wps:cNvSpPr/>
                        <wps:spPr>
                          <a:xfrm>
                            <a:off x="1661531" y="2096429"/>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Up Arrow 119"/>
                        <wps:cNvSpPr/>
                        <wps:spPr>
                          <a:xfrm>
                            <a:off x="5731727" y="2085278"/>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Up Arrow 120"/>
                        <wps:cNvSpPr/>
                        <wps:spPr>
                          <a:xfrm>
                            <a:off x="1661531" y="3356517"/>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Up Arrow 121"/>
                        <wps:cNvSpPr/>
                        <wps:spPr>
                          <a:xfrm>
                            <a:off x="5731727" y="3356517"/>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Up Arrow 122"/>
                        <wps:cNvSpPr/>
                        <wps:spPr>
                          <a:xfrm>
                            <a:off x="1661531" y="4560848"/>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Up Arrow 1216"/>
                        <wps:cNvSpPr/>
                        <wps:spPr>
                          <a:xfrm>
                            <a:off x="5731727" y="4549697"/>
                            <a:ext cx="479425" cy="200660"/>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2297151" y="947853"/>
                            <a:ext cx="3278458" cy="300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4B704" w14:textId="757987D6" w:rsidR="00311FCA" w:rsidRPr="00D37667" w:rsidRDefault="00311FCA" w:rsidP="00D37667">
                              <w:pPr>
                                <w:jc w:val="center"/>
                                <w:rPr>
                                  <w:rFonts w:ascii="Arial" w:hAnsi="Arial" w:cs="Arial"/>
                                  <w:b/>
                                  <w:sz w:val="20"/>
                                  <w:szCs w:val="20"/>
                                </w:rPr>
                              </w:pPr>
                              <w:r w:rsidRPr="00D37667">
                                <w:rPr>
                                  <w:rFonts w:ascii="Arial" w:hAnsi="Arial" w:cs="Arial"/>
                                  <w:b/>
                                  <w:sz w:val="20"/>
                                  <w:szCs w:val="20"/>
                                </w:rPr>
                                <w:t>Financial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 name="Text Box 1218"/>
                        <wps:cNvSpPr txBox="1"/>
                        <wps:spPr>
                          <a:xfrm>
                            <a:off x="2274849" y="2085278"/>
                            <a:ext cx="327787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B08C3" w14:textId="4BCDB4B1" w:rsidR="00311FCA" w:rsidRPr="00D37667" w:rsidRDefault="00311FCA" w:rsidP="00D37667">
                              <w:pPr>
                                <w:jc w:val="center"/>
                                <w:rPr>
                                  <w:rFonts w:ascii="Arial" w:hAnsi="Arial" w:cs="Arial"/>
                                  <w:b/>
                                  <w:sz w:val="20"/>
                                  <w:szCs w:val="20"/>
                                </w:rPr>
                              </w:pPr>
                              <w:r>
                                <w:rPr>
                                  <w:rFonts w:ascii="Arial" w:hAnsi="Arial" w:cs="Arial"/>
                                  <w:b/>
                                  <w:sz w:val="20"/>
                                  <w:szCs w:val="20"/>
                                </w:rPr>
                                <w:t>Customer</w:t>
                              </w:r>
                              <w:r w:rsidRPr="00D37667">
                                <w:rPr>
                                  <w:rFonts w:ascii="Arial" w:hAnsi="Arial" w:cs="Arial"/>
                                  <w:b/>
                                  <w:sz w:val="20"/>
                                  <w:szCs w:val="20"/>
                                </w:rPr>
                                <w:t xml:space="preserve">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9" name="Text Box 1219"/>
                        <wps:cNvSpPr txBox="1"/>
                        <wps:spPr>
                          <a:xfrm>
                            <a:off x="2286000" y="3334214"/>
                            <a:ext cx="327787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76B6B" w14:textId="6DFA5427" w:rsidR="00311FCA" w:rsidRPr="00D37667" w:rsidRDefault="00311FCA" w:rsidP="00D37667">
                              <w:pPr>
                                <w:jc w:val="center"/>
                                <w:rPr>
                                  <w:rFonts w:ascii="Arial" w:hAnsi="Arial" w:cs="Arial"/>
                                  <w:b/>
                                  <w:sz w:val="20"/>
                                  <w:szCs w:val="20"/>
                                </w:rPr>
                              </w:pPr>
                              <w:r>
                                <w:rPr>
                                  <w:rFonts w:ascii="Arial" w:hAnsi="Arial" w:cs="Arial"/>
                                  <w:b/>
                                  <w:sz w:val="20"/>
                                  <w:szCs w:val="20"/>
                                </w:rPr>
                                <w:t>Internal Processes</w:t>
                              </w:r>
                              <w:r w:rsidRPr="00D37667">
                                <w:rPr>
                                  <w:rFonts w:ascii="Arial" w:hAnsi="Arial" w:cs="Arial"/>
                                  <w:b/>
                                  <w:sz w:val="20"/>
                                  <w:szCs w:val="20"/>
                                </w:rPr>
                                <w:t xml:space="preserve">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0" name="Text Box 1220"/>
                        <wps:cNvSpPr txBox="1"/>
                        <wps:spPr>
                          <a:xfrm>
                            <a:off x="2352907" y="4538546"/>
                            <a:ext cx="327787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B4FA2" w14:textId="01BBFD6E" w:rsidR="00311FCA" w:rsidRPr="00D37667" w:rsidRDefault="00311FCA" w:rsidP="00D37667">
                              <w:pPr>
                                <w:jc w:val="center"/>
                                <w:rPr>
                                  <w:rFonts w:ascii="Arial" w:hAnsi="Arial" w:cs="Arial"/>
                                  <w:b/>
                                  <w:sz w:val="20"/>
                                  <w:szCs w:val="20"/>
                                </w:rPr>
                              </w:pPr>
                              <w:r>
                                <w:rPr>
                                  <w:rFonts w:ascii="Arial" w:hAnsi="Arial" w:cs="Arial"/>
                                  <w:b/>
                                  <w:sz w:val="20"/>
                                  <w:szCs w:val="20"/>
                                </w:rPr>
                                <w:t>Learning and Growth</w:t>
                              </w:r>
                              <w:r w:rsidRPr="00D37667">
                                <w:rPr>
                                  <w:rFonts w:ascii="Arial" w:hAnsi="Arial" w:cs="Arial"/>
                                  <w:b/>
                                  <w:sz w:val="20"/>
                                  <w:szCs w:val="20"/>
                                </w:rPr>
                                <w:t xml:space="preserve"> 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21" o:spid="_x0000_s1134" style="position:absolute;margin-left:14.95pt;margin-top:2.85pt;width:628.65pt;height:453.9pt;z-index:251768832;mso-position-horizontal-relative:text;mso-position-vertical-relative:text;mso-height-relative:margin" coordorigin=",-1895" coordsize="79842,5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">
                <v:roundrect id="Rounded Rectangle 96" o:spid="_x0000_s1135" style="position:absolute;top:-1895;width:79842;height:103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m78A&#10;AADbAAAADwAAAGRycy9kb3ducmV2LnhtbERPy4rCMBTdC/5DuII7TUewase0SEURXPkAt5fmTlum&#10;uSlN1DpfPxEGZnnenHXWm0Y8qHO1ZQUf0wgEcWF1zaWC62U3WYJwHlljY5kUvMhBlg4Ha0y0ffKJ&#10;HmdfilDCLkEFlfdtIqUrKjLoprYlDtqX7Qz6ALtS6g6fodw0chZFsTRYc1iosKW8ouL7fDcK5j+r&#10;7SHuF1S3WyqiPN8fb4FX41G/+QThqff/5r/0QStYxfD+En6AT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0L+b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17744E52" w14:textId="63ED50F1" w:rsidR="00311FCA" w:rsidRPr="00D37667" w:rsidRDefault="00311FCA" w:rsidP="005C68D9">
                        <w:pPr>
                          <w:jc w:val="center"/>
                          <w:rPr>
                            <w:rFonts w:ascii="Arial" w:hAnsi="Arial" w:cs="Arial"/>
                            <w:b/>
                            <w:sz w:val="20"/>
                            <w:szCs w:val="18"/>
                          </w:rPr>
                        </w:pPr>
                        <w:r w:rsidRPr="00D37667">
                          <w:rPr>
                            <w:rFonts w:ascii="Arial" w:hAnsi="Arial" w:cs="Arial"/>
                            <w:b/>
                            <w:sz w:val="20"/>
                            <w:szCs w:val="18"/>
                          </w:rPr>
                          <w:t>VISION</w:t>
                        </w:r>
                      </w:p>
                      <w:p w14:paraId="7641F375" w14:textId="7B318B39"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 xml:space="preserve">We want to be an incubator of the most innovative solutions and best minds in risk management, employee benefits and insurance placement in the Philippines –through developing our people and through our collaboration with our clients and providers. </w:t>
                        </w:r>
                      </w:p>
                      <w:p w14:paraId="52D7F8EF" w14:textId="1AD2BB0E"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 xml:space="preserve">We want to be the preferred consultants of the employers, organizations and individuals that recognize the value of expertise and quality service. </w:t>
                        </w:r>
                      </w:p>
                      <w:p w14:paraId="3B8B9BFD" w14:textId="731EDEC5"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We want to lead in quality of service and business relationships at all times.</w:t>
                        </w:r>
                      </w:p>
                      <w:p w14:paraId="293AB03B" w14:textId="167A6D64" w:rsidR="00311FCA" w:rsidRPr="005C68D9" w:rsidRDefault="00311FCA" w:rsidP="00883D3E">
                        <w:pPr>
                          <w:pStyle w:val="ListParagraph"/>
                          <w:numPr>
                            <w:ilvl w:val="0"/>
                            <w:numId w:val="14"/>
                          </w:numPr>
                          <w:ind w:left="270" w:hanging="270"/>
                          <w:rPr>
                            <w:rFonts w:ascii="Arial" w:hAnsi="Arial" w:cs="Arial"/>
                            <w:sz w:val="18"/>
                            <w:szCs w:val="18"/>
                          </w:rPr>
                        </w:pPr>
                        <w:r w:rsidRPr="005C68D9">
                          <w:rPr>
                            <w:rFonts w:ascii="Arial" w:hAnsi="Arial" w:cs="Arial"/>
                            <w:sz w:val="18"/>
                            <w:szCs w:val="18"/>
                          </w:rPr>
                          <w:t>We will be the preferred partner of the top five (5) reputable insurance and hea</w:t>
                        </w:r>
                        <w:r>
                          <w:rPr>
                            <w:rFonts w:ascii="Arial" w:hAnsi="Arial" w:cs="Arial"/>
                            <w:sz w:val="18"/>
                            <w:szCs w:val="18"/>
                          </w:rPr>
                          <w:t>lthcare providers by year 2020.</w:t>
                        </w:r>
                      </w:p>
                    </w:txbxContent>
                  </v:textbox>
                </v:roundrect>
                <v:roundrect id="Rounded Rectangle 101" o:spid="_x0000_s1136" style="position:absolute;top:12489;width:37350;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PicMA&#10;AADcAAAADwAAAGRycy9kb3ducmV2LnhtbERP0WrCQBB8L/gPxwq+1TsF0xo9RSKVQJ9qBV+X3JoE&#10;c3shd01iv75XKPRtdmdnZme7H20jeup87VjDYq5AEBfO1FxquHy+Pb+C8AHZYOOYNDzIw343edpi&#10;atzAH9SfQymiCfsUNVQhtKmUvqjIop+7ljhyN9dZDHHsSmk6HKK5beRSqURarDkmVNhSVlFxP39Z&#10;Davv9TFPxheq2yMVKstO79e417PpeNiACDSG/+M/dW7i+2oBv2Ui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gPic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14:paraId="3763D2FF" w14:textId="5218CE67" w:rsidR="00311FCA" w:rsidRPr="000F1D17" w:rsidRDefault="00311FCA" w:rsidP="000F1D17">
                        <w:pPr>
                          <w:jc w:val="center"/>
                          <w:rPr>
                            <w:rFonts w:ascii="Arial" w:hAnsi="Arial" w:cs="Arial"/>
                            <w:sz w:val="18"/>
                            <w:szCs w:val="18"/>
                          </w:rPr>
                        </w:pPr>
                        <w:r w:rsidRPr="000F1D17">
                          <w:rPr>
                            <w:rFonts w:ascii="Arial" w:hAnsi="Arial" w:cs="Arial"/>
                            <w:sz w:val="18"/>
                            <w:szCs w:val="18"/>
                          </w:rPr>
                          <w:t>Grow sales by 15% p.a. in the next 5 years (~1</w:t>
                        </w:r>
                        <w:r>
                          <w:rPr>
                            <w:rFonts w:ascii="Arial" w:hAnsi="Arial" w:cs="Arial"/>
                            <w:sz w:val="18"/>
                            <w:szCs w:val="18"/>
                          </w:rPr>
                          <w:t>66</w:t>
                        </w:r>
                        <w:r w:rsidRPr="000F1D17">
                          <w:rPr>
                            <w:rFonts w:ascii="Arial" w:hAnsi="Arial" w:cs="Arial"/>
                            <w:sz w:val="18"/>
                            <w:szCs w:val="18"/>
                          </w:rPr>
                          <w:t xml:space="preserve"> M by 2018)</w:t>
                        </w:r>
                      </w:p>
                    </w:txbxContent>
                  </v:textbox>
                </v:roundrect>
                <v:roundrect id="Rounded Rectangle 103" o:spid="_x0000_s1137" style="position:absolute;left:42151;top:12489;width:37687;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0ZcQA&#10;AADcAAAADwAAAGRycy9kb3ducmV2LnhtbERP0WrCQBB8L/gPxxb6pne1GG3qGSShEvBJW/B1yW2T&#10;0NxeyJ2a+vVeodC32Z2dmZ11NtpOXGjwrWMNzzMFgrhypuVaw+fH+3QFwgdkg51j0vBDHrLN5GGN&#10;qXFXPtDlGGoRTdinqKEJoU+l9FVDFv3M9cSR+3KDxRDHoZZmwGs0t52cK5VIiy3HhAZ7yhuqvo9n&#10;q2Fxey3KZFxS2xdUqTzf7U9xr58ex+0biEBj+D/+U5cmvq9e4LdMR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WNGX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50B15B00" w14:textId="07F95E53" w:rsidR="00311FCA" w:rsidRPr="000F1D17" w:rsidRDefault="00311FCA" w:rsidP="000F1D17">
                        <w:pPr>
                          <w:jc w:val="center"/>
                          <w:rPr>
                            <w:rFonts w:ascii="Arial" w:hAnsi="Arial" w:cs="Arial"/>
                            <w:sz w:val="18"/>
                            <w:szCs w:val="18"/>
                          </w:rPr>
                        </w:pPr>
                        <w:r w:rsidRPr="000F1D17">
                          <w:rPr>
                            <w:rFonts w:ascii="Arial" w:hAnsi="Arial" w:cs="Arial"/>
                            <w:sz w:val="18"/>
                            <w:szCs w:val="18"/>
                          </w:rPr>
                          <w:t>Target net profit margin of 15%-20% p.a.</w:t>
                        </w:r>
                      </w:p>
                    </w:txbxContent>
                  </v:textbox>
                </v:roundrect>
                <v:roundrect id="Rounded Rectangle 104" o:spid="_x0000_s1138" style="position:absolute;top:24309;width:19062;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cQA&#10;AADcAAAADwAAAGRycy9kb3ducmV2LnhtbERP0WrCQBB8L/gPxxb6pneVGm3qGSShEvBJW/B1yW2T&#10;0NxeyJ2a+vVeodC32Z2dmZ11NtpOXGjwrWMNzzMFgrhypuVaw+fH+3QFwgdkg51j0vBDHrLN5GGN&#10;qXFXPtDlGGoRTdinqKEJoU+l9FVDFv3M9cSR+3KDxRDHoZZmwGs0t52cK5VIiy3HhAZ7yhuqvo9n&#10;q2Fxey3KZFxS2xdUqTzf7U9xr58ex+0biEBj+D/+U5cmvq9e4LdMR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BH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201CBB46" w14:textId="167BAE5D" w:rsidR="00311FCA" w:rsidRPr="000F1D17" w:rsidRDefault="00311FCA" w:rsidP="000F1D17">
                        <w:pPr>
                          <w:jc w:val="center"/>
                          <w:rPr>
                            <w:rFonts w:ascii="Arial" w:hAnsi="Arial" w:cs="Arial"/>
                            <w:sz w:val="18"/>
                            <w:szCs w:val="18"/>
                            <w:lang w:val="en-PH"/>
                          </w:rPr>
                        </w:pPr>
                        <w:r>
                          <w:rPr>
                            <w:rFonts w:ascii="Arial" w:hAnsi="Arial" w:cs="Arial"/>
                            <w:sz w:val="18"/>
                            <w:szCs w:val="18"/>
                            <w:lang w:val="en-PH"/>
                          </w:rPr>
                          <w:t>Maintain m</w:t>
                        </w:r>
                        <w:r w:rsidRPr="000F1D17">
                          <w:rPr>
                            <w:rFonts w:ascii="Arial" w:hAnsi="Arial" w:cs="Arial"/>
                            <w:sz w:val="18"/>
                            <w:szCs w:val="18"/>
                            <w:lang w:val="en-PH"/>
                          </w:rPr>
                          <w:t xml:space="preserve">arket </w:t>
                        </w:r>
                        <w:r>
                          <w:rPr>
                            <w:rFonts w:ascii="Arial" w:hAnsi="Arial" w:cs="Arial"/>
                            <w:sz w:val="18"/>
                            <w:szCs w:val="18"/>
                            <w:lang w:val="en-PH"/>
                          </w:rPr>
                          <w:t>s</w:t>
                        </w:r>
                        <w:r w:rsidRPr="000F1D17">
                          <w:rPr>
                            <w:rFonts w:ascii="Arial" w:hAnsi="Arial" w:cs="Arial"/>
                            <w:sz w:val="18"/>
                            <w:szCs w:val="18"/>
                            <w:lang w:val="en-PH"/>
                          </w:rPr>
                          <w:t xml:space="preserve">hare </w:t>
                        </w:r>
                        <w:r>
                          <w:rPr>
                            <w:rFonts w:ascii="Arial" w:hAnsi="Arial" w:cs="Arial"/>
                            <w:sz w:val="18"/>
                            <w:szCs w:val="18"/>
                            <w:lang w:val="en-PH"/>
                          </w:rPr>
                          <w:t xml:space="preserve">in the </w:t>
                        </w:r>
                        <w:r w:rsidRPr="000F1D17">
                          <w:rPr>
                            <w:rFonts w:ascii="Arial" w:hAnsi="Arial" w:cs="Arial"/>
                            <w:sz w:val="18"/>
                            <w:szCs w:val="18"/>
                            <w:lang w:val="en-PH"/>
                          </w:rPr>
                          <w:t>next 5 years</w:t>
                        </w:r>
                      </w:p>
                    </w:txbxContent>
                  </v:textbox>
                </v:roundrect>
                <v:roundrect id="Rounded Rectangle 105" o:spid="_x0000_s1139" style="position:absolute;left:20183;top:24309;width:19063;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JisIA&#10;AADcAAAADwAAAGRycy9kb3ducmV2LnhtbERPXYvCMBB8F/wPYQXfNFHwqxpFKh6CT9aDe12avbZc&#10;sylN1J6/3ggH9za7szOzs9l1thZ3an3lWMNkrEAQ585UXGj4vB5HSxA+IBusHZOGX/Kw2/Z7G0yM&#10;e/CF7lkoRDRhn6CGMoQmkdLnJVn0Y9cQR+7btRZDHNtCmhYf0dzWcqrUXFqsOCaU2FBaUv6T3ayG&#10;2XN1OM27BVXNgXKVph/nr7jXw0G3X4MI1IX/4z/1ycT31QzeZSIC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wmK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67C2CBFC"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Penetrate SME industry.  Design packages specific to this market.</w:t>
                        </w:r>
                      </w:p>
                    </w:txbxContent>
                  </v:textbox>
                </v:roundrect>
                <v:roundrect id="Rounded Rectangle 106" o:spid="_x0000_s1140" style="position:absolute;left:40255;top:24198;width:19063;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X/cIA&#10;AADcAAAADwAAAGRycy9kb3ducmV2LnhtbERP0YrCMBB8F+4fwh7cmyYKV++qUaSiCD6pB/e6NGtb&#10;bDaliVr9eiMIvs3u7MzsTOedrcWFWl851jAcKBDEuTMVFxr+Dqv+DwgfkA3WjknDjTzMZx+9KabG&#10;XXlHl30oRDRhn6KGMoQmldLnJVn0A9cQR+7oWoshjm0hTYvXaG5rOVIqkRYrjgklNpSVlJ/2Z6vh&#10;+/673CTdmKpmSbnKsvX2P+7112e3mIAI1IX38Uu9MfF9lcCzTEQ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Zf9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0EEC25D1"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Grow current portfolio through designing products for cross-selling and upselling.</w:t>
                        </w:r>
                      </w:p>
                    </w:txbxContent>
                  </v:textbox>
                </v:roundrect>
                <v:roundrect id="Rounded Rectangle 107" o:spid="_x0000_s1141" style="position:absolute;left:60774;top:24086;width:19062;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ZsIA&#10;AADcAAAADwAAAGRycy9kb3ducmV2LnhtbERPXYvCMBB8F/wPYYV700Th/KhGkcodgk9Wwdel2WvL&#10;NZvSRO3drzeC4Nvszs7MzmrT2VrcqPWVYw3jkQJBnDtTcaHhfPoazkH4gGywdkwa/sjDZt3vrTAx&#10;7s5HumWhENGEfYIayhCaREqfl2TRj1xDHLkf11oMcWwLaVq8R3Nby4lSU2mx4phQYkNpSflvdrUa&#10;Pv8Xu/20m1HV7ChXafp9uMS9/hh02yWIQF14H7/UexPfVzN4lokI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7TJm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183407BC" w14:textId="21DCD751"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Improve client retention rate to 9</w:t>
                        </w:r>
                        <w:r>
                          <w:rPr>
                            <w:rFonts w:ascii="Arial" w:hAnsi="Arial" w:cs="Arial"/>
                            <w:sz w:val="18"/>
                            <w:szCs w:val="18"/>
                            <w:lang w:val="en-PH"/>
                          </w:rPr>
                          <w:t>8</w:t>
                        </w:r>
                        <w:r w:rsidRPr="000F1D17">
                          <w:rPr>
                            <w:rFonts w:ascii="Arial" w:hAnsi="Arial" w:cs="Arial"/>
                            <w:sz w:val="18"/>
                            <w:szCs w:val="18"/>
                            <w:lang w:val="en-PH"/>
                          </w:rPr>
                          <w:t>%.</w:t>
                        </w:r>
                      </w:p>
                      <w:p w14:paraId="1F1965FB"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customer confidence in our advice.</w:t>
                        </w:r>
                      </w:p>
                    </w:txbxContent>
                  </v:textbox>
                </v:roundrect>
                <v:roundrect id="Rounded Rectangle 108" o:spid="_x0000_s1142" style="position:absolute;top:36464;width:19062;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mFMEA&#10;AADcAAAADwAAAGRycy9kb3ducmV2LnhtbERPS2vCQBC+C/0PyxR6090KPpq6Sokogie10OuQnSah&#10;2dmQXTX11zsHwdvM95pvFqveN+pCXawDW3gfGVDERXA1lxa+T5vhHFRMyA6bwGThnyKsli+DBWYu&#10;XPlAl2MqlYRwzNBClVKbaR2LijzGUWiJhfsNnccka1dq1+FVwn2jx8ZMtcea5UKFLeUVFX/Hs7cw&#10;uX2sd9N+RnW7psLk+Xb/I7h9e+2/PkEl6tNT/HDvnNQ30laekQn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phTBAAAA3A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55EB04FA" w14:textId="6D8A8508"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w:t>
                        </w:r>
                        <w:r>
                          <w:rPr>
                            <w:rFonts w:ascii="Arial" w:hAnsi="Arial" w:cs="Arial"/>
                            <w:sz w:val="18"/>
                            <w:szCs w:val="18"/>
                            <w:lang w:val="en-PH"/>
                          </w:rPr>
                          <w:t>ntensify brand building efforts</w:t>
                        </w:r>
                      </w:p>
                    </w:txbxContent>
                  </v:textbox>
                </v:roundrect>
                <v:roundrect id="Rounded Rectangle 110" o:spid="_x0000_s1143" style="position:absolute;left:20183;top:36464;width:19063;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8z8IA&#10;AADcAAAADwAAAGRycy9kb3ducmV2LnhtbERPTWvCQBC9F/wPywi91U0KTTW6Bom0CD1VBa9DdkyC&#10;2dmQ3Zq0v75zKPQ2877mzaaYXKfuNITWs4F0kYAirrxtuTZwPr09LUGFiGyx80wGvilAsZ09bDC3&#10;fuRPuh9jrSSEQ44Gmhj7XOtQNeQwLHxPLNzVDw6jrEOt7YCjhLtOPydJph22LBca7KlsqLodv5yB&#10;l5/V/pBNr9T2e6qSsnz/uAhuHufTbg0q0hT/xX/ug5X6qdSXZ2QC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TzP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1B6DB939"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targeted marketing efforts</w:t>
                        </w:r>
                      </w:p>
                    </w:txbxContent>
                  </v:textbox>
                </v:roundrect>
                <v:roundrect id="Rounded Rectangle 111" o:spid="_x0000_s1144" style="position:absolute;left:40255;top:36464;width:19063;height:7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8QA&#10;AADcAAAADwAAAGRycy9kb3ducmV2LnhtbERPS2vCQBC+C/6HZYRepG4iVCS6SlppCd58QPE2zU6T&#10;tNnZNLtN4r/vFgRv8/E9Z70dTC06al1lWUE8i0AQ51ZXXCg4n14flyCcR9ZYWyYFV3Kw3YxHa0y0&#10;7flA3dEXIoSwS1BB6X2TSOnykgy6mW2IA/dpW4M+wLaQusU+hJtazqNoIQ1WHBpKbOilpPz7+GsU&#10;UFpr7752z7v3j2mUnfZvT5efuVIPkyFdgfA0+Lv45s50mB/H8P9M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vhf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inset="0,,0,0">
                    <w:txbxContent>
                      <w:p w14:paraId="0F345620" w14:textId="77777777"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 xml:space="preserve">Develop and strengthen partnerships with allied industries and providers to provide value-added features for customers </w:t>
                        </w:r>
                      </w:p>
                      <w:p w14:paraId="3D4F47F6" w14:textId="0B95DC62" w:rsidR="00311FCA" w:rsidRPr="000F1D17" w:rsidRDefault="00311FCA" w:rsidP="000F1D17">
                        <w:pPr>
                          <w:jc w:val="center"/>
                          <w:rPr>
                            <w:rFonts w:ascii="Arial" w:hAnsi="Arial" w:cs="Arial"/>
                            <w:sz w:val="18"/>
                            <w:szCs w:val="18"/>
                            <w:lang w:val="en-PH"/>
                          </w:rPr>
                        </w:pPr>
                      </w:p>
                    </w:txbxContent>
                  </v:textbox>
                </v:roundrect>
                <v:roundrect id="Rounded Rectangle 112" o:spid="_x0000_s1145" style="position:absolute;left:60774;top:36352;width:19062;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HI8IA&#10;AADcAAAADwAAAGRycy9kb3ducmV2LnhtbERP0YrCMBB8F+4fwgq+aVpBvaumclQ8BJ+sB/e6NGtb&#10;bDalidrz640g+Da7szOzs1r3phFX6lxtWUE8iUAQF1bXXCr4PW7HnyCcR9bYWCYF/+RgnX4MVpho&#10;e+MDXXNfimDCLkEFlfdtIqUrKjLoJrYlDtzJdgZ9GLtS6g5vwdw0chpFc2mw5pBQYUtZRcU5vxgF&#10;s/vXZjfvF1S3GyqiLPvZ/4W9Gg377yUIT71/H7/UOx3ej6fwLBMQ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wcj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002EC5FC" w14:textId="42351290"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Improve SLA and Service Delivery quality and response time</w:t>
                        </w:r>
                        <w:r>
                          <w:rPr>
                            <w:rFonts w:ascii="Arial" w:hAnsi="Arial" w:cs="Arial"/>
                            <w:sz w:val="18"/>
                            <w:szCs w:val="18"/>
                            <w:lang w:val="en-PH"/>
                          </w:rPr>
                          <w:t>.</w:t>
                        </w:r>
                      </w:p>
                    </w:txbxContent>
                  </v:textbox>
                </v:roundrect>
                <v:roundrect id="Rounded Rectangle 113" o:spid="_x0000_s1146" style="position:absolute;top:48507;width:25419;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uMIA&#10;AADcAAAADwAAAGRycy9kb3ducmV2LnhtbERPTavCMBC8C/6HsII3TVX8eH1GkYoiePID3nVp9rXF&#10;ZlOaqNVfbwTB2+zOzszOfNmYUtyodoVlBYN+BII4tbrgTMH5tOnNQDiPrLG0TAoe5GC5aLfmGGt7&#10;5wPdjj4TwYRdjApy76tYSpfmZND1bUUcuH9bG/RhrDOpa7wHc1PKYRRNpMGCQ0KOFSU5pZfj1SgY&#10;P3/Wu0kzpaJaUxolyXb/F/aq22lWvyA8Nf57/FHvdHh/MIJ3mYB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6K4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135E6D7D" w14:textId="1F9D71F0"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Increase capacity:  Improve competencies by developing and growing high-level consultants and their range of expertise and developing the business development team</w:t>
                        </w:r>
                      </w:p>
                    </w:txbxContent>
                  </v:textbox>
                </v:roundrect>
                <v:roundrect id="Rounded Rectangle 114" o:spid="_x0000_s1147" style="position:absolute;left:27543;top:48507;width:25419;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6zMIA&#10;AADcAAAADwAAAGRycy9kb3ducmV2LnhtbERPTavCMBC8C/6HsII3TRW/Xp9RpKIInvyAd12afW2x&#10;2ZQmavXXG0HwNruzM7MzXzamFDeqXWFZwaAfgSBOrS44U3A+bXozEM4jaywtk4IHOVgu2q05xtre&#10;+UC3o89EMGEXo4Lc+yqW0qU5GXR9WxEH7t/WBn0Y60zqGu/B3JRyGEUTabDgkJBjRUlO6eV4NQrG&#10;z5/1btJMqajWlEZJst3/hb3qdprVLwhPjf8ef9Q7Hd4fjOBdJiC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rM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289B02B8" w14:textId="57FDEABE"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Create an open culture that encourages innovation and promotes empowered employees.</w:t>
                        </w:r>
                      </w:p>
                    </w:txbxContent>
                  </v:textbox>
                </v:roundrect>
                <v:roundrect id="Rounded Rectangle 115" o:spid="_x0000_s1148" style="position:absolute;left:54417;top:48507;width:25420;height:72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4FMQA&#10;AADcAAAADwAAAGRycy9kb3ducmV2LnhtbERPS2vCQBC+F/wPywheitkoWEqajfhACb01Foq3aXaa&#10;pGZnY3bV9N93C0Jv8/E9J10OphVX6l1jWcEsikEQl1Y3XCl4P+ymzyCcR9bYWiYFP+RgmY0eUky0&#10;vfEbXQtfiRDCLkEFtfddIqUrazLoItsRB+7L9gZ9gH0ldY+3EG5aOY/jJ2mw4dBQY0ebmspTcTEK&#10;aNVq77636+3H52OcH173i+N5rtRkPKxeQHga/L/47s51mD9bwN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uBTEAAAA3A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inset="0,,0,0">
                    <w:txbxContent>
                      <w:p w14:paraId="44C2CAA6" w14:textId="6A48F445" w:rsidR="00311FCA" w:rsidRPr="000F1D17" w:rsidRDefault="00311FCA" w:rsidP="000F1D17">
                        <w:pPr>
                          <w:jc w:val="center"/>
                          <w:rPr>
                            <w:rFonts w:ascii="Arial" w:hAnsi="Arial" w:cs="Arial"/>
                            <w:sz w:val="18"/>
                            <w:szCs w:val="18"/>
                            <w:lang w:val="en-PH"/>
                          </w:rPr>
                        </w:pPr>
                        <w:r w:rsidRPr="000F1D17">
                          <w:rPr>
                            <w:rFonts w:ascii="Arial" w:hAnsi="Arial" w:cs="Arial"/>
                            <w:sz w:val="18"/>
                            <w:szCs w:val="18"/>
                            <w:lang w:val="en-PH"/>
                          </w:rPr>
                          <w:t>Invest on an integrated IT system to address more efficient and simplified processes and security including recruitment of skilled IT personnel</w:t>
                        </w:r>
                        <w:r>
                          <w:rPr>
                            <w:rFonts w:ascii="Arial" w:hAnsi="Arial" w:cs="Arial"/>
                            <w:sz w:val="18"/>
                            <w:szCs w:val="18"/>
                            <w:lang w:val="en-PH"/>
                          </w:rPr>
                          <w: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6" o:spid="_x0000_s1149" type="#_x0000_t68" style="position:absolute;left:16615;top:9478;width:4794;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r4MEA&#10;AADcAAAADwAAAGRycy9kb3ducmV2LnhtbERPzWoCMRC+F3yHMIKXoll7WGRrFBHb6s1qH2DYjJvV&#10;zWTZRI0+vRGE3ubj+53pPNpGXKjztWMF41EGgrh0uuZKwd/+azgB4QOyxsYxKbiRh/ms9zbFQrsr&#10;/9JlFyqRQtgXqMCE0BZS+tKQRT9yLXHiDq6zGBLsKqk7vKZw28iPLMulxZpTg8GWlobK0+5sFWzi&#10;Jr6vLJnFt99Otvef/T0/H5Ua9OPiE0SgGP7FL/dap/njHJ7Pp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DBAAAA3AAAAA8AAAAAAAAAAAAAAAAAmAIAAGRycy9kb3du&#10;cmV2LnhtbFBLBQYAAAAABAAEAPUAAACGAwAAAAA=&#10;" adj="10800" fillcolor="#4f81bd [3204]" strokecolor="#4579b8 [3044]">
                  <v:fill color2="#a7bfde [1620]" rotate="t" angle="180" focus="100%" type="gradient">
                    <o:fill v:ext="view" type="gradientUnscaled"/>
                  </v:fill>
                  <v:shadow on="t" color="black" opacity="22937f" origin=",.5" offset="0,.63889mm"/>
                </v:shape>
                <v:shape id="Up Arrow 117" o:spid="_x0000_s1150" type="#_x0000_t68" style="position:absolute;left:57205;top:9478;width:4795;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Oe8IA&#10;AADcAAAADwAAAGRycy9kb3ducmV2LnhtbERPzWoCMRC+F3yHMAUvpWbtwcrWKCJa9aarDzBsxs3a&#10;zWTZRI0+fVMoeJuP73cms2gbcaXO144VDAcZCOLS6ZorBcfD6n0MwgdkjY1jUnAnD7Np72WCuXY3&#10;3tO1CJVIIexzVGBCaHMpfWnIoh+4ljhxJ9dZDAl2ldQd3lK4beRHlo2kxZpTg8GWFobKn+JiFWzj&#10;Nr4tLZn5t9+Nd4/14TG6nJXqv8b5F4hAMTzF/+6NTvOHn/D3TLp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o57wgAAANw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shape id="Up Arrow 118" o:spid="_x0000_s1151" type="#_x0000_t68" style="position:absolute;left:16615;top:20964;width:4794;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0aCcUA&#10;AADcAAAADwAAAGRycy9kb3ducmV2LnhtbESPzW4CMQyE70h9h8iVekElSw8IbQkIof5xowsPYG3M&#10;ZmHjrDYBUp6+PlTqzdaMZz4vVtl36kpDbAMbmE4KUMR1sC03Bg779+c5qJiQLXaBycAPRVgtH0YL&#10;LG248Tddq9QoCeFYogGXUl9qHWtHHuMk9MSiHcPgMck6NNoOeJNw3+mXophpjy1Lg8OeNo7qc3Xx&#10;BrZ5m8dvntz6I+7mu/vn/j67nIx5eszrV1CJcvo3/11/WcGfCq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RoJxQAAANwAAAAPAAAAAAAAAAAAAAAAAJgCAABkcnMv&#10;ZG93bnJldi54bWxQSwUGAAAAAAQABAD1AAAAigMAAAAA&#10;" adj="10800" fillcolor="#4f81bd [3204]" strokecolor="#4579b8 [3044]">
                  <v:fill color2="#a7bfde [1620]" rotate="t" angle="180" focus="100%" type="gradient">
                    <o:fill v:ext="view" type="gradientUnscaled"/>
                  </v:fill>
                  <v:shadow on="t" color="black" opacity="22937f" origin=",.5" offset="0,.63889mm"/>
                </v:shape>
                <v:shape id="Up Arrow 119" o:spid="_x0000_s1152" type="#_x0000_t68" style="position:absolute;left:57317;top:20852;width:4794;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sIA&#10;AADcAAAADwAAAGRycy9kb3ducmV2LnhtbERPzWoCMRC+F3yHMAUvpWbtQXRrFBGtetPVBxg242bt&#10;ZrJsokafvikUepuP73em82gbcaPO144VDAcZCOLS6ZorBafj+n0MwgdkjY1jUvAgD/NZ72WKuXZ3&#10;PtCtCJVIIexzVGBCaHMpfWnIoh+4ljhxZ9dZDAl2ldQd3lO4beRHlo2kxZpTg8GWlobK7+JqFezi&#10;Lr6tLJnFl9+P98/N8Tm6XpTqv8bFJ4hAMfyL/9xbneYPJ/D7TLp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b+SwgAAANw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shape id="Up Arrow 120" o:spid="_x0000_s1153" type="#_x0000_t68" style="position:absolute;left:16615;top:33565;width:4794;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cssUA&#10;AADcAAAADwAAAGRycy9kb3ducmV2LnhtbESPzW4CMQyE75X6DpEr9VKVbDkgtCUgVEELN/4ewNq4&#10;m203zmoTIPD0+IDEzdaMZz5PZtm36kR9bAIb+BgUoIirYBuuDRz2y/cxqJiQLbaBycCFIsymz08T&#10;LG0485ZOu1QrCeFYogGXUldqHStHHuMgdMSi/YbeY5K1r7Xt8SzhvtXDohhpjw1Lg8OOvhxV/7uj&#10;N7DO6/y28OTm33Ez3lx/9tfR8c+Y15c8/wSVKKeH+X69soI/FHx5Rib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9yyxQAAANwAAAAPAAAAAAAAAAAAAAAAAJgCAABkcnMv&#10;ZG93bnJldi54bWxQSwUGAAAAAAQABAD1AAAAigMAAAAA&#10;" adj="10800" fillcolor="#4f81bd [3204]" strokecolor="#4579b8 [3044]">
                  <v:fill color2="#a7bfde [1620]" rotate="t" angle="180" focus="100%" type="gradient">
                    <o:fill v:ext="view" type="gradientUnscaled"/>
                  </v:fill>
                  <v:shadow on="t" color="black" opacity="22937f" origin=",.5" offset="0,.63889mm"/>
                </v:shape>
                <v:shape id="Up Arrow 121" o:spid="_x0000_s1154" type="#_x0000_t68" style="position:absolute;left:57317;top:33565;width:4794;height:2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5KcEA&#10;AADcAAAADwAAAGRycy9kb3ducmV2LnhtbERPyYoCMRC9C/MPoQbmIprWg0hrFJEZl5vbBxSdstPa&#10;qTSdqBm/3gwMeKvHW2s6j7YWd2p95VjBoJ+BIC6crrhUcDr+9MYgfEDWWDsmBb/kYT776Ewx1+7B&#10;e7ofQilSCPscFZgQmlxKXxiy6PuuIU7c2bUWQ4JtKXWLjxRuaznMspG0WHFqMNjQ0lBxPdysgm3c&#10;xu63JbNY+d1491wfn6PbRamvz7iYgAgUw1v8797oNH84gL9n0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7eSnBAAAA3AAAAA8AAAAAAAAAAAAAAAAAmAIAAGRycy9kb3du&#10;cmV2LnhtbFBLBQYAAAAABAAEAPUAAACGAwAAAAA=&#10;" adj="10800" fillcolor="#4f81bd [3204]" strokecolor="#4579b8 [3044]">
                  <v:fill color2="#a7bfde [1620]" rotate="t" angle="180" focus="100%" type="gradient">
                    <o:fill v:ext="view" type="gradientUnscaled"/>
                  </v:fill>
                  <v:shadow on="t" color="black" opacity="22937f" origin=",.5" offset="0,.63889mm"/>
                </v:shape>
                <v:shape id="Up Arrow 122" o:spid="_x0000_s1155" type="#_x0000_t68" style="position:absolute;left:16615;top:45608;width:4794;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nXsEA&#10;AADcAAAADwAAAGRycy9kb3ducmV2LnhtbERPzWoCMRC+C75DmIIX0Wz3ILIaRYpt9ebfAwybcbPt&#10;ZrJsokaf3hQK3ubj+535MtpGXKnztWMF7+MMBHHpdM2VgtPxczQF4QOyxsYxKbiTh+Wi35tjod2N&#10;93Q9hEqkEPYFKjAhtIWUvjRk0Y9dS5y4s+sshgS7SuoObyncNjLPsom0WHNqMNjSh6Hy93CxCrZx&#10;G4drS2b15XfT3eP7+JhcfpQavMXVDESgGF7if/dGp/l5Dn/Pp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p517BAAAA3AAAAA8AAAAAAAAAAAAAAAAAmAIAAGRycy9kb3du&#10;cmV2LnhtbFBLBQYAAAAABAAEAPUAAACGAwAAAAA=&#10;" adj="10800" fillcolor="#4f81bd [3204]" strokecolor="#4579b8 [3044]">
                  <v:fill color2="#a7bfde [1620]" rotate="t" angle="180" focus="100%" type="gradient">
                    <o:fill v:ext="view" type="gradientUnscaled"/>
                  </v:fill>
                  <v:shadow on="t" color="black" opacity="22937f" origin=",.5" offset="0,.63889mm"/>
                </v:shape>
                <v:shape id="Up Arrow 1216" o:spid="_x0000_s1156" type="#_x0000_t68" style="position:absolute;left:57317;top:45496;width:4794;height:2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Xj8IA&#10;AADdAAAADwAAAGRycy9kb3ducmV2LnhtbERPzWoCMRC+C75DGKEX0aweFlmNIqX152bVBxg20822&#10;m8myiZr69EYQepuP73cWq2gbcaXO144VTMYZCOLS6ZorBefT52gGwgdkjY1jUvBHHlbLfm+BhXY3&#10;/qLrMVQihbAvUIEJoS2k9KUhi37sWuLEfbvOYkiwq6Tu8JbCbSOnWZZLizWnBoMtvRsqf48Xq2Af&#10;93H4YcmsN/4wO9y3p3t++VHqbRDXcxCBYvgXv9w7neZPJzk8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pePwgAAAN0AAAAPAAAAAAAAAAAAAAAAAJgCAABkcnMvZG93&#10;bnJldi54bWxQSwUGAAAAAAQABAD1AAAAhwMAAAAA&#10;" adj="10800" fillcolor="#4f81bd [3204]" strokecolor="#4579b8 [3044]">
                  <v:fill color2="#a7bfde [1620]" rotate="t" angle="180" focus="100%" type="gradient">
                    <o:fill v:ext="view" type="gradientUnscaled"/>
                  </v:fill>
                  <v:shadow on="t" color="black" opacity="22937f" origin=",.5" offset="0,.63889mm"/>
                </v:shape>
                <v:shape id="Text Box 1217" o:spid="_x0000_s1157" type="#_x0000_t202" style="position:absolute;left:22971;top:9478;width:32785;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2/sQA&#10;AADdAAAADwAAAGRycy9kb3ducmV2LnhtbERPS4vCMBC+C/6HMII3TS3oSjWKFGQX0YOPy95mm7Et&#10;NpNuk9XqrzfCgrf5+J4zX7amEldqXGlZwWgYgSDOrC45V3A6rgdTEM4ja6wsk4I7OVguup05Jtre&#10;eE/Xg89FCGGXoILC+zqR0mUFGXRDWxMH7mwbgz7AJpe6wVsIN5WMo2giDZYcGgqsKS0ouxz+jIJN&#10;ut7h/ic200eVfm7Pq/r39D1Wqt9rVzMQnlr/Fv+7v3SYH48+4P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v7EAAAA3QAAAA8AAAAAAAAAAAAAAAAAmAIAAGRycy9k&#10;b3ducmV2LnhtbFBLBQYAAAAABAAEAPUAAACJAwAAAAA=&#10;" filled="f" stroked="f" strokeweight=".5pt">
                  <v:textbox>
                    <w:txbxContent>
                      <w:p w14:paraId="36B4B704" w14:textId="757987D6" w:rsidR="00311FCA" w:rsidRPr="00D37667" w:rsidRDefault="00311FCA" w:rsidP="00D37667">
                        <w:pPr>
                          <w:jc w:val="center"/>
                          <w:rPr>
                            <w:rFonts w:ascii="Arial" w:hAnsi="Arial" w:cs="Arial"/>
                            <w:b/>
                            <w:sz w:val="20"/>
                            <w:szCs w:val="20"/>
                          </w:rPr>
                        </w:pPr>
                        <w:r w:rsidRPr="00D37667">
                          <w:rPr>
                            <w:rFonts w:ascii="Arial" w:hAnsi="Arial" w:cs="Arial"/>
                            <w:b/>
                            <w:sz w:val="20"/>
                            <w:szCs w:val="20"/>
                          </w:rPr>
                          <w:t>Financial Perspective</w:t>
                        </w:r>
                      </w:p>
                    </w:txbxContent>
                  </v:textbox>
                </v:shape>
                <v:shape id="Text Box 1218" o:spid="_x0000_s1158" type="#_x0000_t202" style="position:absolute;left:22748;top:20852;width:32779;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ijMcA&#10;AADdAAAADwAAAGRycy9kb3ducmV2LnhtbESPQWvCQBCF7wX/wzIFb3VjQJHUVSQgLWIPWi+9TbNj&#10;EpqdjdlVY3+9cxC8zfDevPfNfNm7Rl2oC7VnA+NRAoq48Lbm0sDhe/02AxUissXGMxm4UYDlYvAy&#10;x8z6K+/oso+lkhAOGRqoYmwzrUNRkcMw8i2xaEffOYyydqW2HV4l3DU6TZKpdlizNFTYUl5R8bc/&#10;OwObfP2Fu9/Uzf6b/GN7XLWnw8/EmOFrv3oHFamPT/Pj+tMKfjoWXP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oozHAAAA3QAAAA8AAAAAAAAAAAAAAAAAmAIAAGRy&#10;cy9kb3ducmV2LnhtbFBLBQYAAAAABAAEAPUAAACMAwAAAAA=&#10;" filled="f" stroked="f" strokeweight=".5pt">
                  <v:textbox>
                    <w:txbxContent>
                      <w:p w14:paraId="4DFB08C3" w14:textId="4BCDB4B1" w:rsidR="00311FCA" w:rsidRPr="00D37667" w:rsidRDefault="00311FCA" w:rsidP="00D37667">
                        <w:pPr>
                          <w:jc w:val="center"/>
                          <w:rPr>
                            <w:rFonts w:ascii="Arial" w:hAnsi="Arial" w:cs="Arial"/>
                            <w:b/>
                            <w:sz w:val="20"/>
                            <w:szCs w:val="20"/>
                          </w:rPr>
                        </w:pPr>
                        <w:r>
                          <w:rPr>
                            <w:rFonts w:ascii="Arial" w:hAnsi="Arial" w:cs="Arial"/>
                            <w:b/>
                            <w:sz w:val="20"/>
                            <w:szCs w:val="20"/>
                          </w:rPr>
                          <w:t>Customer</w:t>
                        </w:r>
                        <w:r w:rsidRPr="00D37667">
                          <w:rPr>
                            <w:rFonts w:ascii="Arial" w:hAnsi="Arial" w:cs="Arial"/>
                            <w:b/>
                            <w:sz w:val="20"/>
                            <w:szCs w:val="20"/>
                          </w:rPr>
                          <w:t xml:space="preserve"> Perspective</w:t>
                        </w:r>
                      </w:p>
                    </w:txbxContent>
                  </v:textbox>
                </v:shape>
                <v:shape id="Text Box 1219" o:spid="_x0000_s1159" type="#_x0000_t202" style="position:absolute;left:22860;top:33342;width:3277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HF8QA&#10;AADdAAAADwAAAGRycy9kb3ducmV2LnhtbERPTYvCMBC9L/gfwgh7W1MLilajSEFWFj3oevE2NmNb&#10;bCa1yWr11xtB2Ns83udM562pxJUaV1pW0O9FIIgzq0vOFex/l18jEM4ja6wsk4I7OZjPOh9TTLS9&#10;8ZauO5+LEMIuQQWF93UipcsKMuh6tiYO3Mk2Bn2ATS51g7cQbioZR9FQGiw5NBRYU1pQdt79GQU/&#10;6XKD22NsRo8q/V6fFvVlfxgo9dltFxMQnlr/L367VzrMj/t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BxfEAAAA3QAAAA8AAAAAAAAAAAAAAAAAmAIAAGRycy9k&#10;b3ducmV2LnhtbFBLBQYAAAAABAAEAPUAAACJAwAAAAA=&#10;" filled="f" stroked="f" strokeweight=".5pt">
                  <v:textbox>
                    <w:txbxContent>
                      <w:p w14:paraId="17376B6B" w14:textId="6DFA5427" w:rsidR="00311FCA" w:rsidRPr="00D37667" w:rsidRDefault="00311FCA" w:rsidP="00D37667">
                        <w:pPr>
                          <w:jc w:val="center"/>
                          <w:rPr>
                            <w:rFonts w:ascii="Arial" w:hAnsi="Arial" w:cs="Arial"/>
                            <w:b/>
                            <w:sz w:val="20"/>
                            <w:szCs w:val="20"/>
                          </w:rPr>
                        </w:pPr>
                        <w:r>
                          <w:rPr>
                            <w:rFonts w:ascii="Arial" w:hAnsi="Arial" w:cs="Arial"/>
                            <w:b/>
                            <w:sz w:val="20"/>
                            <w:szCs w:val="20"/>
                          </w:rPr>
                          <w:t>Internal Processes</w:t>
                        </w:r>
                        <w:r w:rsidRPr="00D37667">
                          <w:rPr>
                            <w:rFonts w:ascii="Arial" w:hAnsi="Arial" w:cs="Arial"/>
                            <w:b/>
                            <w:sz w:val="20"/>
                            <w:szCs w:val="20"/>
                          </w:rPr>
                          <w:t xml:space="preserve"> Perspective</w:t>
                        </w:r>
                      </w:p>
                    </w:txbxContent>
                  </v:textbox>
                </v:shape>
                <v:shape id="Text Box 1220" o:spid="_x0000_s1160" type="#_x0000_t202" style="position:absolute;left:23529;top:45385;width:32778;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kN8gA&#10;AADdAAAADwAAAGRycy9kb3ducmV2LnhtbESPzWrDQAyE74W8w6JAb806hpbgZG2CIbSU9pCfS26K&#10;V7FNvFrHu03cPn11KPQmMaOZT6tidJ260RBazwbmswQUceVty7WBw37ztAAVIrLFzjMZ+KYART55&#10;WGFm/Z23dNvFWkkIhwwNNDH2mdahashhmPmeWLSzHxxGWYda2wHvEu46nSbJi3bYsjQ02FPZUHXZ&#10;fTkD7+XmE7en1C1+uvL147zur4fjszGP03G9BBVpjP/mv+s3K/hpKvz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OmQ3yAAAAN0AAAAPAAAAAAAAAAAAAAAAAJgCAABk&#10;cnMvZG93bnJldi54bWxQSwUGAAAAAAQABAD1AAAAjQMAAAAA&#10;" filled="f" stroked="f" strokeweight=".5pt">
                  <v:textbox>
                    <w:txbxContent>
                      <w:p w14:paraId="377B4FA2" w14:textId="01BBFD6E" w:rsidR="00311FCA" w:rsidRPr="00D37667" w:rsidRDefault="00311FCA" w:rsidP="00D37667">
                        <w:pPr>
                          <w:jc w:val="center"/>
                          <w:rPr>
                            <w:rFonts w:ascii="Arial" w:hAnsi="Arial" w:cs="Arial"/>
                            <w:b/>
                            <w:sz w:val="20"/>
                            <w:szCs w:val="20"/>
                          </w:rPr>
                        </w:pPr>
                        <w:r>
                          <w:rPr>
                            <w:rFonts w:ascii="Arial" w:hAnsi="Arial" w:cs="Arial"/>
                            <w:b/>
                            <w:sz w:val="20"/>
                            <w:szCs w:val="20"/>
                          </w:rPr>
                          <w:t>Learning and Growth</w:t>
                        </w:r>
                        <w:r w:rsidRPr="00D37667">
                          <w:rPr>
                            <w:rFonts w:ascii="Arial" w:hAnsi="Arial" w:cs="Arial"/>
                            <w:b/>
                            <w:sz w:val="20"/>
                            <w:szCs w:val="20"/>
                          </w:rPr>
                          <w:t xml:space="preserve"> Perspective</w:t>
                        </w:r>
                      </w:p>
                    </w:txbxContent>
                  </v:textbox>
                </v:shape>
              </v:group>
            </w:pict>
          </mc:Fallback>
        </mc:AlternateContent>
      </w:r>
    </w:p>
    <w:p w14:paraId="1650D8F6" w14:textId="575BB5ED" w:rsidR="004B7D0A" w:rsidRPr="004B7D0A" w:rsidRDefault="004B7D0A" w:rsidP="004B7D0A">
      <w:pPr>
        <w:spacing w:line="360" w:lineRule="auto"/>
        <w:rPr>
          <w:rFonts w:ascii="Arial" w:hAnsi="Arial" w:cs="Arial"/>
          <w:b/>
          <w:sz w:val="22"/>
          <w:szCs w:val="22"/>
        </w:rPr>
      </w:pPr>
    </w:p>
    <w:p w14:paraId="09732857" w14:textId="77777777" w:rsidR="00237DB4" w:rsidRDefault="00237DB4" w:rsidP="005C68D9">
      <w:pPr>
        <w:spacing w:line="360" w:lineRule="auto"/>
        <w:rPr>
          <w:rFonts w:ascii="Arial" w:hAnsi="Arial" w:cs="Arial"/>
          <w:b/>
          <w:sz w:val="22"/>
          <w:szCs w:val="22"/>
        </w:rPr>
      </w:pPr>
    </w:p>
    <w:p w14:paraId="1C4ECF8C" w14:textId="77777777" w:rsidR="005C68D9" w:rsidRDefault="005C68D9" w:rsidP="005C68D9">
      <w:pPr>
        <w:spacing w:line="360" w:lineRule="auto"/>
        <w:rPr>
          <w:rFonts w:ascii="Arial" w:hAnsi="Arial" w:cs="Arial"/>
          <w:b/>
          <w:sz w:val="22"/>
          <w:szCs w:val="22"/>
        </w:rPr>
      </w:pPr>
    </w:p>
    <w:p w14:paraId="167CE5C2" w14:textId="5B5FDFCB" w:rsidR="005C68D9" w:rsidRDefault="005C68D9" w:rsidP="005C68D9">
      <w:pPr>
        <w:spacing w:line="360" w:lineRule="auto"/>
        <w:rPr>
          <w:rFonts w:ascii="Arial" w:hAnsi="Arial" w:cs="Arial"/>
          <w:b/>
          <w:sz w:val="22"/>
          <w:szCs w:val="22"/>
        </w:rPr>
      </w:pPr>
    </w:p>
    <w:p w14:paraId="50870A48" w14:textId="30E87513" w:rsidR="005C68D9" w:rsidRDefault="005C68D9" w:rsidP="005C68D9">
      <w:pPr>
        <w:spacing w:line="360" w:lineRule="auto"/>
        <w:rPr>
          <w:rFonts w:ascii="Arial" w:hAnsi="Arial" w:cs="Arial"/>
          <w:b/>
          <w:sz w:val="22"/>
          <w:szCs w:val="22"/>
        </w:rPr>
      </w:pPr>
    </w:p>
    <w:p w14:paraId="67A25EF2" w14:textId="77777777" w:rsidR="005C68D9" w:rsidRDefault="005C68D9" w:rsidP="005C68D9">
      <w:pPr>
        <w:spacing w:line="360" w:lineRule="auto"/>
        <w:rPr>
          <w:rFonts w:ascii="Arial" w:hAnsi="Arial" w:cs="Arial"/>
          <w:b/>
          <w:sz w:val="22"/>
          <w:szCs w:val="22"/>
        </w:rPr>
      </w:pPr>
    </w:p>
    <w:p w14:paraId="5B214E3E" w14:textId="6E55B6EE" w:rsidR="005C68D9" w:rsidRPr="005C68D9" w:rsidRDefault="005C68D9" w:rsidP="005C68D9">
      <w:pPr>
        <w:spacing w:line="360" w:lineRule="auto"/>
        <w:rPr>
          <w:rFonts w:ascii="Arial" w:hAnsi="Arial" w:cs="Arial"/>
          <w:b/>
          <w:sz w:val="22"/>
          <w:szCs w:val="22"/>
        </w:rPr>
        <w:sectPr w:rsidR="005C68D9" w:rsidRPr="005C68D9" w:rsidSect="00831768">
          <w:pgSz w:w="15840" w:h="12240" w:orient="landscape"/>
          <w:pgMar w:top="720" w:right="1440" w:bottom="1440" w:left="1440" w:header="708" w:footer="708" w:gutter="0"/>
          <w:cols w:space="708"/>
          <w:docGrid w:linePitch="360"/>
        </w:sectPr>
      </w:pPr>
    </w:p>
    <w:p w14:paraId="27B5A323" w14:textId="77777777" w:rsidR="00D37667" w:rsidRDefault="00D37667" w:rsidP="00D37667">
      <w:pPr>
        <w:spacing w:line="360" w:lineRule="auto"/>
        <w:rPr>
          <w:rFonts w:ascii="Arial" w:hAnsi="Arial" w:cs="Arial"/>
          <w:b/>
          <w:sz w:val="22"/>
          <w:szCs w:val="22"/>
        </w:rPr>
      </w:pPr>
    </w:p>
    <w:p w14:paraId="36877881" w14:textId="3199609C" w:rsidR="00831768" w:rsidRDefault="00D37667" w:rsidP="00D37667">
      <w:pPr>
        <w:spacing w:line="360" w:lineRule="auto"/>
        <w:rPr>
          <w:rFonts w:ascii="Arial" w:hAnsi="Arial" w:cs="Arial"/>
          <w:sz w:val="22"/>
          <w:szCs w:val="22"/>
        </w:rPr>
      </w:pPr>
      <w:r>
        <w:rPr>
          <w:rFonts w:ascii="Arial" w:hAnsi="Arial" w:cs="Arial"/>
          <w:b/>
          <w:sz w:val="22"/>
          <w:szCs w:val="22"/>
        </w:rPr>
        <w:t xml:space="preserve">Financial </w:t>
      </w:r>
      <w:r w:rsidR="002F4FA9">
        <w:rPr>
          <w:rFonts w:ascii="Arial" w:hAnsi="Arial" w:cs="Arial"/>
          <w:b/>
          <w:sz w:val="22"/>
          <w:szCs w:val="22"/>
        </w:rPr>
        <w:t>–</w:t>
      </w:r>
      <w:r w:rsidR="002F4FA9" w:rsidRPr="0021486A">
        <w:rPr>
          <w:rFonts w:ascii="Arial" w:hAnsi="Arial" w:cs="Arial"/>
          <w:sz w:val="22"/>
          <w:szCs w:val="22"/>
        </w:rPr>
        <w:t xml:space="preserve"> The</w:t>
      </w:r>
      <w:r w:rsidR="00831768" w:rsidRPr="0021486A">
        <w:rPr>
          <w:rFonts w:ascii="Arial" w:hAnsi="Arial" w:cs="Arial"/>
          <w:sz w:val="22"/>
          <w:szCs w:val="22"/>
        </w:rPr>
        <w:t xml:space="preserve"> Company’s</w:t>
      </w:r>
      <w:r w:rsidR="00831768">
        <w:rPr>
          <w:rFonts w:ascii="Arial" w:hAnsi="Arial" w:cs="Arial"/>
          <w:sz w:val="22"/>
          <w:szCs w:val="22"/>
        </w:rPr>
        <w:t xml:space="preserve"> vision entails that the Company continue to be financially viable </w:t>
      </w:r>
      <w:r w:rsidR="002F4FA9">
        <w:rPr>
          <w:rFonts w:ascii="Arial" w:hAnsi="Arial" w:cs="Arial"/>
          <w:sz w:val="22"/>
          <w:szCs w:val="22"/>
        </w:rPr>
        <w:t>in order to continue to deliver quality advice and service to all its stakeholders.  The financial strategies should be able to address the large client portfolio concentration risk that the Company is currently facing</w:t>
      </w:r>
      <w:r w:rsidR="0021486A">
        <w:rPr>
          <w:rFonts w:ascii="Arial" w:hAnsi="Arial" w:cs="Arial"/>
          <w:sz w:val="22"/>
          <w:szCs w:val="22"/>
        </w:rPr>
        <w:t xml:space="preserve"> while maintaining its target margins.</w:t>
      </w:r>
    </w:p>
    <w:p w14:paraId="421A2ED9" w14:textId="0626CD73" w:rsidR="00D37667" w:rsidRDefault="00831768" w:rsidP="00D37667">
      <w:pPr>
        <w:spacing w:line="360" w:lineRule="auto"/>
        <w:rPr>
          <w:rFonts w:ascii="Arial" w:hAnsi="Arial" w:cs="Arial"/>
          <w:b/>
          <w:sz w:val="22"/>
          <w:szCs w:val="22"/>
        </w:rPr>
      </w:pPr>
      <w:r>
        <w:rPr>
          <w:rFonts w:ascii="Arial" w:hAnsi="Arial" w:cs="Arial"/>
          <w:sz w:val="22"/>
          <w:szCs w:val="22"/>
        </w:rPr>
        <w:t xml:space="preserve"> </w:t>
      </w:r>
      <w:r>
        <w:rPr>
          <w:rFonts w:ascii="Arial" w:hAnsi="Arial" w:cs="Arial"/>
          <w:b/>
          <w:sz w:val="22"/>
          <w:szCs w:val="22"/>
        </w:rPr>
        <w:t xml:space="preserve"> </w:t>
      </w:r>
    </w:p>
    <w:p w14:paraId="26C86374" w14:textId="67F22E7A" w:rsidR="0021486A" w:rsidRDefault="00D37667" w:rsidP="00D37667">
      <w:pPr>
        <w:spacing w:line="360" w:lineRule="auto"/>
        <w:rPr>
          <w:rFonts w:ascii="Arial" w:hAnsi="Arial" w:cs="Arial"/>
          <w:sz w:val="22"/>
          <w:szCs w:val="22"/>
        </w:rPr>
      </w:pPr>
      <w:r>
        <w:rPr>
          <w:rFonts w:ascii="Arial" w:hAnsi="Arial" w:cs="Arial"/>
          <w:b/>
          <w:sz w:val="22"/>
          <w:szCs w:val="22"/>
        </w:rPr>
        <w:t>Customer –</w:t>
      </w:r>
      <w:r w:rsidR="0021486A">
        <w:rPr>
          <w:rFonts w:ascii="Arial" w:hAnsi="Arial" w:cs="Arial"/>
          <w:b/>
          <w:sz w:val="22"/>
          <w:szCs w:val="22"/>
        </w:rPr>
        <w:t xml:space="preserve"> </w:t>
      </w:r>
      <w:r w:rsidR="0021486A">
        <w:rPr>
          <w:rFonts w:ascii="Arial" w:hAnsi="Arial" w:cs="Arial"/>
          <w:sz w:val="22"/>
          <w:szCs w:val="22"/>
        </w:rPr>
        <w:t>It is time for the Company to actively seek our prospective customers in untapped market which could help in increasing its market share.  It also has to mine more revenues from its current client base, which has large potential for more organic growth in terms of cross-sold service offerings.  Client retention should also be a major goal in order to build much deeper and long-term relationship with client partners.</w:t>
      </w:r>
    </w:p>
    <w:p w14:paraId="01840634" w14:textId="709C0E90" w:rsidR="00D37667" w:rsidRDefault="0021486A" w:rsidP="00D37667">
      <w:pPr>
        <w:spacing w:line="360" w:lineRule="auto"/>
        <w:rPr>
          <w:rFonts w:ascii="Arial" w:hAnsi="Arial" w:cs="Arial"/>
          <w:b/>
          <w:sz w:val="22"/>
          <w:szCs w:val="22"/>
        </w:rPr>
      </w:pPr>
      <w:r>
        <w:rPr>
          <w:rFonts w:ascii="Arial" w:hAnsi="Arial" w:cs="Arial"/>
          <w:sz w:val="22"/>
          <w:szCs w:val="22"/>
        </w:rPr>
        <w:t xml:space="preserve"> </w:t>
      </w:r>
    </w:p>
    <w:p w14:paraId="042D2772" w14:textId="34E447FB" w:rsidR="00D37667" w:rsidRDefault="00D37667" w:rsidP="00D37667">
      <w:pPr>
        <w:spacing w:line="360" w:lineRule="auto"/>
        <w:rPr>
          <w:rFonts w:ascii="Arial" w:hAnsi="Arial" w:cs="Arial"/>
          <w:sz w:val="22"/>
          <w:szCs w:val="22"/>
        </w:rPr>
      </w:pPr>
      <w:r>
        <w:rPr>
          <w:rFonts w:ascii="Arial" w:hAnsi="Arial" w:cs="Arial"/>
          <w:b/>
          <w:sz w:val="22"/>
          <w:szCs w:val="22"/>
        </w:rPr>
        <w:t xml:space="preserve">Internal Processes – </w:t>
      </w:r>
      <w:r w:rsidR="00003F34">
        <w:rPr>
          <w:rFonts w:ascii="Arial" w:hAnsi="Arial" w:cs="Arial"/>
          <w:sz w:val="22"/>
          <w:szCs w:val="22"/>
        </w:rPr>
        <w:t>The Company needs to enhance its infrastructures especially its internal processes and strategic partners to be able to support its strategies of giving more value to its clients.  It has to address its current structural weakness of having no formal marketing and sales team that takes of growing the portfolio as well as ensuring that the market gets to know the Company’s service offerings.</w:t>
      </w:r>
    </w:p>
    <w:p w14:paraId="121F74C2" w14:textId="77777777" w:rsidR="00003F34" w:rsidRDefault="00003F34" w:rsidP="00D37667">
      <w:pPr>
        <w:spacing w:line="360" w:lineRule="auto"/>
        <w:rPr>
          <w:rFonts w:ascii="Arial" w:hAnsi="Arial" w:cs="Arial"/>
          <w:b/>
          <w:sz w:val="22"/>
          <w:szCs w:val="22"/>
        </w:rPr>
      </w:pPr>
    </w:p>
    <w:p w14:paraId="3159ECCE" w14:textId="2305893E" w:rsidR="00D37667" w:rsidRPr="00003F34" w:rsidRDefault="00D37667" w:rsidP="00D37667">
      <w:pPr>
        <w:spacing w:line="360" w:lineRule="auto"/>
        <w:rPr>
          <w:rFonts w:ascii="Arial" w:hAnsi="Arial" w:cs="Arial"/>
          <w:sz w:val="22"/>
          <w:szCs w:val="22"/>
        </w:rPr>
      </w:pPr>
      <w:r>
        <w:rPr>
          <w:rFonts w:ascii="Arial" w:hAnsi="Arial" w:cs="Arial"/>
          <w:b/>
          <w:sz w:val="22"/>
          <w:szCs w:val="22"/>
        </w:rPr>
        <w:t xml:space="preserve">Learning and Growth – </w:t>
      </w:r>
      <w:r w:rsidR="00003F34">
        <w:rPr>
          <w:rFonts w:ascii="Arial" w:hAnsi="Arial" w:cs="Arial"/>
          <w:sz w:val="22"/>
          <w:szCs w:val="22"/>
        </w:rPr>
        <w:t>Intensifying the Company’s infrastructure boils down to the development of the Company’s talents and technology that will the core supplier of the Company’s solutions offered to its clients.</w:t>
      </w:r>
    </w:p>
    <w:p w14:paraId="1F2AC008" w14:textId="77777777" w:rsidR="00D37667" w:rsidRPr="00D37667" w:rsidRDefault="00D37667" w:rsidP="00D37667">
      <w:pPr>
        <w:spacing w:line="360" w:lineRule="auto"/>
        <w:rPr>
          <w:rFonts w:ascii="Arial" w:hAnsi="Arial" w:cs="Arial"/>
          <w:b/>
          <w:sz w:val="22"/>
          <w:szCs w:val="22"/>
        </w:rPr>
      </w:pPr>
    </w:p>
    <w:p w14:paraId="0A66E9E7" w14:textId="77777777" w:rsidR="005D5F63" w:rsidRDefault="005D5F63">
      <w:pPr>
        <w:rPr>
          <w:rFonts w:ascii="Arial" w:hAnsi="Arial" w:cs="Arial"/>
          <w:b/>
          <w:sz w:val="22"/>
          <w:szCs w:val="22"/>
        </w:rPr>
      </w:pPr>
      <w:r>
        <w:rPr>
          <w:rFonts w:ascii="Arial" w:hAnsi="Arial" w:cs="Arial"/>
          <w:b/>
          <w:sz w:val="22"/>
          <w:szCs w:val="22"/>
        </w:rPr>
        <w:br w:type="page"/>
      </w:r>
    </w:p>
    <w:p w14:paraId="20794B86" w14:textId="174342D0" w:rsidR="00A27664" w:rsidRDefault="00B71205" w:rsidP="006B3146">
      <w:pPr>
        <w:pStyle w:val="ListParagraph"/>
        <w:numPr>
          <w:ilvl w:val="1"/>
          <w:numId w:val="2"/>
        </w:numPr>
        <w:spacing w:line="360" w:lineRule="auto"/>
        <w:rPr>
          <w:rFonts w:ascii="Arial" w:hAnsi="Arial" w:cs="Arial"/>
          <w:b/>
          <w:sz w:val="22"/>
          <w:szCs w:val="22"/>
        </w:rPr>
      </w:pPr>
      <w:r w:rsidRPr="004A7A81">
        <w:rPr>
          <w:rFonts w:ascii="Arial" w:hAnsi="Arial" w:cs="Arial"/>
          <w:b/>
          <w:sz w:val="22"/>
          <w:szCs w:val="22"/>
        </w:rPr>
        <w:lastRenderedPageBreak/>
        <w:t xml:space="preserve">Balance Scorecard </w:t>
      </w:r>
    </w:p>
    <w:p w14:paraId="7DDD1535" w14:textId="77777777" w:rsidR="00CD77B2" w:rsidRDefault="00CD77B2" w:rsidP="00CD77B2">
      <w:pPr>
        <w:pStyle w:val="ListParagraph"/>
        <w:spacing w:line="360" w:lineRule="auto"/>
        <w:ind w:left="792"/>
        <w:rPr>
          <w:rFonts w:ascii="Arial" w:hAnsi="Arial" w:cs="Arial"/>
          <w:b/>
          <w:sz w:val="22"/>
          <w:szCs w:val="22"/>
        </w:rPr>
      </w:pPr>
    </w:p>
    <w:p w14:paraId="41C6A975" w14:textId="2607C94D" w:rsidR="00AF0E01" w:rsidRDefault="00AF0E01" w:rsidP="00AF0E01">
      <w:pPr>
        <w:pStyle w:val="ListParagraph"/>
        <w:numPr>
          <w:ilvl w:val="2"/>
          <w:numId w:val="2"/>
        </w:numPr>
        <w:spacing w:line="360" w:lineRule="auto"/>
        <w:rPr>
          <w:rFonts w:ascii="Arial" w:hAnsi="Arial" w:cs="Arial"/>
          <w:sz w:val="22"/>
          <w:szCs w:val="22"/>
        </w:rPr>
      </w:pPr>
      <w:r w:rsidRPr="00AF0E01">
        <w:rPr>
          <w:rFonts w:ascii="Arial" w:hAnsi="Arial" w:cs="Arial"/>
          <w:sz w:val="22"/>
          <w:szCs w:val="22"/>
        </w:rPr>
        <w:t>Financial Perspective</w:t>
      </w:r>
    </w:p>
    <w:p w14:paraId="25839A67" w14:textId="77777777" w:rsidR="00CD77B2" w:rsidRDefault="00CD77B2" w:rsidP="00CD77B2">
      <w:pPr>
        <w:pStyle w:val="ListParagraph"/>
        <w:spacing w:line="360" w:lineRule="auto"/>
        <w:ind w:left="1224"/>
        <w:rPr>
          <w:rFonts w:ascii="Arial" w:hAnsi="Arial" w:cs="Arial"/>
          <w:sz w:val="22"/>
          <w:szCs w:val="22"/>
        </w:rPr>
      </w:pPr>
    </w:p>
    <w:tbl>
      <w:tblPr>
        <w:tblStyle w:val="TableGrid"/>
        <w:tblW w:w="0" w:type="auto"/>
        <w:jc w:val="center"/>
        <w:tblInd w:w="-162" w:type="dxa"/>
        <w:tblLook w:val="04A0" w:firstRow="1" w:lastRow="0" w:firstColumn="1" w:lastColumn="0" w:noHBand="0" w:noVBand="1"/>
      </w:tblPr>
      <w:tblGrid>
        <w:gridCol w:w="1710"/>
        <w:gridCol w:w="3420"/>
        <w:gridCol w:w="1170"/>
        <w:gridCol w:w="2070"/>
        <w:gridCol w:w="1368"/>
      </w:tblGrid>
      <w:tr w:rsidR="00AF0E01" w14:paraId="0B478A72" w14:textId="77777777" w:rsidTr="00A52461">
        <w:trPr>
          <w:jc w:val="center"/>
        </w:trPr>
        <w:tc>
          <w:tcPr>
            <w:tcW w:w="1710" w:type="dxa"/>
          </w:tcPr>
          <w:p w14:paraId="7BD9DA52"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Objective</w:t>
            </w:r>
          </w:p>
        </w:tc>
        <w:tc>
          <w:tcPr>
            <w:tcW w:w="3420" w:type="dxa"/>
          </w:tcPr>
          <w:p w14:paraId="6F9972C6"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Key Performance Index or Measure</w:t>
            </w:r>
          </w:p>
        </w:tc>
        <w:tc>
          <w:tcPr>
            <w:tcW w:w="1170" w:type="dxa"/>
          </w:tcPr>
          <w:p w14:paraId="6CD500DA"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Target</w:t>
            </w:r>
          </w:p>
        </w:tc>
        <w:tc>
          <w:tcPr>
            <w:tcW w:w="2070" w:type="dxa"/>
          </w:tcPr>
          <w:p w14:paraId="428E8CD4"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Resp.</w:t>
            </w:r>
          </w:p>
        </w:tc>
        <w:tc>
          <w:tcPr>
            <w:tcW w:w="1368" w:type="dxa"/>
          </w:tcPr>
          <w:p w14:paraId="71BD6E90"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When</w:t>
            </w:r>
          </w:p>
        </w:tc>
      </w:tr>
      <w:tr w:rsidR="00AF0E01" w14:paraId="11C2AABF" w14:textId="77777777" w:rsidTr="00A52461">
        <w:trPr>
          <w:trHeight w:val="827"/>
          <w:jc w:val="center"/>
        </w:trPr>
        <w:tc>
          <w:tcPr>
            <w:tcW w:w="1710" w:type="dxa"/>
          </w:tcPr>
          <w:p w14:paraId="5296DBC1" w14:textId="77777777" w:rsidR="00AF0E01" w:rsidRDefault="00AF0E01" w:rsidP="00A05799">
            <w:pPr>
              <w:pStyle w:val="ListParagraph"/>
              <w:ind w:left="0"/>
              <w:rPr>
                <w:rFonts w:ascii="Arial" w:hAnsi="Arial" w:cs="Arial"/>
                <w:b/>
                <w:sz w:val="22"/>
                <w:szCs w:val="22"/>
              </w:rPr>
            </w:pPr>
          </w:p>
        </w:tc>
        <w:tc>
          <w:tcPr>
            <w:tcW w:w="3420" w:type="dxa"/>
          </w:tcPr>
          <w:p w14:paraId="007958A1"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70880" behindDoc="0" locked="0" layoutInCell="1" allowOverlap="1" wp14:anchorId="6F39B738" wp14:editId="1436CC98">
                      <wp:simplePos x="0" y="0"/>
                      <wp:positionH relativeFrom="column">
                        <wp:posOffset>20630</wp:posOffset>
                      </wp:positionH>
                      <wp:positionV relativeFrom="paragraph">
                        <wp:posOffset>39509</wp:posOffset>
                      </wp:positionV>
                      <wp:extent cx="219456" cy="462330"/>
                      <wp:effectExtent l="0" t="0" r="28575" b="13970"/>
                      <wp:wrapNone/>
                      <wp:docPr id="1227" name="Group 1227"/>
                      <wp:cNvGraphicFramePr/>
                      <a:graphic xmlns:a="http://schemas.openxmlformats.org/drawingml/2006/main">
                        <a:graphicData uri="http://schemas.microsoft.com/office/word/2010/wordprocessingGroup">
                          <wpg:wgp>
                            <wpg:cNvGrpSpPr/>
                            <wpg:grpSpPr>
                              <a:xfrm>
                                <a:off x="0" y="0"/>
                                <a:ext cx="219456" cy="462330"/>
                                <a:chOff x="0" y="0"/>
                                <a:chExt cx="215621" cy="460096"/>
                              </a:xfrm>
                            </wpg:grpSpPr>
                            <wps:wsp>
                              <wps:cNvPr id="122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225"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226"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227" o:spid="_x0000_s1026" style="position:absolute;margin-left:1.6pt;margin-top:3.1pt;width:17.3pt;height:36.4pt;z-index:25177088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msEA&#10;AADdAAAADwAAAGRycy9kb3ducmV2LnhtbERPS4vCMBC+C/6HMMLeNLWwUqpRRBE8ai17nm3GPmwm&#10;pYla/71ZWPA2H99zVpvBtOJBvastK5jPIhDEhdU1lwryy2GagHAeWWNrmRS8yMFmPR6tMNX2yWd6&#10;ZL4UIYRdigoq77tUSldUZNDNbEccuKvtDfoA+1LqHp8h3LQyjqKFNFhzaKiwo11FxS27GwXX3yb5&#10;fjV5s0j2P4d8u6tP+yxT6msybJcgPA3+I/53H3WYH8cx/H0TT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VJrBAAAA3Q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lo8QA&#10;AADdAAAADwAAAGRycy9kb3ducmV2LnhtbERPyWrDMBC9B/oPYgq9hEauocG4UUJJKPSSQxbc62BN&#10;bTfWSEhy4uTro0Kht3m8dRar0fTiTD50lhW8zDIQxLXVHTcKjoeP5wJEiMgae8uk4EoBVsuHyQJL&#10;bS+8o/M+NiKFcChRQRujK6UMdUsGw8w64sR9W28wJugbqT1eUrjpZZ5lc2mw49TQoqN1S/VpPxgF&#10;w7Bxrpr++OLW+FPdfZlrsa2Uenoc399ARBrjv/jP/anT/Dx/hd9v0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ZaPEAAAA3QAAAA8AAAAAAAAAAAAAAAAAmAIAAGRycy9k&#10;b3ducmV2LnhtbFBLBQYAAAAABAAEAPUAAACJ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cYA&#10;AADdAAAADwAAAGRycy9kb3ducmV2LnhtbESPQWsCMRCF74X+hzBCL6Vmd6FStkaxSsFTwVXsddiM&#10;2cXNZE2irv/eCIXeZnhv3vdmOh9sJy7kQ+tYQT7OQBDXTrdsFOy2328fIEJE1tg5JgU3CjCfPT9N&#10;sdTuyhu6VNGIFMKhRAVNjH0pZagbshjGridO2sF5izGt3kjt8ZrCbSeLLJtIiy0nQoM9LRuqj9XZ&#10;Ju6XMe4196v977H7ybeH22n/Xin1MhoWnyAiDfHf/He91ql+UUzg8U0a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s+cYAAADdAAAADwAAAAAAAAAAAAAAAACYAgAAZHJz&#10;L2Rvd25yZXYueG1sUEsFBgAAAAAEAAQA9QAAAIsDAAAAAA==&#10;" fillcolor="red" strokecolor="red"/>
                    </v:group>
                  </w:pict>
                </mc:Fallback>
              </mc:AlternateContent>
            </w:r>
            <w:r w:rsidRPr="00AF0E01">
              <w:rPr>
                <w:rFonts w:ascii="Arial" w:eastAsia="MS PGothic" w:hAnsi="Arial" w:cs="Arial"/>
                <w:color w:val="000000" w:themeColor="text1"/>
                <w:kern w:val="24"/>
                <w:lang w:val="en-GB"/>
              </w:rPr>
              <w:t>Meet Target</w:t>
            </w:r>
          </w:p>
          <w:p w14:paraId="4A49BFFA"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lang w:val="en-GB"/>
              </w:rPr>
              <w:t>Warning</w:t>
            </w:r>
          </w:p>
          <w:p w14:paraId="0A56A919" w14:textId="77777777" w:rsidR="00AF0E01" w:rsidRPr="00AF0E01" w:rsidRDefault="00AF0E01" w:rsidP="00A05799">
            <w:pPr>
              <w:pStyle w:val="NormalWeb"/>
              <w:spacing w:before="58" w:beforeAutospacing="0" w:after="0" w:afterAutospacing="0"/>
              <w:ind w:left="720"/>
              <w:textAlignment w:val="baseline"/>
              <w:rPr>
                <w:rFonts w:ascii="Arial" w:hAnsi="Arial" w:cs="Arial"/>
                <w:b/>
              </w:rPr>
            </w:pPr>
            <w:r w:rsidRPr="00AF0E01">
              <w:rPr>
                <w:rFonts w:ascii="Arial" w:eastAsia="MS PGothic" w:hAnsi="Arial" w:cs="Arial"/>
                <w:color w:val="000000" w:themeColor="text1"/>
                <w:kern w:val="24"/>
                <w:lang w:val="en-GB"/>
              </w:rPr>
              <w:t>Below Target</w:t>
            </w:r>
          </w:p>
        </w:tc>
        <w:tc>
          <w:tcPr>
            <w:tcW w:w="1170" w:type="dxa"/>
          </w:tcPr>
          <w:p w14:paraId="39A1E9C4" w14:textId="77777777" w:rsidR="00AF0E01" w:rsidRPr="00AF0E01" w:rsidRDefault="00AF0E01" w:rsidP="00A05799">
            <w:pPr>
              <w:pStyle w:val="ListParagraph"/>
              <w:ind w:left="0"/>
              <w:rPr>
                <w:rFonts w:ascii="Arial" w:hAnsi="Arial" w:cs="Arial"/>
                <w:b/>
                <w:sz w:val="20"/>
                <w:szCs w:val="20"/>
              </w:rPr>
            </w:pPr>
          </w:p>
        </w:tc>
        <w:tc>
          <w:tcPr>
            <w:tcW w:w="2070" w:type="dxa"/>
          </w:tcPr>
          <w:p w14:paraId="1391DB33"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D = Driver</w:t>
            </w:r>
          </w:p>
          <w:p w14:paraId="5D92E295"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A = Accountable</w:t>
            </w:r>
          </w:p>
          <w:p w14:paraId="670B4AAA"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Consulted</w:t>
            </w:r>
          </w:p>
          <w:p w14:paraId="373C421C"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lang w:val="en-GB"/>
              </w:rPr>
              <w:t>I  = Informed</w:t>
            </w:r>
          </w:p>
        </w:tc>
        <w:tc>
          <w:tcPr>
            <w:tcW w:w="1368" w:type="dxa"/>
          </w:tcPr>
          <w:p w14:paraId="1DC10AA9" w14:textId="77777777" w:rsidR="00AF0E01" w:rsidRDefault="00AF0E01" w:rsidP="00A05799">
            <w:pPr>
              <w:pStyle w:val="ListParagraph"/>
              <w:ind w:left="0"/>
              <w:rPr>
                <w:rFonts w:ascii="Arial" w:hAnsi="Arial" w:cs="Arial"/>
                <w:b/>
                <w:sz w:val="22"/>
                <w:szCs w:val="22"/>
              </w:rPr>
            </w:pPr>
          </w:p>
        </w:tc>
      </w:tr>
      <w:tr w:rsidR="00AF0E01" w14:paraId="7E6AF453" w14:textId="77777777" w:rsidTr="00A52461">
        <w:trPr>
          <w:jc w:val="center"/>
        </w:trPr>
        <w:tc>
          <w:tcPr>
            <w:tcW w:w="1710" w:type="dxa"/>
            <w:vMerge w:val="restart"/>
          </w:tcPr>
          <w:p w14:paraId="741D2173" w14:textId="24DF1521" w:rsidR="00AF0E01" w:rsidRPr="00AF0E01" w:rsidRDefault="00AF0E01" w:rsidP="00311FCA">
            <w:pPr>
              <w:pStyle w:val="ListParagraph"/>
              <w:ind w:left="0"/>
              <w:rPr>
                <w:rFonts w:ascii="Arial" w:hAnsi="Arial" w:cs="Arial"/>
                <w:sz w:val="22"/>
                <w:szCs w:val="22"/>
              </w:rPr>
            </w:pPr>
            <w:r w:rsidRPr="00AF0E01">
              <w:rPr>
                <w:rFonts w:ascii="Arial" w:hAnsi="Arial" w:cs="Arial"/>
                <w:sz w:val="20"/>
                <w:szCs w:val="22"/>
              </w:rPr>
              <w:t>1. Grow sales by 15% p.a. in the next 5 years (~</w:t>
            </w:r>
            <w:r w:rsidR="00403382" w:rsidRPr="00AF0E01">
              <w:rPr>
                <w:rFonts w:ascii="Arial" w:hAnsi="Arial" w:cs="Arial"/>
                <w:sz w:val="20"/>
                <w:szCs w:val="22"/>
              </w:rPr>
              <w:t>1</w:t>
            </w:r>
            <w:r w:rsidR="00403382">
              <w:rPr>
                <w:rFonts w:ascii="Arial" w:hAnsi="Arial" w:cs="Arial"/>
                <w:sz w:val="20"/>
                <w:szCs w:val="22"/>
              </w:rPr>
              <w:t>66</w:t>
            </w:r>
            <w:r w:rsidR="00403382" w:rsidRPr="00AF0E01">
              <w:rPr>
                <w:rFonts w:ascii="Arial" w:hAnsi="Arial" w:cs="Arial"/>
                <w:sz w:val="20"/>
                <w:szCs w:val="22"/>
              </w:rPr>
              <w:t xml:space="preserve">M </w:t>
            </w:r>
            <w:r w:rsidRPr="00AF0E01">
              <w:rPr>
                <w:rFonts w:ascii="Arial" w:hAnsi="Arial" w:cs="Arial"/>
                <w:sz w:val="20"/>
                <w:szCs w:val="22"/>
              </w:rPr>
              <w:t>by 2018)</w:t>
            </w:r>
          </w:p>
        </w:tc>
        <w:tc>
          <w:tcPr>
            <w:tcW w:w="3420" w:type="dxa"/>
          </w:tcPr>
          <w:p w14:paraId="1C991E3C"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rPr>
              <w:t xml:space="preserve">Measure:  </w:t>
            </w:r>
            <w:r w:rsidRPr="00AF0E01">
              <w:rPr>
                <w:rFonts w:ascii="Arial" w:eastAsia="MS PGothic" w:hAnsi="Arial" w:cs="Arial"/>
                <w:b/>
                <w:bCs/>
                <w:color w:val="000000" w:themeColor="text1"/>
                <w:kern w:val="24"/>
                <w:u w:val="single"/>
              </w:rPr>
              <w:t xml:space="preserve">Sales Growth </w:t>
            </w:r>
          </w:p>
          <w:p w14:paraId="39299507" w14:textId="3F70BC5F" w:rsidR="00AF0E01" w:rsidRPr="00AF0E01" w:rsidRDefault="00403382"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37440" behindDoc="0" locked="0" layoutInCell="1" allowOverlap="1" wp14:anchorId="5A173374" wp14:editId="471DD4D0">
                      <wp:simplePos x="0" y="0"/>
                      <wp:positionH relativeFrom="column">
                        <wp:posOffset>37186</wp:posOffset>
                      </wp:positionH>
                      <wp:positionV relativeFrom="paragraph">
                        <wp:posOffset>31115</wp:posOffset>
                      </wp:positionV>
                      <wp:extent cx="219075" cy="462280"/>
                      <wp:effectExtent l="0" t="0" r="28575" b="13970"/>
                      <wp:wrapNone/>
                      <wp:docPr id="1026" name="Group 1026"/>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1027"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28"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30"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026" o:spid="_x0000_s1026" style="position:absolute;margin-left:2.95pt;margin-top:2.45pt;width:17.25pt;height:36.4pt;z-index:25183744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Z48EA&#10;AADdAAAADwAAAGRycy9kb3ducmV2LnhtbERPS4vCMBC+L/gfwgje1lRBt1SjiCJ4dLvF89iMfdhM&#10;ShO1/nuzIHibj+85y3VvGnGnzlWWFUzGEQji3OqKCwXZ3/47BuE8ssbGMil4koP1avC1xETbB//S&#10;PfWFCCHsElRQet8mUrq8JINubFviwF1sZ9AH2BVSd/gI4aaR0yiaS4MVh4YSW9qWlF/Tm1FwOdfx&#10;7Fln9TzenfbZZlsdd2mq1GjYbxYgPPX+I367DzrMj6Y/8P9NO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mePBAAAA3Q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k3MYA&#10;AADdAAAADwAAAGRycy9kb3ducmV2LnhtbESPQW/CMAyF75P2HyJP2mUa6TigqiMgxDRplx0GCK5W&#10;Y9pC40RJCmW/Hh8m7WbrPb/3eb4cXa8uFFPn2cDbpABFXHvbcWNgt/18LUGljGyx90wGbpRguXh8&#10;mGNl/ZV/6LLJjZIQThUaaHMOldapbslhmvhALNrRR4dZ1thoG/Eq4a7X06KYaYcdS0OLgdYt1efN&#10;4AwMw0cI+5dTLH+beK67g7uV33tjnp/G1TuoTGP+N/9df1nBL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qk3MYAAADdAAAADwAAAAAAAAAAAAAAAACYAgAAZHJz&#10;L2Rvd25yZXYueG1sUEsFBgAAAAAEAAQA9QAAAIs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pKsUA&#10;AADdAAAADwAAAGRycy9kb3ducmV2LnhtbESPTWvDMAyG74P9B6PCLmN1srFS0rplHwx2Giwt3VXE&#10;qhMay5nttem/nw6F3iT0fjxarkffqyPF1AU2UE4LUMRNsB07A9vNx8McVMrIFvvAZOBMCdar25sl&#10;Vjac+JuOdXZKQjhVaKDNeai0Tk1LHtM0DMRy24foMcsanbYRTxLue/1YFDPtsWNpaHGgt5aaQ/3n&#10;pffVuXBfxvfdz6H/Kjf78+/uuTbmbjK+LEBlGvNVfHF/WsEvno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WkqxQAAAN0AAAAPAAAAAAAAAAAAAAAAAJgCAABkcnMv&#10;ZG93bnJldi54bWxQSwUGAAAAAAQABAD1AAAAigMAAAAA&#10;" fillcolor="red" strokecolor="red"/>
                    </v:group>
                  </w:pict>
                </mc:Fallback>
              </mc:AlternateContent>
            </w:r>
            <w:r w:rsidRPr="00AF0E01">
              <w:rPr>
                <w:rFonts w:ascii="Arial" w:eastAsia="MS PGothic" w:hAnsi="Arial" w:cs="Arial"/>
                <w:color w:val="000000" w:themeColor="text1"/>
                <w:kern w:val="24"/>
              </w:rPr>
              <w:t>1</w:t>
            </w:r>
            <w:r>
              <w:rPr>
                <w:rFonts w:ascii="Arial" w:eastAsia="MS PGothic" w:hAnsi="Arial" w:cs="Arial"/>
                <w:color w:val="000000" w:themeColor="text1"/>
                <w:kern w:val="24"/>
              </w:rPr>
              <w:t>5</w:t>
            </w:r>
            <w:r w:rsidR="00AF0E01" w:rsidRPr="00AF0E01">
              <w:rPr>
                <w:rFonts w:ascii="Arial" w:eastAsia="MS PGothic" w:hAnsi="Arial" w:cs="Arial"/>
                <w:color w:val="000000" w:themeColor="text1"/>
                <w:kern w:val="24"/>
              </w:rPr>
              <w:t>% and Up</w:t>
            </w:r>
          </w:p>
          <w:p w14:paraId="0B46EDFC" w14:textId="45DB7B82" w:rsidR="00AF0E01" w:rsidRPr="00AF0E01" w:rsidRDefault="00AF0E0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rPr>
              <w:t xml:space="preserve">10% to below </w:t>
            </w:r>
            <w:r w:rsidR="00403382" w:rsidRPr="00AF0E01">
              <w:rPr>
                <w:rFonts w:ascii="Arial" w:eastAsia="MS PGothic" w:hAnsi="Arial" w:cs="Arial"/>
                <w:color w:val="000000" w:themeColor="text1"/>
                <w:kern w:val="24"/>
              </w:rPr>
              <w:t>1</w:t>
            </w:r>
            <w:r w:rsidR="00403382">
              <w:rPr>
                <w:rFonts w:ascii="Arial" w:eastAsia="MS PGothic" w:hAnsi="Arial" w:cs="Arial"/>
                <w:color w:val="000000" w:themeColor="text1"/>
                <w:kern w:val="24"/>
              </w:rPr>
              <w:t>5</w:t>
            </w:r>
            <w:r w:rsidRPr="00AF0E01">
              <w:rPr>
                <w:rFonts w:ascii="Arial" w:eastAsia="MS PGothic" w:hAnsi="Arial" w:cs="Arial"/>
                <w:color w:val="000000" w:themeColor="text1"/>
                <w:kern w:val="24"/>
              </w:rPr>
              <w:t>%</w:t>
            </w:r>
          </w:p>
          <w:p w14:paraId="3B24981E" w14:textId="77777777" w:rsidR="00AF0E01" w:rsidRPr="00AF0E01" w:rsidRDefault="00AF0E01" w:rsidP="00A05799">
            <w:pPr>
              <w:pStyle w:val="ListParagraph"/>
              <w:rPr>
                <w:rFonts w:ascii="Arial" w:hAnsi="Arial" w:cs="Arial"/>
                <w:b/>
                <w:sz w:val="20"/>
                <w:szCs w:val="20"/>
              </w:rPr>
            </w:pPr>
            <w:r w:rsidRPr="00AF0E01">
              <w:rPr>
                <w:rFonts w:ascii="Arial" w:eastAsia="MS PGothic" w:hAnsi="Arial" w:cs="Arial"/>
                <w:color w:val="000000" w:themeColor="text1"/>
                <w:kern w:val="24"/>
                <w:sz w:val="20"/>
                <w:szCs w:val="20"/>
              </w:rPr>
              <w:t>Below 10%</w:t>
            </w:r>
          </w:p>
        </w:tc>
        <w:tc>
          <w:tcPr>
            <w:tcW w:w="1170" w:type="dxa"/>
          </w:tcPr>
          <w:p w14:paraId="05EC79E3" w14:textId="101DFFB9" w:rsidR="00AF0E01" w:rsidRPr="00AF0E01" w:rsidRDefault="00AF0E01" w:rsidP="00311FCA">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1</w:t>
            </w:r>
            <w:r w:rsidR="00403382">
              <w:rPr>
                <w:rFonts w:ascii="Arial" w:eastAsia="MS PGothic" w:hAnsi="Arial" w:cs="Arial"/>
                <w:color w:val="000000" w:themeColor="text1"/>
                <w:kern w:val="24"/>
                <w:sz w:val="20"/>
                <w:szCs w:val="20"/>
              </w:rPr>
              <w:t>5</w:t>
            </w:r>
            <w:r w:rsidRPr="00AF0E01">
              <w:rPr>
                <w:rFonts w:ascii="Arial" w:eastAsia="MS PGothic" w:hAnsi="Arial" w:cs="Arial"/>
                <w:color w:val="000000" w:themeColor="text1"/>
                <w:kern w:val="24"/>
                <w:sz w:val="20"/>
                <w:szCs w:val="20"/>
              </w:rPr>
              <w:t>%</w:t>
            </w:r>
          </w:p>
        </w:tc>
        <w:tc>
          <w:tcPr>
            <w:tcW w:w="2070" w:type="dxa"/>
          </w:tcPr>
          <w:p w14:paraId="5C0CBBC6"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 xml:space="preserve">D = Bus. </w:t>
            </w:r>
            <w:proofErr w:type="spellStart"/>
            <w:r w:rsidRPr="00AF0E01">
              <w:rPr>
                <w:rFonts w:ascii="Arial" w:eastAsia="MS PGothic" w:hAnsi="Arial" w:cs="Arial"/>
                <w:color w:val="000000" w:themeColor="text1"/>
                <w:kern w:val="24"/>
                <w:lang w:val="en-GB"/>
              </w:rPr>
              <w:t>Dev</w:t>
            </w:r>
            <w:proofErr w:type="spellEnd"/>
            <w:r w:rsidRPr="00AF0E01">
              <w:rPr>
                <w:rFonts w:ascii="Arial" w:eastAsia="MS PGothic" w:hAnsi="Arial" w:cs="Arial"/>
                <w:color w:val="000000" w:themeColor="text1"/>
                <w:kern w:val="24"/>
                <w:lang w:eastAsia="ja-JP"/>
              </w:rPr>
              <w:t>’</w:t>
            </w:r>
            <w:r w:rsidRPr="00AF0E01">
              <w:rPr>
                <w:rFonts w:ascii="Arial" w:eastAsia="MS PGothic" w:hAnsi="Arial" w:cs="Arial"/>
                <w:color w:val="000000" w:themeColor="text1"/>
                <w:kern w:val="24"/>
                <w:lang w:val="en-GB"/>
              </w:rPr>
              <w:t>t</w:t>
            </w:r>
          </w:p>
          <w:p w14:paraId="6F8C919D"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A = Operations</w:t>
            </w:r>
          </w:p>
          <w:p w14:paraId="7EBB2972"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Management</w:t>
            </w:r>
          </w:p>
          <w:p w14:paraId="6D31EC87"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lang w:val="en-GB"/>
              </w:rPr>
              <w:t>I  = Finance</w:t>
            </w:r>
          </w:p>
        </w:tc>
        <w:tc>
          <w:tcPr>
            <w:tcW w:w="1368" w:type="dxa"/>
          </w:tcPr>
          <w:p w14:paraId="2F4BE976"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rPr>
              <w:t>2014-2018</w:t>
            </w:r>
          </w:p>
          <w:p w14:paraId="0E48156F"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(Check Quarterly)</w:t>
            </w:r>
          </w:p>
        </w:tc>
      </w:tr>
      <w:tr w:rsidR="00AF0E01" w14:paraId="5FF0F7E7" w14:textId="77777777" w:rsidTr="00A52461">
        <w:trPr>
          <w:jc w:val="center"/>
        </w:trPr>
        <w:tc>
          <w:tcPr>
            <w:tcW w:w="1710" w:type="dxa"/>
            <w:vMerge/>
          </w:tcPr>
          <w:p w14:paraId="682C0C69" w14:textId="77777777" w:rsidR="00AF0E01" w:rsidRDefault="00AF0E01" w:rsidP="00A05799">
            <w:pPr>
              <w:pStyle w:val="ListParagraph"/>
              <w:ind w:left="0"/>
              <w:rPr>
                <w:rFonts w:ascii="Arial" w:hAnsi="Arial" w:cs="Arial"/>
                <w:b/>
                <w:sz w:val="22"/>
                <w:szCs w:val="22"/>
              </w:rPr>
            </w:pPr>
          </w:p>
        </w:tc>
        <w:tc>
          <w:tcPr>
            <w:tcW w:w="3420" w:type="dxa"/>
          </w:tcPr>
          <w:p w14:paraId="7CE50683"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 xml:space="preserve">Measure:  </w:t>
            </w:r>
            <w:r w:rsidRPr="00AF0E01">
              <w:rPr>
                <w:rFonts w:ascii="Arial" w:eastAsia="MS PGothic" w:hAnsi="Arial" w:cs="Arial"/>
                <w:b/>
                <w:bCs/>
                <w:color w:val="000000" w:themeColor="text1"/>
                <w:kern w:val="24"/>
                <w:u w:val="single"/>
                <w:lang w:val="en-GB"/>
              </w:rPr>
              <w:t>Revenue from  New Business from New Accounts over  Total Revenue</w:t>
            </w:r>
          </w:p>
          <w:p w14:paraId="7937BEC8"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73952" behindDoc="0" locked="0" layoutInCell="1" allowOverlap="1" wp14:anchorId="27DDB609" wp14:editId="7F9D4BA3">
                      <wp:simplePos x="0" y="0"/>
                      <wp:positionH relativeFrom="column">
                        <wp:posOffset>26949</wp:posOffset>
                      </wp:positionH>
                      <wp:positionV relativeFrom="paragraph">
                        <wp:posOffset>26670</wp:posOffset>
                      </wp:positionV>
                      <wp:extent cx="219075" cy="462280"/>
                      <wp:effectExtent l="0" t="0" r="28575" b="13970"/>
                      <wp:wrapNone/>
                      <wp:docPr id="1244" name="Group 1244"/>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1245"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246"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247"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244" o:spid="_x0000_s1026" style="position:absolute;margin-left:2.1pt;margin-top:2.1pt;width:17.25pt;height:36.4pt;z-index:251773952;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pTsEA&#10;AADdAAAADwAAAGRycy9kb3ducmV2LnhtbERPS4vCMBC+L/gfwgje1lRRKdUooggetZY9zzZjHzaT&#10;0kSt/94sLHibj+85q01vGvGgzlWWFUzGEQji3OqKCwXZ5fAdg3AeWWNjmRS8yMFmPfhaYaLtk8/0&#10;SH0hQgi7BBWU3reJlC4vyaAb25Y4cFfbGfQBdoXUHT5DuGnkNIoW0mDFoaHElnYl5bf0bhRcf+t4&#10;/qqzehHvfw7Zdled9mmq1GjYb5cgPPX+I/53H3WYP53N4e+bc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KU7BAAAA3Q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edMMA&#10;AADdAAAADwAAAGRycy9kb3ducmV2LnhtbERPTWsCMRC9C/6HMIIX0WylyLIaRSyCFw+1xV6Hzbi7&#10;upmEJKtrf31TKPQ2j/c5q01vWnEnHxrLCl5mGQji0uqGKwWfH/tpDiJEZI2tZVLwpACb9XCwwkLb&#10;B7/T/RQrkUI4FKigjtEVUoayJoNhZh1x4i7WG4wJ+kpqj48Ublo5z7KFNNhwaqjR0a6m8nbqjIKu&#10;e3PuPLn6/Lvyt7L5Ms/8eFZqPOq3SxCR+vgv/nMfdJo/f13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edMMAAADdAAAADwAAAAAAAAAAAAAAAACYAgAAZHJzL2Rv&#10;d25yZXYueG1sUEsFBgAAAAAEAAQA9QAAAIg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swscA&#10;AADdAAAADwAAAGRycy9kb3ducmV2LnhtbESPT2sCMRDF74V+hzCFXkSzK/0jq1HUUvBU6Fr0OmzG&#10;7OJmsiaprt++EYTeZnhv3u/NbNHbVpzJh8axgnyUgSCunG7YKPjZfg4nIEJE1tg6JgVXCrCYPz7M&#10;sNDuwt90LqMRKYRDgQrqGLtCylDVZDGMXEectIPzFmNavZHa4yWF21aOs+xNWmw4EWrsaF1TdSx/&#10;beKujHGD3H/s9sf2K98erqfda6nU81O/nIKI1Md/8/16o1P98cs73L5JI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m7MLHAAAA3QAAAA8AAAAAAAAAAAAAAAAAmAIAAGRy&#10;cy9kb3ducmV2LnhtbFBLBQYAAAAABAAEAPUAAACMAwAAAAA=&#10;" fillcolor="red" strokecolor="red"/>
                    </v:group>
                  </w:pict>
                </mc:Fallback>
              </mc:AlternateContent>
            </w:r>
            <w:r w:rsidRPr="00AF0E01">
              <w:rPr>
                <w:rFonts w:ascii="Arial" w:eastAsia="MS PGothic" w:hAnsi="Arial" w:cs="Arial"/>
                <w:color w:val="000000" w:themeColor="text1"/>
                <w:kern w:val="24"/>
                <w:lang w:val="en-GB"/>
              </w:rPr>
              <w:t>10% and above</w:t>
            </w:r>
          </w:p>
          <w:p w14:paraId="6A9EEDC6"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lang w:val="en-GB"/>
              </w:rPr>
              <w:t>5% to below 10%</w:t>
            </w:r>
          </w:p>
          <w:p w14:paraId="6E14AD27" w14:textId="77777777" w:rsidR="00AF0E01" w:rsidRPr="00AF0E01" w:rsidRDefault="00AF0E01" w:rsidP="00A05799">
            <w:pPr>
              <w:pStyle w:val="ListParagraph"/>
              <w:rPr>
                <w:rFonts w:ascii="Arial" w:hAnsi="Arial" w:cs="Arial"/>
                <w:b/>
                <w:sz w:val="20"/>
                <w:szCs w:val="20"/>
              </w:rPr>
            </w:pPr>
            <w:r w:rsidRPr="00AF0E01">
              <w:rPr>
                <w:rFonts w:ascii="Arial" w:eastAsia="MS PGothic" w:hAnsi="Arial" w:cs="Arial"/>
                <w:color w:val="000000" w:themeColor="text1"/>
                <w:kern w:val="24"/>
                <w:sz w:val="20"/>
                <w:szCs w:val="20"/>
                <w:lang w:val="en-GB"/>
              </w:rPr>
              <w:t>Below 5%</w:t>
            </w:r>
          </w:p>
        </w:tc>
        <w:tc>
          <w:tcPr>
            <w:tcW w:w="1170" w:type="dxa"/>
          </w:tcPr>
          <w:p w14:paraId="2A43A469"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10%</w:t>
            </w:r>
          </w:p>
        </w:tc>
        <w:tc>
          <w:tcPr>
            <w:tcW w:w="2070" w:type="dxa"/>
          </w:tcPr>
          <w:p w14:paraId="00071190"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 xml:space="preserve">D = Bus. </w:t>
            </w:r>
            <w:proofErr w:type="spellStart"/>
            <w:r w:rsidRPr="00AF0E01">
              <w:rPr>
                <w:rFonts w:ascii="Arial" w:eastAsia="MS PGothic" w:hAnsi="Arial" w:cs="Arial"/>
                <w:color w:val="000000" w:themeColor="text1"/>
                <w:kern w:val="24"/>
                <w:lang w:val="en-GB"/>
              </w:rPr>
              <w:t>Dev</w:t>
            </w:r>
            <w:proofErr w:type="spellEnd"/>
            <w:r w:rsidRPr="00AF0E01">
              <w:rPr>
                <w:rFonts w:ascii="Arial" w:eastAsia="MS PGothic" w:hAnsi="Arial" w:cs="Arial"/>
                <w:color w:val="000000" w:themeColor="text1"/>
                <w:kern w:val="24"/>
                <w:lang w:eastAsia="ja-JP"/>
              </w:rPr>
              <w:t>’</w:t>
            </w:r>
            <w:r w:rsidRPr="00AF0E01">
              <w:rPr>
                <w:rFonts w:ascii="Arial" w:eastAsia="MS PGothic" w:hAnsi="Arial" w:cs="Arial"/>
                <w:color w:val="000000" w:themeColor="text1"/>
                <w:kern w:val="24"/>
                <w:lang w:val="en-GB"/>
              </w:rPr>
              <w:t>t</w:t>
            </w:r>
          </w:p>
          <w:p w14:paraId="2A396461"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 xml:space="preserve">A = Bus. </w:t>
            </w:r>
            <w:proofErr w:type="spellStart"/>
            <w:r w:rsidRPr="00AF0E01">
              <w:rPr>
                <w:rFonts w:ascii="Arial" w:eastAsia="MS PGothic" w:hAnsi="Arial" w:cs="Arial"/>
                <w:color w:val="000000" w:themeColor="text1"/>
                <w:kern w:val="24"/>
                <w:lang w:val="en-GB"/>
              </w:rPr>
              <w:t>Dev</w:t>
            </w:r>
            <w:proofErr w:type="spellEnd"/>
            <w:r w:rsidRPr="00AF0E01">
              <w:rPr>
                <w:rFonts w:ascii="Arial" w:eastAsia="MS PGothic" w:hAnsi="Arial" w:cs="Arial"/>
                <w:color w:val="000000" w:themeColor="text1"/>
                <w:kern w:val="24"/>
                <w:lang w:eastAsia="ja-JP"/>
              </w:rPr>
              <w:t>’</w:t>
            </w:r>
            <w:r w:rsidRPr="00AF0E01">
              <w:rPr>
                <w:rFonts w:ascii="Arial" w:eastAsia="MS PGothic" w:hAnsi="Arial" w:cs="Arial"/>
                <w:color w:val="000000" w:themeColor="text1"/>
                <w:kern w:val="24"/>
                <w:lang w:val="en-GB"/>
              </w:rPr>
              <w:t>t and Operations</w:t>
            </w:r>
          </w:p>
          <w:p w14:paraId="76CCB760"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Management</w:t>
            </w:r>
          </w:p>
          <w:p w14:paraId="26A3D90F"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lang w:val="en-GB"/>
              </w:rPr>
              <w:t>I  = Finance</w:t>
            </w:r>
          </w:p>
        </w:tc>
        <w:tc>
          <w:tcPr>
            <w:tcW w:w="1368" w:type="dxa"/>
          </w:tcPr>
          <w:p w14:paraId="76CADF99" w14:textId="77777777" w:rsidR="00AF0E01" w:rsidRPr="00AF0E01" w:rsidRDefault="00AF0E01" w:rsidP="00A05799">
            <w:pPr>
              <w:pStyle w:val="ListParagraph"/>
              <w:ind w:left="0"/>
              <w:rPr>
                <w:rFonts w:ascii="Arial" w:hAnsi="Arial" w:cs="Arial"/>
                <w:b/>
                <w:sz w:val="20"/>
                <w:szCs w:val="20"/>
              </w:rPr>
            </w:pPr>
          </w:p>
        </w:tc>
      </w:tr>
      <w:tr w:rsidR="00AF0E01" w14:paraId="5B97F25D" w14:textId="77777777" w:rsidTr="00A52461">
        <w:trPr>
          <w:jc w:val="center"/>
        </w:trPr>
        <w:tc>
          <w:tcPr>
            <w:tcW w:w="1710" w:type="dxa"/>
          </w:tcPr>
          <w:p w14:paraId="3A633468" w14:textId="77777777" w:rsidR="00AF0E01" w:rsidRPr="00AF0E01" w:rsidRDefault="00AF0E01" w:rsidP="00A05799">
            <w:pPr>
              <w:pStyle w:val="ListParagraph"/>
              <w:ind w:left="0"/>
              <w:rPr>
                <w:rFonts w:ascii="Arial" w:hAnsi="Arial" w:cs="Arial"/>
                <w:sz w:val="20"/>
                <w:szCs w:val="20"/>
              </w:rPr>
            </w:pPr>
            <w:r w:rsidRPr="00AF0E01">
              <w:rPr>
                <w:rFonts w:ascii="Arial" w:hAnsi="Arial" w:cs="Arial"/>
                <w:sz w:val="20"/>
                <w:szCs w:val="20"/>
              </w:rPr>
              <w:t>2. Target net profit margin of 15%-20% p.a.</w:t>
            </w:r>
          </w:p>
        </w:tc>
        <w:tc>
          <w:tcPr>
            <w:tcW w:w="3420" w:type="dxa"/>
          </w:tcPr>
          <w:p w14:paraId="0ADE4B4F"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rPr>
              <w:t xml:space="preserve">Measure:  </w:t>
            </w:r>
            <w:r w:rsidRPr="00AF0E01">
              <w:rPr>
                <w:rFonts w:ascii="Arial" w:eastAsia="MS PGothic" w:hAnsi="Arial" w:cs="Arial"/>
                <w:b/>
                <w:bCs/>
                <w:color w:val="000000" w:themeColor="text1"/>
                <w:kern w:val="24"/>
                <w:u w:val="single"/>
              </w:rPr>
              <w:t xml:space="preserve">Net Profit Margin </w:t>
            </w:r>
          </w:p>
          <w:p w14:paraId="0CFBBACB"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71904" behindDoc="0" locked="0" layoutInCell="1" allowOverlap="1" wp14:anchorId="506B9A49" wp14:editId="4B0AB5EA">
                      <wp:simplePos x="0" y="0"/>
                      <wp:positionH relativeFrom="column">
                        <wp:posOffset>20320</wp:posOffset>
                      </wp:positionH>
                      <wp:positionV relativeFrom="paragraph">
                        <wp:posOffset>31471</wp:posOffset>
                      </wp:positionV>
                      <wp:extent cx="219075" cy="462280"/>
                      <wp:effectExtent l="0" t="0" r="28575" b="13970"/>
                      <wp:wrapNone/>
                      <wp:docPr id="27673" name="Group 27673"/>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674"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75"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76"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673" o:spid="_x0000_s1026" style="position:absolute;margin-left:1.6pt;margin-top:2.5pt;width:17.25pt;height:36.4pt;z-index:251771904;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Ev8UA&#10;AADeAAAADwAAAGRycy9kb3ducmV2LnhtbESPT2vCQBTE74V+h+UJ3upGsTFEVxFF6LHG0PNr9pk/&#10;Zt+G7Fbjt+8KgsdhZn7DrDaDacWVeldbVjCdRCCIC6trLhXkp8NHAsJ5ZI2tZVJwJweb9fvbClNt&#10;b3yka+ZLESDsUlRQed+lUrqiIoNuYjvi4J1tb9AH2ZdS93gLcNPKWRTF0mDNYaHCjnYVFZfszyg4&#10;/zbJ573JmzjZ/xzy7a7+3meZUuPRsF2C8DT4V/jZ/tIKZot4MYfHnXA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AS/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EfMcA&#10;AADeAAAADwAAAGRycy9kb3ducmV2LnhtbESPT2sCMRTE70K/Q3gFL1KzFdRla5TSUvDSg3+w18fm&#10;dXfr5iUkWV376Y0geBxm5jfMYtWbVpzIh8aygtdxBoK4tLrhSsF+9/WSgwgRWWNrmRRcKMBq+TRY&#10;YKHtmTd02sZKJAiHAhXUMbpCylDWZDCMrSNO3q/1BmOSvpLa4znBTSsnWTaTBhtOCzU6+qipPG47&#10;o6DrPp07jP58/l/5Y9n8mEv+fVBq+Ny/v4GI1MdH+N5eawWT+Ww+hdu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hHz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ShMYA&#10;AADeAAAADwAAAGRycy9kb3ducmV2LnhtbESPX2vCMBTF34V9h3AHe5GZVlgdnVHmxmBPgnW410tz&#10;TYvNTU0yrd9+EQQfD+fPjzNfDrYTJ/Khdawgn2QgiGunWzYKfrZfz68gQkTW2DkmBRcKsFw8jOZY&#10;anfmDZ2qaEQa4VCigibGvpQy1A1ZDBPXEydv77zFmKQ3Uns8p3HbyWmWFdJiy4nQYE8fDdWH6s8m&#10;7soYN8795+730K3z7f5y3L1USj09Du9vICIN8R6+tb+1gumsmBVwvZOu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ShMYAAADeAAAADwAAAAAAAAAAAAAAAACYAgAAZHJz&#10;L2Rvd25yZXYueG1sUEsFBgAAAAAEAAQA9QAAAIsDAAAAAA==&#10;" fillcolor="red" strokecolor="red"/>
                    </v:group>
                  </w:pict>
                </mc:Fallback>
              </mc:AlternateContent>
            </w:r>
            <w:r w:rsidRPr="00AF0E01">
              <w:rPr>
                <w:rFonts w:ascii="Arial" w:eastAsia="MS PGothic" w:hAnsi="Arial" w:cs="Arial"/>
                <w:color w:val="000000" w:themeColor="text1"/>
                <w:kern w:val="24"/>
              </w:rPr>
              <w:t>15% and Up</w:t>
            </w:r>
          </w:p>
          <w:p w14:paraId="3039ADDA"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rPr>
              <w:t>10% to below 15%</w:t>
            </w:r>
          </w:p>
          <w:p w14:paraId="2FCF4F33" w14:textId="77777777" w:rsidR="00AF0E01" w:rsidRPr="00AF0E01" w:rsidRDefault="00AF0E01" w:rsidP="00A05799">
            <w:pPr>
              <w:pStyle w:val="ListParagraph"/>
              <w:rPr>
                <w:rFonts w:ascii="Arial" w:hAnsi="Arial" w:cs="Arial"/>
                <w:b/>
                <w:sz w:val="20"/>
                <w:szCs w:val="20"/>
              </w:rPr>
            </w:pPr>
            <w:r w:rsidRPr="00AF0E01">
              <w:rPr>
                <w:rFonts w:ascii="Arial" w:eastAsia="MS PGothic" w:hAnsi="Arial" w:cs="Arial"/>
                <w:color w:val="000000" w:themeColor="text1"/>
                <w:kern w:val="24"/>
                <w:sz w:val="20"/>
                <w:szCs w:val="20"/>
                <w:lang w:val="en-GB"/>
              </w:rPr>
              <w:t>Below 10%</w:t>
            </w:r>
          </w:p>
        </w:tc>
        <w:tc>
          <w:tcPr>
            <w:tcW w:w="1170" w:type="dxa"/>
          </w:tcPr>
          <w:p w14:paraId="3F1E2A8C"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15% to 20%</w:t>
            </w:r>
          </w:p>
        </w:tc>
        <w:tc>
          <w:tcPr>
            <w:tcW w:w="2070" w:type="dxa"/>
          </w:tcPr>
          <w:p w14:paraId="03532098"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D = Management</w:t>
            </w:r>
          </w:p>
          <w:p w14:paraId="271611A1"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A = Operations</w:t>
            </w:r>
          </w:p>
          <w:p w14:paraId="14AF1FFD"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Finance</w:t>
            </w:r>
          </w:p>
          <w:p w14:paraId="1D6AF6DE" w14:textId="77777777" w:rsidR="00AF0E01" w:rsidRPr="00AF0E01" w:rsidRDefault="00AF0E01" w:rsidP="00A05799">
            <w:pPr>
              <w:pStyle w:val="ListParagraph"/>
              <w:ind w:left="0"/>
              <w:rPr>
                <w:rFonts w:ascii="Arial" w:hAnsi="Arial" w:cs="Arial"/>
                <w:b/>
                <w:sz w:val="20"/>
                <w:szCs w:val="20"/>
              </w:rPr>
            </w:pPr>
            <w:proofErr w:type="gramStart"/>
            <w:r w:rsidRPr="00AF0E01">
              <w:rPr>
                <w:rFonts w:ascii="Arial" w:eastAsia="MS PGothic" w:hAnsi="Arial" w:cs="Arial"/>
                <w:color w:val="000000" w:themeColor="text1"/>
                <w:kern w:val="24"/>
                <w:sz w:val="20"/>
                <w:szCs w:val="20"/>
                <w:lang w:val="en-GB"/>
              </w:rPr>
              <w:t>I  =</w:t>
            </w:r>
            <w:proofErr w:type="gramEnd"/>
            <w:r w:rsidRPr="00AF0E01">
              <w:rPr>
                <w:rFonts w:ascii="Arial" w:eastAsia="MS PGothic" w:hAnsi="Arial" w:cs="Arial"/>
                <w:color w:val="000000" w:themeColor="text1"/>
                <w:kern w:val="24"/>
                <w:sz w:val="20"/>
                <w:szCs w:val="20"/>
                <w:lang w:val="en-GB"/>
              </w:rPr>
              <w:t xml:space="preserve"> Bus. </w:t>
            </w:r>
            <w:proofErr w:type="spellStart"/>
            <w:r w:rsidRPr="00AF0E01">
              <w:rPr>
                <w:rFonts w:ascii="Arial" w:eastAsia="MS PGothic" w:hAnsi="Arial" w:cs="Arial"/>
                <w:color w:val="000000" w:themeColor="text1"/>
                <w:kern w:val="24"/>
                <w:sz w:val="20"/>
                <w:szCs w:val="20"/>
                <w:lang w:val="en-GB"/>
              </w:rPr>
              <w:t>Dev</w:t>
            </w:r>
            <w:proofErr w:type="spellEnd"/>
            <w:r w:rsidRPr="00AF0E01">
              <w:rPr>
                <w:rFonts w:ascii="Arial" w:eastAsia="MS PGothic" w:hAnsi="Arial" w:cs="Arial"/>
                <w:color w:val="000000" w:themeColor="text1"/>
                <w:kern w:val="24"/>
                <w:sz w:val="20"/>
                <w:szCs w:val="20"/>
                <w:lang w:eastAsia="ja-JP"/>
              </w:rPr>
              <w:t>’</w:t>
            </w:r>
            <w:r w:rsidRPr="00AF0E01">
              <w:rPr>
                <w:rFonts w:ascii="Arial" w:eastAsia="MS PGothic" w:hAnsi="Arial" w:cs="Arial"/>
                <w:color w:val="000000" w:themeColor="text1"/>
                <w:kern w:val="24"/>
                <w:sz w:val="20"/>
                <w:szCs w:val="20"/>
                <w:lang w:val="en-GB"/>
              </w:rPr>
              <w:t>t</w:t>
            </w:r>
          </w:p>
        </w:tc>
        <w:tc>
          <w:tcPr>
            <w:tcW w:w="1368" w:type="dxa"/>
          </w:tcPr>
          <w:p w14:paraId="2B8D60D7"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rPr>
              <w:t>2014-2018</w:t>
            </w:r>
          </w:p>
          <w:p w14:paraId="69C8E8CD"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(Check Quarterly)</w:t>
            </w:r>
          </w:p>
        </w:tc>
      </w:tr>
    </w:tbl>
    <w:p w14:paraId="524D559A" w14:textId="5A791F45" w:rsidR="00CD77B2" w:rsidRDefault="00CD77B2" w:rsidP="00AF0E01">
      <w:pPr>
        <w:spacing w:line="360" w:lineRule="auto"/>
        <w:rPr>
          <w:rFonts w:ascii="Arial" w:hAnsi="Arial" w:cs="Arial"/>
          <w:sz w:val="22"/>
          <w:szCs w:val="22"/>
        </w:rPr>
      </w:pPr>
    </w:p>
    <w:p w14:paraId="73B17088" w14:textId="77777777" w:rsidR="00CD77B2" w:rsidRDefault="00CD77B2">
      <w:pPr>
        <w:rPr>
          <w:rFonts w:ascii="Arial" w:hAnsi="Arial" w:cs="Arial"/>
          <w:sz w:val="22"/>
          <w:szCs w:val="22"/>
        </w:rPr>
      </w:pPr>
      <w:r>
        <w:rPr>
          <w:rFonts w:ascii="Arial" w:hAnsi="Arial" w:cs="Arial"/>
          <w:sz w:val="22"/>
          <w:szCs w:val="22"/>
        </w:rPr>
        <w:br w:type="page"/>
      </w:r>
    </w:p>
    <w:p w14:paraId="24B8A405" w14:textId="77777777" w:rsidR="00AF0E01" w:rsidRPr="00AF0E01" w:rsidRDefault="00AF0E01" w:rsidP="00AF0E01">
      <w:pPr>
        <w:spacing w:line="360" w:lineRule="auto"/>
        <w:rPr>
          <w:rFonts w:ascii="Arial" w:hAnsi="Arial" w:cs="Arial"/>
          <w:sz w:val="22"/>
          <w:szCs w:val="22"/>
        </w:rPr>
      </w:pPr>
    </w:p>
    <w:p w14:paraId="1D9A1699" w14:textId="24BBD809" w:rsidR="00AF0E01" w:rsidRDefault="00AF0E01" w:rsidP="00AF0E01">
      <w:pPr>
        <w:pStyle w:val="ListParagraph"/>
        <w:numPr>
          <w:ilvl w:val="2"/>
          <w:numId w:val="2"/>
        </w:numPr>
        <w:spacing w:line="360" w:lineRule="auto"/>
        <w:rPr>
          <w:rFonts w:ascii="Arial" w:hAnsi="Arial" w:cs="Arial"/>
          <w:sz w:val="22"/>
          <w:szCs w:val="22"/>
        </w:rPr>
      </w:pPr>
      <w:r>
        <w:rPr>
          <w:rFonts w:ascii="Arial" w:hAnsi="Arial" w:cs="Arial"/>
          <w:sz w:val="22"/>
          <w:szCs w:val="22"/>
        </w:rPr>
        <w:t>Customer Perspective</w:t>
      </w:r>
    </w:p>
    <w:p w14:paraId="54DD62F8" w14:textId="77777777" w:rsidR="009357E6" w:rsidRDefault="009357E6" w:rsidP="009357E6">
      <w:pPr>
        <w:pStyle w:val="ListParagraph"/>
        <w:spacing w:line="360" w:lineRule="auto"/>
        <w:ind w:left="1224"/>
        <w:rPr>
          <w:rFonts w:ascii="Arial" w:hAnsi="Arial" w:cs="Arial"/>
          <w:sz w:val="22"/>
          <w:szCs w:val="22"/>
        </w:rPr>
      </w:pPr>
    </w:p>
    <w:tbl>
      <w:tblPr>
        <w:tblStyle w:val="TableGrid"/>
        <w:tblW w:w="0" w:type="auto"/>
        <w:jc w:val="center"/>
        <w:tblInd w:w="-162" w:type="dxa"/>
        <w:tblLook w:val="04A0" w:firstRow="1" w:lastRow="0" w:firstColumn="1" w:lastColumn="0" w:noHBand="0" w:noVBand="1"/>
      </w:tblPr>
      <w:tblGrid>
        <w:gridCol w:w="1710"/>
        <w:gridCol w:w="3420"/>
        <w:gridCol w:w="1170"/>
        <w:gridCol w:w="2070"/>
        <w:gridCol w:w="1368"/>
      </w:tblGrid>
      <w:tr w:rsidR="00AF0E01" w14:paraId="20C37299" w14:textId="77777777" w:rsidTr="00A52461">
        <w:trPr>
          <w:jc w:val="center"/>
        </w:trPr>
        <w:tc>
          <w:tcPr>
            <w:tcW w:w="1710" w:type="dxa"/>
          </w:tcPr>
          <w:p w14:paraId="462D18CB"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Objective</w:t>
            </w:r>
          </w:p>
        </w:tc>
        <w:tc>
          <w:tcPr>
            <w:tcW w:w="3420" w:type="dxa"/>
          </w:tcPr>
          <w:p w14:paraId="4B1CF1E5"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Key Performance Index or Measure</w:t>
            </w:r>
          </w:p>
        </w:tc>
        <w:tc>
          <w:tcPr>
            <w:tcW w:w="1170" w:type="dxa"/>
          </w:tcPr>
          <w:p w14:paraId="3078C957"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Target</w:t>
            </w:r>
          </w:p>
        </w:tc>
        <w:tc>
          <w:tcPr>
            <w:tcW w:w="2070" w:type="dxa"/>
          </w:tcPr>
          <w:p w14:paraId="24D0DEB5"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Resp.</w:t>
            </w:r>
          </w:p>
        </w:tc>
        <w:tc>
          <w:tcPr>
            <w:tcW w:w="1368" w:type="dxa"/>
          </w:tcPr>
          <w:p w14:paraId="7BFC7FE5"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When</w:t>
            </w:r>
          </w:p>
        </w:tc>
      </w:tr>
      <w:tr w:rsidR="00AF0E01" w14:paraId="24BF8E58" w14:textId="77777777" w:rsidTr="00A52461">
        <w:trPr>
          <w:trHeight w:val="827"/>
          <w:jc w:val="center"/>
        </w:trPr>
        <w:tc>
          <w:tcPr>
            <w:tcW w:w="1710" w:type="dxa"/>
          </w:tcPr>
          <w:p w14:paraId="05101B8C" w14:textId="77777777" w:rsidR="00AF0E01" w:rsidRDefault="00AF0E01" w:rsidP="00A05799">
            <w:pPr>
              <w:pStyle w:val="ListParagraph"/>
              <w:ind w:left="0"/>
              <w:rPr>
                <w:rFonts w:ascii="Arial" w:hAnsi="Arial" w:cs="Arial"/>
                <w:b/>
                <w:sz w:val="22"/>
                <w:szCs w:val="22"/>
              </w:rPr>
            </w:pPr>
          </w:p>
        </w:tc>
        <w:tc>
          <w:tcPr>
            <w:tcW w:w="3420" w:type="dxa"/>
          </w:tcPr>
          <w:p w14:paraId="55FD73AB" w14:textId="77777777" w:rsidR="00AF0E01" w:rsidRPr="00AF0E01" w:rsidRDefault="00AF0E01"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76000" behindDoc="0" locked="0" layoutInCell="1" allowOverlap="1" wp14:anchorId="5E59ABA5" wp14:editId="311AC5AA">
                      <wp:simplePos x="0" y="0"/>
                      <wp:positionH relativeFrom="column">
                        <wp:posOffset>20630</wp:posOffset>
                      </wp:positionH>
                      <wp:positionV relativeFrom="paragraph">
                        <wp:posOffset>39509</wp:posOffset>
                      </wp:positionV>
                      <wp:extent cx="219456" cy="462330"/>
                      <wp:effectExtent l="0" t="0" r="28575" b="13970"/>
                      <wp:wrapNone/>
                      <wp:docPr id="27677" name="Group 27677"/>
                      <wp:cNvGraphicFramePr/>
                      <a:graphic xmlns:a="http://schemas.openxmlformats.org/drawingml/2006/main">
                        <a:graphicData uri="http://schemas.microsoft.com/office/word/2010/wordprocessingGroup">
                          <wpg:wgp>
                            <wpg:cNvGrpSpPr/>
                            <wpg:grpSpPr>
                              <a:xfrm>
                                <a:off x="0" y="0"/>
                                <a:ext cx="219456" cy="462330"/>
                                <a:chOff x="0" y="0"/>
                                <a:chExt cx="215621" cy="460096"/>
                              </a:xfrm>
                            </wpg:grpSpPr>
                            <wps:wsp>
                              <wps:cNvPr id="27678"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79"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59"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677" o:spid="_x0000_s1026" style="position:absolute;margin-left:1.6pt;margin-top:3.1pt;width:17.3pt;height:36.4pt;z-index:25177600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OusEA&#10;AADeAAAADwAAAGRycy9kb3ducmV2LnhtbERPy4rCMBTdC/5DuMLsNFWYWjpGEUVw6dTi+k5z7cPm&#10;pjRR69+bxYDLw3mvNoNpxYN6V1tWMJ9FIIgLq2suFeTnwzQB4TyyxtYyKXiRg816PFphqu2Tf+mR&#10;+VKEEHYpKqi871IpXVGRQTezHXHgrrY36APsS6l7fIZw08pFFMXSYM2hocKOdhUVt+xuFFz/muT7&#10;1eRNnOwvh3y7q0/7LFPqazJsf0B4GvxH/O8+agWLZbwMe8OdcAX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DrrBAAAA3g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OeccA&#10;AADeAAAADwAAAGRycy9kb3ducmV2LnhtbESPT2sCMRTE74LfITyhl6LZetDtapTSUuilB/9gr4/N&#10;c3d18xKSrK799I1Q8DjMzG+Y5bo3rbiQD41lBS+TDARxaXXDlYL97nOcgwgRWWNrmRTcKMB6NRws&#10;sdD2yhu6bGMlEoRDgQrqGF0hZShrMhgm1hEn72i9wZikr6T2eE1w08ppls2kwYbTQo2O3msqz9vO&#10;KOi6D+cOzyef/1b+XDY/5pZ/H5R6GvVvCxCR+vgI/7e/tILpfDZ/hfudd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jnn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SwsYA&#10;AADcAAAADwAAAGRycy9kb3ducmV2LnhtbESPQWsCMRCF70L/Q5hCL1KzW7DYrVHaiuCp0F2x12Ez&#10;Zhc3k20Sdf33jSB4m+G9ed+b+XKwnTiRD61jBfkkA0FcO92yUbCt1s8zECEia+wck4ILBVguHkZz&#10;LLQ78w+dymhECuFQoIImxr6QMtQNWQwT1xMnbe+8xZhWb6T2eE7htpMvWfYqLbacCA329NVQfSiP&#10;NnE/jXHj3K92v4fuO6/2l7/dtFTq6XH4eAcRaYh38+16o1P96Rtcn0kT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4SwsYAAADcAAAADwAAAAAAAAAAAAAAAACYAgAAZHJz&#10;L2Rvd25yZXYueG1sUEsFBgAAAAAEAAQA9QAAAIsDAAAAAA==&#10;" fillcolor="red" strokecolor="red"/>
                    </v:group>
                  </w:pict>
                </mc:Fallback>
              </mc:AlternateContent>
            </w:r>
            <w:r w:rsidRPr="00AF0E01">
              <w:rPr>
                <w:rFonts w:ascii="Arial" w:eastAsia="MS PGothic" w:hAnsi="Arial" w:cs="Arial"/>
                <w:color w:val="000000" w:themeColor="text1"/>
                <w:kern w:val="24"/>
                <w:lang w:val="en-GB"/>
              </w:rPr>
              <w:t>Meet Target</w:t>
            </w:r>
          </w:p>
          <w:p w14:paraId="774B4E98" w14:textId="0083CD80" w:rsidR="00AF0E01" w:rsidRPr="00AF0E01" w:rsidRDefault="00AF0E0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lang w:val="en-GB"/>
              </w:rPr>
              <w:t>Warning</w:t>
            </w:r>
          </w:p>
          <w:p w14:paraId="1F131781" w14:textId="77777777" w:rsidR="00AF0E01" w:rsidRPr="00AF0E01" w:rsidRDefault="00AF0E01" w:rsidP="00A05799">
            <w:pPr>
              <w:pStyle w:val="NormalWeb"/>
              <w:spacing w:before="58" w:beforeAutospacing="0" w:after="0" w:afterAutospacing="0"/>
              <w:ind w:left="720"/>
              <w:textAlignment w:val="baseline"/>
              <w:rPr>
                <w:rFonts w:ascii="Arial" w:hAnsi="Arial" w:cs="Arial"/>
                <w:b/>
              </w:rPr>
            </w:pPr>
            <w:r w:rsidRPr="00AF0E01">
              <w:rPr>
                <w:rFonts w:ascii="Arial" w:eastAsia="MS PGothic" w:hAnsi="Arial" w:cs="Arial"/>
                <w:color w:val="000000" w:themeColor="text1"/>
                <w:kern w:val="24"/>
                <w:lang w:val="en-GB"/>
              </w:rPr>
              <w:t>Below Target</w:t>
            </w:r>
          </w:p>
        </w:tc>
        <w:tc>
          <w:tcPr>
            <w:tcW w:w="1170" w:type="dxa"/>
          </w:tcPr>
          <w:p w14:paraId="3A797420" w14:textId="77777777" w:rsidR="00AF0E01" w:rsidRPr="00AF0E01" w:rsidRDefault="00AF0E01" w:rsidP="00A05799">
            <w:pPr>
              <w:pStyle w:val="ListParagraph"/>
              <w:ind w:left="0"/>
              <w:rPr>
                <w:rFonts w:ascii="Arial" w:hAnsi="Arial" w:cs="Arial"/>
                <w:b/>
                <w:sz w:val="20"/>
                <w:szCs w:val="20"/>
              </w:rPr>
            </w:pPr>
          </w:p>
        </w:tc>
        <w:tc>
          <w:tcPr>
            <w:tcW w:w="2070" w:type="dxa"/>
          </w:tcPr>
          <w:p w14:paraId="6068B54F"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D = Driver</w:t>
            </w:r>
          </w:p>
          <w:p w14:paraId="2C006EB1"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A = Accountable</w:t>
            </w:r>
          </w:p>
          <w:p w14:paraId="27A351B9" w14:textId="77777777" w:rsidR="00AF0E01" w:rsidRPr="00AF0E01" w:rsidRDefault="00AF0E01"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Consulted</w:t>
            </w:r>
          </w:p>
          <w:p w14:paraId="3F82DC61" w14:textId="77777777" w:rsidR="00AF0E01" w:rsidRPr="00AF0E01" w:rsidRDefault="00AF0E0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lang w:val="en-GB"/>
              </w:rPr>
              <w:t>I  = Informed</w:t>
            </w:r>
          </w:p>
        </w:tc>
        <w:tc>
          <w:tcPr>
            <w:tcW w:w="1368" w:type="dxa"/>
          </w:tcPr>
          <w:p w14:paraId="1A4D5B98" w14:textId="77777777" w:rsidR="00AF0E01" w:rsidRDefault="00AF0E01" w:rsidP="00A05799">
            <w:pPr>
              <w:pStyle w:val="ListParagraph"/>
              <w:ind w:left="0"/>
              <w:rPr>
                <w:rFonts w:ascii="Arial" w:hAnsi="Arial" w:cs="Arial"/>
                <w:b/>
                <w:sz w:val="22"/>
                <w:szCs w:val="22"/>
              </w:rPr>
            </w:pPr>
          </w:p>
        </w:tc>
      </w:tr>
      <w:tr w:rsidR="00AF0E01" w14:paraId="7E86C086" w14:textId="77777777" w:rsidTr="00A52461">
        <w:trPr>
          <w:jc w:val="center"/>
        </w:trPr>
        <w:tc>
          <w:tcPr>
            <w:tcW w:w="1710" w:type="dxa"/>
          </w:tcPr>
          <w:p w14:paraId="63C47B51" w14:textId="08214D91" w:rsidR="00AF0E01" w:rsidRPr="00AF0E01" w:rsidRDefault="00D7516C" w:rsidP="00311FCA">
            <w:pPr>
              <w:pStyle w:val="ListParagraph"/>
              <w:ind w:left="0"/>
              <w:rPr>
                <w:rFonts w:ascii="Arial" w:hAnsi="Arial" w:cs="Arial"/>
                <w:sz w:val="22"/>
                <w:szCs w:val="22"/>
              </w:rPr>
            </w:pPr>
            <w:r w:rsidRPr="00D7516C">
              <w:rPr>
                <w:rFonts w:ascii="Arial" w:hAnsi="Arial" w:cs="Arial"/>
                <w:sz w:val="20"/>
                <w:szCs w:val="22"/>
              </w:rPr>
              <w:t xml:space="preserve">1. </w:t>
            </w:r>
            <w:r w:rsidR="00403382">
              <w:rPr>
                <w:rFonts w:ascii="Arial" w:hAnsi="Arial" w:cs="Arial"/>
                <w:sz w:val="20"/>
                <w:szCs w:val="22"/>
              </w:rPr>
              <w:t>Maintain</w:t>
            </w:r>
            <w:r w:rsidR="00403382" w:rsidRPr="00D7516C">
              <w:rPr>
                <w:rFonts w:ascii="Arial" w:hAnsi="Arial" w:cs="Arial"/>
                <w:sz w:val="20"/>
                <w:szCs w:val="22"/>
              </w:rPr>
              <w:t xml:space="preserve"> </w:t>
            </w:r>
            <w:r w:rsidRPr="00D7516C">
              <w:rPr>
                <w:rFonts w:ascii="Arial" w:hAnsi="Arial" w:cs="Arial"/>
                <w:sz w:val="20"/>
                <w:szCs w:val="22"/>
              </w:rPr>
              <w:t>Market Share in the next 5 years</w:t>
            </w:r>
          </w:p>
        </w:tc>
        <w:tc>
          <w:tcPr>
            <w:tcW w:w="3420" w:type="dxa"/>
          </w:tcPr>
          <w:p w14:paraId="60AF7B4F"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Market Share</w:t>
            </w:r>
            <w:del w:id="144" w:author="Anna Beneducto-Yu" w:date="2013-08-21T16:22:00Z">
              <w:r w:rsidDel="00764B78">
                <w:rPr>
                  <w:rFonts w:ascii="Arial" w:eastAsia="MS PGothic" w:hAnsi="Arial" w:cs="Arial"/>
                  <w:b/>
                  <w:bCs/>
                  <w:color w:val="000000" w:themeColor="text1"/>
                  <w:kern w:val="24"/>
                  <w:u w:val="single"/>
                </w:rPr>
                <w:delText xml:space="preserve"> in EB</w:delText>
              </w:r>
            </w:del>
            <w:r>
              <w:rPr>
                <w:rFonts w:ascii="Arial" w:eastAsia="MS PGothic" w:hAnsi="Arial" w:cs="Arial"/>
                <w:b/>
                <w:bCs/>
                <w:color w:val="000000" w:themeColor="text1"/>
                <w:kern w:val="24"/>
                <w:u w:val="single"/>
              </w:rPr>
              <w:t xml:space="preserve"> </w:t>
            </w:r>
          </w:p>
          <w:p w14:paraId="471A6708" w14:textId="7EA7AC2C" w:rsidR="00AF0E01" w:rsidRDefault="0040338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39488" behindDoc="0" locked="0" layoutInCell="1" allowOverlap="1" wp14:anchorId="0F72E063" wp14:editId="4516EDDD">
                      <wp:simplePos x="0" y="0"/>
                      <wp:positionH relativeFrom="column">
                        <wp:posOffset>15519</wp:posOffset>
                      </wp:positionH>
                      <wp:positionV relativeFrom="paragraph">
                        <wp:posOffset>15240</wp:posOffset>
                      </wp:positionV>
                      <wp:extent cx="219075" cy="462280"/>
                      <wp:effectExtent l="0" t="0" r="28575" b="13970"/>
                      <wp:wrapNone/>
                      <wp:docPr id="1031" name="Group 1031"/>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103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33"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34"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031" o:spid="_x0000_s1026" style="position:absolute;margin-left:1.2pt;margin-top:1.2pt;width:17.25pt;height:36.4pt;z-index:251839488;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spsEA&#10;AADdAAAADwAAAGRycy9kb3ducmV2LnhtbERPS4vCMBC+C/6HMMLebKqLUqpRRBH2uNbieWzGPmwm&#10;pclq/febhQVv8/E9Z70dTCse1LvasoJZFIMgLqyuuVSQn4/TBITzyBpby6TgRQ62m/Fojam2Tz7R&#10;I/OlCCHsUlRQed+lUrqiIoMush1x4G62N+gD7Eupe3yGcNPKeRwvpcGaQ0OFHe0rKu7Zj1FwuzbJ&#10;4tXkzTI5XI75bl9/H7JMqY/JsFuB8DT4t/jf/aXD/PhzDn/fh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IrKbBAAAA3Q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gcMMA&#10;AADdAAAADwAAAGRycy9kb3ducmV2LnhtbERPTWsCMRC9F/wPYQQvRbNVKMtqFFEKXjzUil6Hzbi7&#10;upmEJKtrf31TKPQ2j/c5i1VvWnEnHxrLCt4mGQji0uqGKwXHr49xDiJEZI2tZVLwpACr5eBlgYW2&#10;D/6k+yFWIoVwKFBBHaMrpAxlTQbDxDrixF2sNxgT9JXUHh8p3LRymmXv0mDDqaFGR5uaytuhMwq6&#10;buvc6fXq8+/K38rmbJ75/qTUaNiv5yAi9fFf/Ofe6TQ/m83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gcMMAAADdAAAADwAAAAAAAAAAAAAAAACYAgAAZHJzL2Rv&#10;d25yZXYueG1sUEsFBgAAAAAEAAQA9QAAAIg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vKcYA&#10;AADdAAAADwAAAGRycy9kb3ducmV2LnhtbESPQWsCMRCF7wX/Q5hCL6LZtVXK1ijWUvBUcBV7HTZj&#10;dnEz2Saprv++EYTeZnhv3vdmvuxtK87kQ+NYQT7OQBBXTjdsFOx3n6NXECEia2wdk4IrBVguBg9z&#10;LLS78JbOZTQihXAoUEEdY1dIGaqaLIax64iTdnTeYkyrN1J7vKRw28pJls2kxYYTocaO1jVVp/LX&#10;Ju67MW6Y+4/D96n9ynfH689hWir19Niv3kBE6uO/+X690al+9vwCt2/SC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vKcYAAADd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2.2</w:t>
            </w:r>
            <w:r w:rsidR="00AF0E01">
              <w:rPr>
                <w:rFonts w:ascii="Arial" w:eastAsia="MS PGothic" w:hAnsi="Arial" w:cs="Arial"/>
                <w:color w:val="000000" w:themeColor="text1"/>
                <w:kern w:val="24"/>
              </w:rPr>
              <w:t>% and Up</w:t>
            </w:r>
          </w:p>
          <w:p w14:paraId="5AEF75DF" w14:textId="6830C07C" w:rsidR="00AF0E01" w:rsidRDefault="0040338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2</w:t>
            </w:r>
            <w:r w:rsidR="00AF0E01">
              <w:rPr>
                <w:rFonts w:ascii="Arial" w:eastAsia="MS PGothic" w:hAnsi="Arial" w:cs="Arial"/>
                <w:color w:val="000000" w:themeColor="text1"/>
                <w:kern w:val="24"/>
              </w:rPr>
              <w:t xml:space="preserve">% to below </w:t>
            </w:r>
            <w:r>
              <w:rPr>
                <w:rFonts w:ascii="Arial" w:eastAsia="MS PGothic" w:hAnsi="Arial" w:cs="Arial"/>
                <w:color w:val="000000" w:themeColor="text1"/>
                <w:kern w:val="24"/>
              </w:rPr>
              <w:t>2.2</w:t>
            </w:r>
            <w:r w:rsidR="00AF0E01">
              <w:rPr>
                <w:rFonts w:ascii="Arial" w:eastAsia="MS PGothic" w:hAnsi="Arial" w:cs="Arial"/>
                <w:color w:val="000000" w:themeColor="text1"/>
                <w:kern w:val="24"/>
              </w:rPr>
              <w:t>%</w:t>
            </w:r>
          </w:p>
          <w:p w14:paraId="5D8D5AFE" w14:textId="31554059" w:rsidR="00AF0E01" w:rsidRPr="00AF0E01" w:rsidRDefault="00AF0E01" w:rsidP="00311FCA">
            <w:pPr>
              <w:pStyle w:val="ListParagraph"/>
              <w:rPr>
                <w:rFonts w:ascii="Arial" w:hAnsi="Arial" w:cs="Arial"/>
                <w:b/>
                <w:sz w:val="20"/>
                <w:szCs w:val="20"/>
              </w:rPr>
            </w:pPr>
            <w:r>
              <w:rPr>
                <w:rFonts w:ascii="Arial" w:eastAsia="MS PGothic" w:hAnsi="Arial" w:cs="Arial"/>
                <w:color w:val="000000" w:themeColor="text1"/>
                <w:kern w:val="24"/>
                <w:sz w:val="20"/>
                <w:szCs w:val="20"/>
              </w:rPr>
              <w:t xml:space="preserve">Below </w:t>
            </w:r>
            <w:r w:rsidR="00403382">
              <w:rPr>
                <w:rFonts w:ascii="Arial" w:eastAsia="MS PGothic" w:hAnsi="Arial" w:cs="Arial"/>
                <w:color w:val="000000" w:themeColor="text1"/>
                <w:kern w:val="24"/>
                <w:sz w:val="20"/>
                <w:szCs w:val="20"/>
              </w:rPr>
              <w:t>2</w:t>
            </w:r>
            <w:r>
              <w:rPr>
                <w:rFonts w:ascii="Arial" w:eastAsia="MS PGothic" w:hAnsi="Arial" w:cs="Arial"/>
                <w:color w:val="000000" w:themeColor="text1"/>
                <w:kern w:val="24"/>
                <w:sz w:val="20"/>
                <w:szCs w:val="20"/>
              </w:rPr>
              <w:t>%</w:t>
            </w:r>
          </w:p>
        </w:tc>
        <w:tc>
          <w:tcPr>
            <w:tcW w:w="1170" w:type="dxa"/>
          </w:tcPr>
          <w:p w14:paraId="12E8A435" w14:textId="2E925978" w:rsidR="00AF0E01" w:rsidRPr="00AF0E01" w:rsidRDefault="0040338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2.2</w:t>
            </w:r>
            <w:r w:rsidR="00AF0E01">
              <w:rPr>
                <w:rFonts w:ascii="Arial" w:eastAsia="MS PGothic" w:hAnsi="Arial" w:cs="Arial"/>
                <w:color w:val="000000" w:themeColor="text1"/>
                <w:kern w:val="24"/>
                <w:sz w:val="20"/>
                <w:szCs w:val="20"/>
              </w:rPr>
              <w:t>%</w:t>
            </w:r>
          </w:p>
        </w:tc>
        <w:tc>
          <w:tcPr>
            <w:tcW w:w="2070" w:type="dxa"/>
          </w:tcPr>
          <w:p w14:paraId="39D38C2B"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 xml:space="preserve">D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w:t>
            </w:r>
          </w:p>
          <w:p w14:paraId="03B5260A"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3D066027" w14:textId="57810DFF" w:rsidR="00AF0E01" w:rsidRPr="00AF0E01" w:rsidRDefault="00AF0E01"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lang w:val="en-GB"/>
              </w:rPr>
              <w:t>C &amp; I = Management</w:t>
            </w:r>
          </w:p>
        </w:tc>
        <w:tc>
          <w:tcPr>
            <w:tcW w:w="1368" w:type="dxa"/>
          </w:tcPr>
          <w:p w14:paraId="3F233D0D" w14:textId="77777777" w:rsidR="00AF0E01" w:rsidRDefault="00AF0E01">
            <w:pPr>
              <w:pStyle w:val="NormalWeb"/>
              <w:spacing w:before="48"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2018</w:t>
            </w:r>
          </w:p>
          <w:p w14:paraId="775E7A4D" w14:textId="45EA0406" w:rsidR="00AF0E01" w:rsidRPr="00AF0E01" w:rsidRDefault="00AF0E01"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(Check Annually)</w:t>
            </w:r>
          </w:p>
        </w:tc>
      </w:tr>
      <w:tr w:rsidR="00AF0E01" w14:paraId="35ECDA9B" w14:textId="77777777" w:rsidTr="00A52461">
        <w:trPr>
          <w:jc w:val="center"/>
        </w:trPr>
        <w:tc>
          <w:tcPr>
            <w:tcW w:w="1710" w:type="dxa"/>
          </w:tcPr>
          <w:p w14:paraId="1294CBBE" w14:textId="0F629EB0" w:rsidR="00AF0E01" w:rsidRPr="00D7516C" w:rsidRDefault="00D7516C" w:rsidP="00A05799">
            <w:pPr>
              <w:pStyle w:val="ListParagraph"/>
              <w:ind w:left="0"/>
              <w:rPr>
                <w:rFonts w:ascii="Arial" w:hAnsi="Arial" w:cs="Arial"/>
                <w:sz w:val="22"/>
                <w:szCs w:val="22"/>
              </w:rPr>
            </w:pPr>
            <w:r w:rsidRPr="00D7516C">
              <w:rPr>
                <w:rFonts w:ascii="Arial" w:hAnsi="Arial" w:cs="Arial"/>
                <w:sz w:val="20"/>
                <w:szCs w:val="22"/>
              </w:rPr>
              <w:t>2. Penetrate SME industry.  Design packages specific to this market.</w:t>
            </w:r>
          </w:p>
        </w:tc>
        <w:tc>
          <w:tcPr>
            <w:tcW w:w="3420" w:type="dxa"/>
          </w:tcPr>
          <w:p w14:paraId="1E577FD6"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 of revenues from SME over total client portfolio </w:t>
            </w:r>
          </w:p>
          <w:p w14:paraId="1DCFFE8D" w14:textId="4C0A335C" w:rsidR="00AF0E01" w:rsidRDefault="001002B4">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80096" behindDoc="0" locked="0" layoutInCell="1" allowOverlap="1" wp14:anchorId="0394EB8C" wp14:editId="286A0B87">
                      <wp:simplePos x="0" y="0"/>
                      <wp:positionH relativeFrom="column">
                        <wp:posOffset>25756</wp:posOffset>
                      </wp:positionH>
                      <wp:positionV relativeFrom="paragraph">
                        <wp:posOffset>19050</wp:posOffset>
                      </wp:positionV>
                      <wp:extent cx="219075" cy="462280"/>
                      <wp:effectExtent l="0" t="0" r="28575" b="13970"/>
                      <wp:wrapNone/>
                      <wp:docPr id="1046" name="Group 1046"/>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1047"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48"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49"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046" o:spid="_x0000_s1026" style="position:absolute;margin-left:2.05pt;margin-top:1.5pt;width:17.25pt;height:36.4pt;z-index:251780096;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8Q8IA&#10;AADdAAAADwAAAGRycy9kb3ducmV2LnhtbERPS4vCMBC+L/gfwgje1lRxtVSjiCJ43K3F89iMfdhM&#10;ShO1/nuzsLC3+fies9r0phEP6lxlWcFkHIEgzq2uuFCQnQ6fMQjnkTU2lknBixxs1oOPFSbaPvmH&#10;HqkvRAhhl6CC0vs2kdLlJRl0Y9sSB+5qO4M+wK6QusNnCDeNnEbRXBqsODSU2NKupPyW3o2C66WO&#10;v151Vs/j/fmQbXfV9z5NlRoN++0ShKfe/4v/3Ecd5kezBfx+E06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XxDwgAAAN0AAAAPAAAAAAAAAAAAAAAAAJgCAABkcnMvZG93&#10;bnJldi54bWxQSwUGAAAAAAQABAD1AAAAhw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BfMcA&#10;AADdAAAADwAAAGRycy9kb3ducmV2LnhtbESPQWvDMAyF74P9B6NBL2N1OsoIWd0yNgq79NCudFcR&#10;a0nWWDa206b79dOh0JvEe3rv02I1ul6dKKbOs4HZtABFXHvbcWNg/7V+KkGljGyx90wGLpRgtby/&#10;W2Bl/Zm3dNrlRkkIpwoNtDmHSutUt+QwTX0gFu3HR4dZ1thoG/Es4a7Xz0Xxoh12LA0tBnpvqT7u&#10;BmdgGD5CODz+xvKvice6+3aXcnMwZvIwvr2CyjTmm/l6/WkFv5gLrn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QXzHAAAA3Q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zysYA&#10;AADdAAAADwAAAGRycy9kb3ducmV2LnhtbESPQWsCMRCF7wX/Q5hCL6LZlVbs1ijWUvBUcBV7HTZj&#10;dnEz2Saprv++EYTeZnhv3vdmvuxtK87kQ+NYQT7OQBBXTjdsFOx3n6MZiBCRNbaOScGVAiwXg4c5&#10;FtpdeEvnMhqRQjgUqKCOsSukDFVNFsPYdcRJOzpvMabVG6k9XlK4beUky6bSYsOJUGNH65qqU/lr&#10;E/fdGDfM/cfh+9R+5bvj9efwUir19Niv3kBE6uO/+X690al+9vwKt2/SC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GzysYAAADdAAAADwAAAAAAAAAAAAAAAACYAgAAZHJz&#10;L2Rvd25yZXYueG1sUEsFBgAAAAAEAAQA9QAAAIsDAAAAAA==&#10;" fillcolor="red" strokecolor="red"/>
                    </v:group>
                  </w:pict>
                </mc:Fallback>
              </mc:AlternateContent>
            </w:r>
            <w:r w:rsidR="008C2A7A">
              <w:rPr>
                <w:rFonts w:ascii="Arial" w:eastAsia="MS PGothic" w:hAnsi="Arial" w:cs="Arial"/>
                <w:color w:val="000000" w:themeColor="text1"/>
                <w:kern w:val="24"/>
              </w:rPr>
              <w:t>10</w:t>
            </w:r>
            <w:r w:rsidR="00AF0E01">
              <w:rPr>
                <w:rFonts w:ascii="Arial" w:eastAsia="MS PGothic" w:hAnsi="Arial" w:cs="Arial"/>
                <w:color w:val="000000" w:themeColor="text1"/>
                <w:kern w:val="24"/>
              </w:rPr>
              <w:t>% and Up</w:t>
            </w:r>
          </w:p>
          <w:p w14:paraId="4F65177A" w14:textId="5BF842A2" w:rsidR="00AF0E01" w:rsidRDefault="008C2A7A">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5</w:t>
            </w:r>
            <w:r w:rsidR="00AF0E01">
              <w:rPr>
                <w:rFonts w:ascii="Arial" w:eastAsia="MS PGothic" w:hAnsi="Arial" w:cs="Arial"/>
                <w:color w:val="000000" w:themeColor="text1"/>
                <w:kern w:val="24"/>
              </w:rPr>
              <w:t xml:space="preserve">% to below </w:t>
            </w:r>
            <w:r>
              <w:rPr>
                <w:rFonts w:ascii="Arial" w:eastAsia="MS PGothic" w:hAnsi="Arial" w:cs="Arial"/>
                <w:color w:val="000000" w:themeColor="text1"/>
                <w:kern w:val="24"/>
              </w:rPr>
              <w:t>1</w:t>
            </w:r>
            <w:r w:rsidR="00AF0E01">
              <w:rPr>
                <w:rFonts w:ascii="Arial" w:eastAsia="MS PGothic" w:hAnsi="Arial" w:cs="Arial"/>
                <w:color w:val="000000" w:themeColor="text1"/>
                <w:kern w:val="24"/>
              </w:rPr>
              <w:t>0%</w:t>
            </w:r>
          </w:p>
          <w:p w14:paraId="4562B677" w14:textId="3BCC9324" w:rsidR="00AF0E01" w:rsidRPr="00AF0E01" w:rsidRDefault="00AF0E01" w:rsidP="008C2A7A">
            <w:pPr>
              <w:pStyle w:val="ListParagraph"/>
              <w:rPr>
                <w:rFonts w:ascii="Arial" w:hAnsi="Arial" w:cs="Arial"/>
                <w:b/>
                <w:sz w:val="20"/>
                <w:szCs w:val="20"/>
              </w:rPr>
            </w:pPr>
            <w:r>
              <w:rPr>
                <w:rFonts w:ascii="Arial" w:eastAsia="MS PGothic" w:hAnsi="Arial" w:cs="Arial"/>
                <w:color w:val="000000" w:themeColor="text1"/>
                <w:kern w:val="24"/>
                <w:sz w:val="20"/>
                <w:szCs w:val="20"/>
                <w:lang w:val="en-GB"/>
              </w:rPr>
              <w:t xml:space="preserve">Below </w:t>
            </w:r>
            <w:r w:rsidR="008C2A7A">
              <w:rPr>
                <w:rFonts w:ascii="Arial" w:eastAsia="MS PGothic" w:hAnsi="Arial" w:cs="Arial"/>
                <w:color w:val="000000" w:themeColor="text1"/>
                <w:kern w:val="24"/>
                <w:sz w:val="20"/>
                <w:szCs w:val="20"/>
                <w:lang w:val="en-GB"/>
              </w:rPr>
              <w:t>5</w:t>
            </w:r>
            <w:r>
              <w:rPr>
                <w:rFonts w:ascii="Arial" w:eastAsia="MS PGothic" w:hAnsi="Arial" w:cs="Arial"/>
                <w:color w:val="000000" w:themeColor="text1"/>
                <w:kern w:val="24"/>
                <w:sz w:val="20"/>
                <w:szCs w:val="20"/>
                <w:lang w:val="en-GB"/>
              </w:rPr>
              <w:t>%</w:t>
            </w:r>
          </w:p>
        </w:tc>
        <w:tc>
          <w:tcPr>
            <w:tcW w:w="1170" w:type="dxa"/>
          </w:tcPr>
          <w:p w14:paraId="76FED6E2" w14:textId="3311C1D2" w:rsidR="00AF0E01" w:rsidRPr="00AF0E01" w:rsidRDefault="008C2A7A"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1</w:t>
            </w:r>
            <w:r w:rsidR="00AF0E01">
              <w:rPr>
                <w:rFonts w:ascii="Arial" w:eastAsia="MS PGothic" w:hAnsi="Arial" w:cs="Arial"/>
                <w:color w:val="000000" w:themeColor="text1"/>
                <w:kern w:val="24"/>
                <w:sz w:val="20"/>
                <w:szCs w:val="20"/>
              </w:rPr>
              <w:t>0%</w:t>
            </w:r>
          </w:p>
        </w:tc>
        <w:tc>
          <w:tcPr>
            <w:tcW w:w="2070" w:type="dxa"/>
          </w:tcPr>
          <w:p w14:paraId="0D0DE3BF"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Management</w:t>
            </w:r>
          </w:p>
          <w:p w14:paraId="68E6CD28"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79596F43"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C = Finance</w:t>
            </w:r>
          </w:p>
          <w:p w14:paraId="78B0979E" w14:textId="770E6794" w:rsidR="00AF0E01" w:rsidRPr="00AF0E01" w:rsidRDefault="00AF0E01" w:rsidP="00A05799">
            <w:pPr>
              <w:pStyle w:val="ListParagraph"/>
              <w:ind w:left="0"/>
              <w:rPr>
                <w:rFonts w:ascii="Arial" w:hAnsi="Arial" w:cs="Arial"/>
                <w:b/>
                <w:sz w:val="20"/>
                <w:szCs w:val="20"/>
              </w:rPr>
            </w:pPr>
            <w:proofErr w:type="gramStart"/>
            <w:r>
              <w:rPr>
                <w:rFonts w:ascii="Arial" w:eastAsia="MS PGothic" w:hAnsi="Arial" w:cs="Arial"/>
                <w:color w:val="000000" w:themeColor="text1"/>
                <w:kern w:val="24"/>
                <w:sz w:val="20"/>
                <w:szCs w:val="20"/>
                <w:lang w:val="en-GB"/>
              </w:rPr>
              <w:t>I  =</w:t>
            </w:r>
            <w:proofErr w:type="gramEnd"/>
            <w:r>
              <w:rPr>
                <w:rFonts w:ascii="Arial" w:eastAsia="MS PGothic" w:hAnsi="Arial" w:cs="Arial"/>
                <w:color w:val="000000" w:themeColor="text1"/>
                <w:kern w:val="24"/>
                <w:sz w:val="20"/>
                <w:szCs w:val="20"/>
                <w:lang w:val="en-GB"/>
              </w:rPr>
              <w:t xml:space="preserve"> Bus. </w:t>
            </w:r>
            <w:proofErr w:type="spellStart"/>
            <w:r>
              <w:rPr>
                <w:rFonts w:ascii="Arial" w:eastAsia="MS PGothic" w:hAnsi="Arial" w:cs="Arial"/>
                <w:color w:val="000000" w:themeColor="text1"/>
                <w:kern w:val="24"/>
                <w:sz w:val="20"/>
                <w:szCs w:val="20"/>
                <w:lang w:val="en-GB"/>
              </w:rPr>
              <w:t>Dev</w:t>
            </w:r>
            <w:proofErr w:type="spellEnd"/>
            <w:r>
              <w:rPr>
                <w:rFonts w:ascii="Arial" w:eastAsia="MS PGothic" w:hAnsi="Arial" w:cs="Arial"/>
                <w:color w:val="000000" w:themeColor="text1"/>
                <w:kern w:val="24"/>
                <w:sz w:val="20"/>
                <w:szCs w:val="20"/>
                <w:lang w:eastAsia="ja-JP"/>
              </w:rPr>
              <w:t>’</w:t>
            </w:r>
            <w:r>
              <w:rPr>
                <w:rFonts w:ascii="Arial" w:eastAsia="MS PGothic" w:hAnsi="Arial" w:cs="Arial"/>
                <w:color w:val="000000" w:themeColor="text1"/>
                <w:kern w:val="24"/>
                <w:sz w:val="20"/>
                <w:szCs w:val="20"/>
                <w:lang w:val="en-GB"/>
              </w:rPr>
              <w:t>t</w:t>
            </w:r>
          </w:p>
        </w:tc>
        <w:tc>
          <w:tcPr>
            <w:tcW w:w="1368" w:type="dxa"/>
          </w:tcPr>
          <w:p w14:paraId="7EA89DE9" w14:textId="77777777" w:rsidR="00AF0E01" w:rsidRDefault="00AF0E01">
            <w:pPr>
              <w:pStyle w:val="NormalWeb"/>
              <w:spacing w:before="48"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2018</w:t>
            </w:r>
          </w:p>
          <w:p w14:paraId="29B5939E" w14:textId="25BEEB4F" w:rsidR="00AF0E01" w:rsidRPr="00AF0E01" w:rsidRDefault="00AF0E01"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(Check Quarterly)</w:t>
            </w:r>
          </w:p>
        </w:tc>
      </w:tr>
      <w:tr w:rsidR="00AF0E01" w14:paraId="7FD66124" w14:textId="77777777" w:rsidTr="00A52461">
        <w:trPr>
          <w:jc w:val="center"/>
        </w:trPr>
        <w:tc>
          <w:tcPr>
            <w:tcW w:w="1710" w:type="dxa"/>
          </w:tcPr>
          <w:p w14:paraId="5A8B4DB7" w14:textId="59AE1CA5" w:rsidR="00AF0E01" w:rsidRPr="00AF0E01" w:rsidRDefault="00D7516C" w:rsidP="00A05799">
            <w:pPr>
              <w:pStyle w:val="ListParagraph"/>
              <w:ind w:left="0"/>
              <w:rPr>
                <w:rFonts w:ascii="Arial" w:hAnsi="Arial" w:cs="Arial"/>
                <w:sz w:val="20"/>
                <w:szCs w:val="20"/>
              </w:rPr>
            </w:pPr>
            <w:r w:rsidRPr="00D7516C">
              <w:rPr>
                <w:rFonts w:ascii="Arial" w:hAnsi="Arial" w:cs="Arial"/>
                <w:sz w:val="20"/>
                <w:szCs w:val="20"/>
              </w:rPr>
              <w:t>3. Grow current portfolio through designing products for cross-selling and upselling.</w:t>
            </w:r>
          </w:p>
        </w:tc>
        <w:tc>
          <w:tcPr>
            <w:tcW w:w="3420" w:type="dxa"/>
          </w:tcPr>
          <w:p w14:paraId="0357EF98" w14:textId="3F7F20D8" w:rsidR="00AF0E01" w:rsidRDefault="00AF0E01">
            <w:pPr>
              <w:pStyle w:val="NormalWeb"/>
              <w:spacing w:before="0"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Cross-selling &amp; Upselling rate</w:t>
            </w:r>
            <w:r>
              <w:rPr>
                <w:rFonts w:ascii="Arial" w:eastAsia="MS PGothic" w:hAnsi="Arial" w:cs="Arial"/>
                <w:color w:val="000000" w:themeColor="text1"/>
                <w:kern w:val="24"/>
              </w:rPr>
              <w:t xml:space="preserve"> (additional revenue / </w:t>
            </w:r>
            <w:r w:rsidR="00E11FFE">
              <w:rPr>
                <w:rFonts w:ascii="Arial" w:eastAsia="MS PGothic" w:hAnsi="Arial" w:cs="Arial"/>
                <w:color w:val="000000" w:themeColor="text1"/>
                <w:kern w:val="24"/>
              </w:rPr>
              <w:t xml:space="preserve">previous year’s </w:t>
            </w:r>
            <w:r w:rsidR="00403382">
              <w:rPr>
                <w:rFonts w:ascii="Arial" w:eastAsia="MS PGothic" w:hAnsi="Arial" w:cs="Arial"/>
                <w:color w:val="000000" w:themeColor="text1"/>
                <w:kern w:val="24"/>
              </w:rPr>
              <w:t>revenue</w:t>
            </w:r>
            <w:r w:rsidR="00E11FFE">
              <w:rPr>
                <w:rFonts w:ascii="Arial" w:eastAsia="MS PGothic" w:hAnsi="Arial" w:cs="Arial"/>
                <w:color w:val="000000" w:themeColor="text1"/>
                <w:kern w:val="24"/>
              </w:rPr>
              <w:t xml:space="preserve"> </w:t>
            </w:r>
            <w:r>
              <w:rPr>
                <w:rFonts w:ascii="Arial" w:eastAsia="MS PGothic" w:hAnsi="Arial" w:cs="Arial"/>
                <w:color w:val="000000" w:themeColor="text1"/>
                <w:kern w:val="24"/>
              </w:rPr>
              <w:t xml:space="preserve">)  </w:t>
            </w:r>
          </w:p>
          <w:p w14:paraId="5F8F399D" w14:textId="7424ADD0" w:rsidR="00AF0E01" w:rsidRDefault="0040338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41536" behindDoc="0" locked="0" layoutInCell="1" allowOverlap="1" wp14:anchorId="043086D8" wp14:editId="54B1B228">
                      <wp:simplePos x="0" y="0"/>
                      <wp:positionH relativeFrom="column">
                        <wp:posOffset>32106</wp:posOffset>
                      </wp:positionH>
                      <wp:positionV relativeFrom="paragraph">
                        <wp:posOffset>-9525</wp:posOffset>
                      </wp:positionV>
                      <wp:extent cx="219075" cy="462280"/>
                      <wp:effectExtent l="0" t="0" r="28575" b="13970"/>
                      <wp:wrapNone/>
                      <wp:docPr id="1035" name="Group 1035"/>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1036"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37"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42"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035" o:spid="_x0000_s1026" style="position:absolute;margin-left:2.55pt;margin-top:-.75pt;width:17.25pt;height:36.4pt;z-index:251841536;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pcEA&#10;AADdAAAADwAAAGRycy9kb3ducmV2LnhtbERPS4vCMBC+L/gfwgje1lTFUqpRRBH2qLXsebYZ+7CZ&#10;lCar9d+bhQVv8/E9Z70dTCvu1LvasoLZNAJBXFhdc6kgvxw/ExDOI2tsLZOCJznYbkYfa0y1ffCZ&#10;7pkvRQhhl6KCyvsuldIVFRl0U9sRB+5qe4M+wL6UusdHCDetnEdRLA3WHBoq7GhfUXHLfo2C60+T&#10;LJ9N3sTJ4fuY7/b16ZBlSk3Gw24FwtPg3+J/95cO86NFDH/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qqXBAAAA3Q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mc8QA&#10;AADdAAAADwAAAGRycy9kb3ducmV2LnhtbERPTWsCMRC9F/wPYQQvRbO1UJfVKFIReumhKnodNuPu&#10;6mYSkqyu/fVNodDbPN7nLFa9acWNfGgsK3iZZCCIS6sbrhQc9ttxDiJEZI2tZVLwoACr5eBpgYW2&#10;d/6i2y5WIoVwKFBBHaMrpAxlTQbDxDrixJ2tNxgT9JXUHu8p3LRymmVv0mDDqaFGR+81ldddZxR0&#10;3ca54/PF59+Vv5bNyTzyz6NSo2G/noOI1Md/8Z/7Q6f52esM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pnPEAAAA3QAAAA8AAAAAAAAAAAAAAAAAmAIAAGRycy9k&#10;b3ducmV2LnhtbFBLBQYAAAAABAAEAPUAAACJ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hu8YA&#10;AADdAAAADwAAAGRycy9kb3ducmV2LnhtbESPQWsCMRCF74X+hzAFL6VmV6qUrVHUIvQkuIq9Dpsx&#10;u7iZrEmq6783hYK3Gd6b972Zznvbigv50DhWkA8zEMSV0w0bBfvd+u0DRIjIGlvHpOBGAeaz56cp&#10;FtpdeUuXMhqRQjgUqKCOsSukDFVNFsPQdcRJOzpvMabVG6k9XlO4beUoyybSYsOJUGNHq5qqU/lr&#10;E3dpjHvN/dfh59Ru8t3xdj6MS6UGL/3iE0SkPj7M/9ffOtXP3kfw900a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Uhu8YAAADd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1</w:t>
            </w:r>
            <w:r w:rsidR="00AF0E01">
              <w:rPr>
                <w:rFonts w:ascii="Arial" w:eastAsia="MS PGothic" w:hAnsi="Arial" w:cs="Arial"/>
                <w:color w:val="000000" w:themeColor="text1"/>
                <w:kern w:val="24"/>
              </w:rPr>
              <w:t>% and Up</w:t>
            </w:r>
          </w:p>
          <w:p w14:paraId="14A21A00" w14:textId="3266DD3F" w:rsidR="00AF0E01" w:rsidRDefault="0040338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0.5</w:t>
            </w:r>
            <w:r w:rsidR="00AF0E01">
              <w:rPr>
                <w:rFonts w:ascii="Arial" w:eastAsia="MS PGothic" w:hAnsi="Arial" w:cs="Arial"/>
                <w:color w:val="000000" w:themeColor="text1"/>
                <w:kern w:val="24"/>
              </w:rPr>
              <w:t xml:space="preserve">% to below </w:t>
            </w:r>
            <w:r>
              <w:rPr>
                <w:rFonts w:ascii="Arial" w:eastAsia="MS PGothic" w:hAnsi="Arial" w:cs="Arial"/>
                <w:color w:val="000000" w:themeColor="text1"/>
                <w:kern w:val="24"/>
              </w:rPr>
              <w:t>1</w:t>
            </w:r>
            <w:r w:rsidR="00AF0E01">
              <w:rPr>
                <w:rFonts w:ascii="Arial" w:eastAsia="MS PGothic" w:hAnsi="Arial" w:cs="Arial"/>
                <w:color w:val="000000" w:themeColor="text1"/>
                <w:kern w:val="24"/>
              </w:rPr>
              <w:t>%</w:t>
            </w:r>
          </w:p>
          <w:p w14:paraId="1A76D5FE" w14:textId="26278F65" w:rsidR="00AF0E01" w:rsidRPr="00AF0E01" w:rsidRDefault="00AF0E01" w:rsidP="00311FCA">
            <w:pPr>
              <w:pStyle w:val="ListParagraph"/>
              <w:rPr>
                <w:rFonts w:ascii="Arial" w:hAnsi="Arial" w:cs="Arial"/>
                <w:b/>
                <w:sz w:val="20"/>
                <w:szCs w:val="20"/>
              </w:rPr>
            </w:pPr>
            <w:r>
              <w:rPr>
                <w:rFonts w:ascii="Arial" w:eastAsia="MS PGothic" w:hAnsi="Arial" w:cs="Arial"/>
                <w:color w:val="000000" w:themeColor="text1"/>
                <w:kern w:val="24"/>
                <w:sz w:val="20"/>
                <w:szCs w:val="20"/>
                <w:lang w:val="en-GB"/>
              </w:rPr>
              <w:t xml:space="preserve">Below </w:t>
            </w:r>
            <w:r w:rsidR="00403382">
              <w:rPr>
                <w:rFonts w:ascii="Arial" w:eastAsia="MS PGothic" w:hAnsi="Arial" w:cs="Arial"/>
                <w:color w:val="000000" w:themeColor="text1"/>
                <w:kern w:val="24"/>
                <w:sz w:val="20"/>
                <w:szCs w:val="20"/>
                <w:lang w:val="en-GB"/>
              </w:rPr>
              <w:t>0.5</w:t>
            </w:r>
            <w:r>
              <w:rPr>
                <w:rFonts w:ascii="Arial" w:eastAsia="MS PGothic" w:hAnsi="Arial" w:cs="Arial"/>
                <w:color w:val="000000" w:themeColor="text1"/>
                <w:kern w:val="24"/>
                <w:sz w:val="20"/>
                <w:szCs w:val="20"/>
                <w:lang w:val="en-GB"/>
              </w:rPr>
              <w:t>%</w:t>
            </w:r>
          </w:p>
        </w:tc>
        <w:tc>
          <w:tcPr>
            <w:tcW w:w="1170" w:type="dxa"/>
          </w:tcPr>
          <w:p w14:paraId="5BFC33BC" w14:textId="71D559EF" w:rsidR="00AF0E01" w:rsidRPr="00AF0E01" w:rsidRDefault="0040338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1</w:t>
            </w:r>
            <w:r w:rsidR="00AF0E01">
              <w:rPr>
                <w:rFonts w:ascii="Arial" w:eastAsia="MS PGothic" w:hAnsi="Arial" w:cs="Arial"/>
                <w:color w:val="000000" w:themeColor="text1"/>
                <w:kern w:val="24"/>
                <w:sz w:val="20"/>
                <w:szCs w:val="20"/>
              </w:rPr>
              <w:t>%</w:t>
            </w:r>
          </w:p>
        </w:tc>
        <w:tc>
          <w:tcPr>
            <w:tcW w:w="2070" w:type="dxa"/>
          </w:tcPr>
          <w:p w14:paraId="4BB3153C"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 xml:space="preserve">D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w:t>
            </w:r>
          </w:p>
          <w:p w14:paraId="3042739E"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005A3F8E" w14:textId="77777777" w:rsidR="00AF0E01" w:rsidRDefault="00AF0E01">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C = Management</w:t>
            </w:r>
          </w:p>
          <w:p w14:paraId="51A2B11E" w14:textId="2144E52F" w:rsidR="00AF0E01" w:rsidRPr="00AF0E01" w:rsidRDefault="00AF0E01"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lang w:val="en-GB"/>
              </w:rPr>
              <w:t>I  = Finance</w:t>
            </w:r>
          </w:p>
        </w:tc>
        <w:tc>
          <w:tcPr>
            <w:tcW w:w="1368" w:type="dxa"/>
          </w:tcPr>
          <w:p w14:paraId="36EA1170" w14:textId="77777777" w:rsidR="00AF0E01" w:rsidRDefault="00AF0E01">
            <w:pPr>
              <w:pStyle w:val="NormalWeb"/>
              <w:spacing w:before="48"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2018</w:t>
            </w:r>
          </w:p>
          <w:p w14:paraId="48910E17" w14:textId="4CABBC58" w:rsidR="00AF0E01" w:rsidRPr="00AF0E01" w:rsidRDefault="00AF0E01"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(Check Quarterly)</w:t>
            </w:r>
          </w:p>
        </w:tc>
      </w:tr>
      <w:tr w:rsidR="00D7516C" w14:paraId="1DE86B41" w14:textId="77777777" w:rsidTr="00A52461">
        <w:trPr>
          <w:jc w:val="center"/>
        </w:trPr>
        <w:tc>
          <w:tcPr>
            <w:tcW w:w="1710" w:type="dxa"/>
            <w:vMerge w:val="restart"/>
          </w:tcPr>
          <w:p w14:paraId="2476B179" w14:textId="20E82880" w:rsidR="00D7516C" w:rsidRPr="00AF0E01" w:rsidRDefault="00AF0E01" w:rsidP="00A05799">
            <w:pPr>
              <w:pStyle w:val="ListParagraph"/>
              <w:ind w:left="0"/>
              <w:rPr>
                <w:rFonts w:ascii="Arial" w:hAnsi="Arial" w:cs="Arial"/>
                <w:sz w:val="20"/>
                <w:szCs w:val="20"/>
              </w:rPr>
            </w:pPr>
            <w:r>
              <w:br w:type="page"/>
            </w:r>
            <w:r w:rsidR="00D7516C" w:rsidRPr="00D7516C">
              <w:rPr>
                <w:rFonts w:ascii="Arial" w:hAnsi="Arial" w:cs="Arial"/>
                <w:sz w:val="20"/>
                <w:szCs w:val="20"/>
              </w:rPr>
              <w:t>4. Imp</w:t>
            </w:r>
            <w:r w:rsidR="00C131A3">
              <w:rPr>
                <w:rFonts w:ascii="Arial" w:hAnsi="Arial" w:cs="Arial"/>
                <w:sz w:val="20"/>
                <w:szCs w:val="20"/>
              </w:rPr>
              <w:t>rove client retention rate to 9</w:t>
            </w:r>
            <w:r w:rsidR="00E57F44">
              <w:rPr>
                <w:rFonts w:ascii="Arial" w:hAnsi="Arial" w:cs="Arial"/>
                <w:sz w:val="20"/>
                <w:szCs w:val="20"/>
              </w:rPr>
              <w:t>8</w:t>
            </w:r>
            <w:r w:rsidR="00D7516C" w:rsidRPr="00D7516C">
              <w:rPr>
                <w:rFonts w:ascii="Arial" w:hAnsi="Arial" w:cs="Arial"/>
                <w:sz w:val="20"/>
                <w:szCs w:val="20"/>
              </w:rPr>
              <w:t>%.Increase customer confidence in our advice.</w:t>
            </w:r>
          </w:p>
        </w:tc>
        <w:tc>
          <w:tcPr>
            <w:tcW w:w="3420" w:type="dxa"/>
          </w:tcPr>
          <w:p w14:paraId="736560D2" w14:textId="7574AC04" w:rsidR="00D7516C" w:rsidRDefault="00D7516C">
            <w:pPr>
              <w:pStyle w:val="NormalWeb"/>
              <w:spacing w:before="0"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Retention rate</w:t>
            </w:r>
            <w:r>
              <w:rPr>
                <w:rFonts w:ascii="Arial" w:eastAsia="MS PGothic" w:hAnsi="Arial" w:cs="Arial"/>
                <w:color w:val="000000" w:themeColor="text1"/>
                <w:kern w:val="24"/>
              </w:rPr>
              <w:t xml:space="preserve"> (revenue from renewals</w:t>
            </w:r>
            <w:r w:rsidR="00E57F44">
              <w:rPr>
                <w:rFonts w:ascii="Arial" w:eastAsia="MS PGothic" w:hAnsi="Arial" w:cs="Arial"/>
                <w:color w:val="000000" w:themeColor="text1"/>
                <w:kern w:val="24"/>
              </w:rPr>
              <w:t xml:space="preserve"> (exclusive of organic growth)</w:t>
            </w:r>
            <w:r>
              <w:rPr>
                <w:rFonts w:ascii="Arial" w:eastAsia="MS PGothic" w:hAnsi="Arial" w:cs="Arial"/>
                <w:color w:val="000000" w:themeColor="text1"/>
                <w:kern w:val="24"/>
              </w:rPr>
              <w:t xml:space="preserve"> / previous year’s revenue)  </w:t>
            </w:r>
          </w:p>
          <w:p w14:paraId="134044DD" w14:textId="056687F3" w:rsidR="00D7516C" w:rsidRDefault="00D7516C">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88288" behindDoc="0" locked="0" layoutInCell="1" allowOverlap="1" wp14:anchorId="78558F5B" wp14:editId="6762E31C">
                      <wp:simplePos x="0" y="0"/>
                      <wp:positionH relativeFrom="column">
                        <wp:posOffset>20955</wp:posOffset>
                      </wp:positionH>
                      <wp:positionV relativeFrom="paragraph">
                        <wp:posOffset>39649</wp:posOffset>
                      </wp:positionV>
                      <wp:extent cx="219075" cy="462280"/>
                      <wp:effectExtent l="0" t="0" r="28575" b="13970"/>
                      <wp:wrapNone/>
                      <wp:docPr id="3491" name="Group 3491"/>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349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493"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494"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3491" o:spid="_x0000_s1026" style="position:absolute;margin-left:1.65pt;margin-top:3.1pt;width:17.25pt;height:36.4pt;z-index:251788288;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ZLcUA&#10;AADdAAAADwAAAGRycy9kb3ducmV2LnhtbESPT2vCQBTE74LfYXmF3nRTW0OauoooQo+ahp5fs8/8&#10;afZtyK4av70rCB6HmfkNs1gNphVn6l1tWcHbNAJBXFhdc6kg/9lNEhDOI2tsLZOCKzlYLcejBaba&#10;XvhA58yXIkDYpaig8r5LpXRFRQbd1HbEwTva3qAPsi+l7vES4KaVsyiKpcGaw0KFHW0qKv6zk1Fw&#10;/GuS+bXJmzjZ/u7y9abeb7NMqdeXYf0FwtPgn+FH+1sreP/4nMH9TX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NktxQAAAN0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YA&#10;AADdAAAADwAAAGRycy9kb3ducmV2LnhtbESPQWsCMRSE74X+h/AEL6VmrSLbrVGKRfDSQ7XY62Pz&#10;uru6eQlJVld/fVMQPA4z8w0zX/amFSfyobGsYDzKQBCXVjdcKfjerZ9zECEia2wtk4ILBVguHh/m&#10;WGh75i86bWMlEoRDgQrqGF0hZShrMhhG1hEn79d6gzFJX0nt8ZzgppUvWTaTBhtOCzU6WtVUHred&#10;UdB1H87tnw4+v1b+WDY/5pJ/7pUaDvr3NxCR+ngP39obrWAyfZ3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8YAAADdAAAADwAAAAAAAAAAAAAAAACYAgAAZHJz&#10;L2Rvd25yZXYueG1sUEsFBgAAAAAEAAQA9QAAAIs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aosYA&#10;AADdAAAADwAAAGRycy9kb3ducmV2LnhtbESPS2sCMRSF94X+h3ALbopmxlrRqVH6QOhK6Ci6vUyu&#10;mcHJzTRJdfz3plDo8nAeH2ex6m0rzuRD41hBPspAEFdON2wU7Lbr4QxEiMgaW8ek4EoBVsv7uwUW&#10;2l34i85lNCKNcChQQR1jV0gZqposhpHriJN3dN5iTNIbqT1e0rht5TjLptJiw4lQY0fvNVWn8scm&#10;7psx7jH3H/vDqd3k2+P1e/9cKjV46F9fQETq43/4r/2pFTxN5hP4fZ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aosYAAADd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9</w:t>
            </w:r>
            <w:r w:rsidR="00E57F44">
              <w:rPr>
                <w:rFonts w:ascii="Arial" w:eastAsia="MS PGothic" w:hAnsi="Arial" w:cs="Arial"/>
                <w:color w:val="000000" w:themeColor="text1"/>
                <w:kern w:val="24"/>
              </w:rPr>
              <w:t>8</w:t>
            </w:r>
            <w:r>
              <w:rPr>
                <w:rFonts w:ascii="Arial" w:eastAsia="MS PGothic" w:hAnsi="Arial" w:cs="Arial"/>
                <w:color w:val="000000" w:themeColor="text1"/>
                <w:kern w:val="24"/>
              </w:rPr>
              <w:t>% and Up</w:t>
            </w:r>
          </w:p>
          <w:p w14:paraId="239E8D68" w14:textId="497A39C3" w:rsidR="00D7516C" w:rsidRDefault="00D7516C">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9</w:t>
            </w:r>
            <w:r w:rsidR="00A05799">
              <w:rPr>
                <w:rFonts w:ascii="Arial" w:eastAsia="MS PGothic" w:hAnsi="Arial" w:cs="Arial"/>
                <w:color w:val="000000" w:themeColor="text1"/>
                <w:kern w:val="24"/>
              </w:rPr>
              <w:t>0</w:t>
            </w:r>
            <w:r>
              <w:rPr>
                <w:rFonts w:ascii="Arial" w:eastAsia="MS PGothic" w:hAnsi="Arial" w:cs="Arial"/>
                <w:color w:val="000000" w:themeColor="text1"/>
                <w:kern w:val="24"/>
              </w:rPr>
              <w:t>% to below 9</w:t>
            </w:r>
            <w:r w:rsidR="00E57F44">
              <w:rPr>
                <w:rFonts w:ascii="Arial" w:eastAsia="MS PGothic" w:hAnsi="Arial" w:cs="Arial"/>
                <w:color w:val="000000" w:themeColor="text1"/>
                <w:kern w:val="24"/>
              </w:rPr>
              <w:t>8</w:t>
            </w:r>
            <w:r>
              <w:rPr>
                <w:rFonts w:ascii="Arial" w:eastAsia="MS PGothic" w:hAnsi="Arial" w:cs="Arial"/>
                <w:color w:val="000000" w:themeColor="text1"/>
                <w:kern w:val="24"/>
              </w:rPr>
              <w:t>%</w:t>
            </w:r>
          </w:p>
          <w:p w14:paraId="78833C6E" w14:textId="14A38E53" w:rsidR="00D7516C" w:rsidRPr="00AF0E01" w:rsidRDefault="00D7516C" w:rsidP="001002B4">
            <w:pPr>
              <w:pStyle w:val="NormalWeb"/>
              <w:spacing w:before="58" w:beforeAutospacing="0" w:after="0" w:afterAutospacing="0"/>
              <w:ind w:left="720"/>
              <w:textAlignment w:val="baseline"/>
              <w:rPr>
                <w:rFonts w:ascii="Arial" w:eastAsia="MS PGothic" w:hAnsi="Arial" w:cs="Arial"/>
                <w:color w:val="000000" w:themeColor="text1"/>
                <w:kern w:val="24"/>
              </w:rPr>
            </w:pPr>
            <w:r>
              <w:rPr>
                <w:rFonts w:ascii="Arial" w:eastAsia="MS PGothic" w:hAnsi="Arial" w:cs="Arial"/>
                <w:color w:val="000000" w:themeColor="text1"/>
                <w:kern w:val="24"/>
                <w:lang w:val="en-GB"/>
              </w:rPr>
              <w:t>Below 90%</w:t>
            </w:r>
          </w:p>
        </w:tc>
        <w:tc>
          <w:tcPr>
            <w:tcW w:w="1170" w:type="dxa"/>
          </w:tcPr>
          <w:p w14:paraId="5DB2411E" w14:textId="7106C86D" w:rsidR="00D7516C" w:rsidRPr="00AF0E01" w:rsidRDefault="00D7516C" w:rsidP="00A05799">
            <w:pPr>
              <w:pStyle w:val="ListParagraph"/>
              <w:ind w:left="0"/>
              <w:rPr>
                <w:rFonts w:ascii="Arial" w:eastAsia="MS PGothic" w:hAnsi="Arial" w:cs="Arial"/>
                <w:color w:val="000000" w:themeColor="text1"/>
                <w:kern w:val="24"/>
                <w:sz w:val="20"/>
                <w:szCs w:val="20"/>
              </w:rPr>
            </w:pPr>
            <w:r>
              <w:rPr>
                <w:rFonts w:ascii="Arial" w:eastAsia="MS PGothic" w:hAnsi="Arial" w:cs="Arial"/>
                <w:color w:val="000000" w:themeColor="text1"/>
                <w:kern w:val="24"/>
                <w:sz w:val="20"/>
                <w:szCs w:val="20"/>
              </w:rPr>
              <w:t>9</w:t>
            </w:r>
            <w:r w:rsidR="00E57F44">
              <w:rPr>
                <w:rFonts w:ascii="Arial" w:eastAsia="MS PGothic" w:hAnsi="Arial" w:cs="Arial"/>
                <w:color w:val="000000" w:themeColor="text1"/>
                <w:kern w:val="24"/>
                <w:sz w:val="20"/>
                <w:szCs w:val="20"/>
              </w:rPr>
              <w:t>8</w:t>
            </w:r>
            <w:r>
              <w:rPr>
                <w:rFonts w:ascii="Arial" w:eastAsia="MS PGothic" w:hAnsi="Arial" w:cs="Arial"/>
                <w:color w:val="000000" w:themeColor="text1"/>
                <w:kern w:val="24"/>
                <w:sz w:val="20"/>
                <w:szCs w:val="20"/>
              </w:rPr>
              <w:t>%</w:t>
            </w:r>
          </w:p>
        </w:tc>
        <w:tc>
          <w:tcPr>
            <w:tcW w:w="2070" w:type="dxa"/>
          </w:tcPr>
          <w:p w14:paraId="14E72518"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0286C78A"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07A1A6FE"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 xml:space="preserve">C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 and Mgt.</w:t>
            </w:r>
          </w:p>
          <w:p w14:paraId="1A79112A" w14:textId="5F90180B" w:rsidR="00D7516C" w:rsidRPr="00AF0E01" w:rsidRDefault="00D7516C" w:rsidP="00A05799">
            <w:pPr>
              <w:pStyle w:val="NormalWeb"/>
              <w:spacing w:before="5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I  = Finance</w:t>
            </w:r>
          </w:p>
        </w:tc>
        <w:tc>
          <w:tcPr>
            <w:tcW w:w="1368" w:type="dxa"/>
          </w:tcPr>
          <w:p w14:paraId="35F7508E" w14:textId="66BFF413" w:rsidR="00D7516C" w:rsidRDefault="00C131A3">
            <w:pPr>
              <w:pStyle w:val="NormalWeb"/>
              <w:spacing w:before="48"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2015</w:t>
            </w:r>
          </w:p>
          <w:p w14:paraId="31943600" w14:textId="6BDA17B9" w:rsidR="00D7516C" w:rsidRPr="00AF0E01" w:rsidRDefault="00D7516C" w:rsidP="00A05799">
            <w:pPr>
              <w:pStyle w:val="NormalWeb"/>
              <w:spacing w:before="58" w:beforeAutospacing="0" w:after="0" w:afterAutospacing="0"/>
              <w:textAlignment w:val="baseline"/>
              <w:rPr>
                <w:rFonts w:ascii="Arial" w:eastAsia="MS PGothic" w:hAnsi="Arial" w:cs="Arial"/>
                <w:color w:val="000000" w:themeColor="text1"/>
                <w:kern w:val="24"/>
              </w:rPr>
            </w:pPr>
            <w:r>
              <w:rPr>
                <w:rFonts w:ascii="Arial" w:eastAsia="MS PGothic" w:hAnsi="Arial" w:cs="Arial"/>
                <w:color w:val="000000" w:themeColor="text1"/>
                <w:kern w:val="24"/>
              </w:rPr>
              <w:t>(Check Quarterly)</w:t>
            </w:r>
          </w:p>
        </w:tc>
      </w:tr>
      <w:tr w:rsidR="00D7516C" w14:paraId="2FEF32EC" w14:textId="77777777" w:rsidTr="00A52461">
        <w:trPr>
          <w:jc w:val="center"/>
        </w:trPr>
        <w:tc>
          <w:tcPr>
            <w:tcW w:w="1710" w:type="dxa"/>
            <w:vMerge/>
          </w:tcPr>
          <w:p w14:paraId="4D46A27F" w14:textId="77777777" w:rsidR="00D7516C" w:rsidRPr="00AF0E01" w:rsidRDefault="00D7516C" w:rsidP="00A05799">
            <w:pPr>
              <w:pStyle w:val="ListParagraph"/>
              <w:ind w:left="0"/>
              <w:rPr>
                <w:rFonts w:ascii="Arial" w:hAnsi="Arial" w:cs="Arial"/>
                <w:sz w:val="20"/>
                <w:szCs w:val="20"/>
              </w:rPr>
            </w:pPr>
          </w:p>
        </w:tc>
        <w:tc>
          <w:tcPr>
            <w:tcW w:w="3420" w:type="dxa"/>
          </w:tcPr>
          <w:p w14:paraId="28CD00A1"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 xml:space="preserve">Measure:  </w:t>
            </w:r>
            <w:r w:rsidRPr="00A52461">
              <w:rPr>
                <w:rFonts w:ascii="Arial" w:eastAsia="MS PGothic" w:hAnsi="Arial" w:cs="Arial"/>
                <w:b/>
                <w:color w:val="000000" w:themeColor="text1"/>
                <w:kern w:val="24"/>
                <w:u w:val="single"/>
                <w:lang w:val="en-GB"/>
              </w:rPr>
              <w:t>Customer Satisfaction Rate</w:t>
            </w:r>
            <w:r>
              <w:rPr>
                <w:rFonts w:ascii="Arial" w:eastAsia="MS PGothic" w:hAnsi="Arial" w:cs="Arial"/>
                <w:color w:val="000000" w:themeColor="text1"/>
                <w:kern w:val="24"/>
                <w:lang w:val="en-GB"/>
              </w:rPr>
              <w:t xml:space="preserve"> (0 to 4 rating)</w:t>
            </w:r>
          </w:p>
          <w:p w14:paraId="5B9DF408" w14:textId="5A336E72" w:rsidR="00D7516C" w:rsidRDefault="00D7516C">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89312" behindDoc="0" locked="0" layoutInCell="1" allowOverlap="1" wp14:anchorId="03F413BF" wp14:editId="40F7DD14">
                      <wp:simplePos x="0" y="0"/>
                      <wp:positionH relativeFrom="column">
                        <wp:posOffset>32385</wp:posOffset>
                      </wp:positionH>
                      <wp:positionV relativeFrom="paragraph">
                        <wp:posOffset>21869</wp:posOffset>
                      </wp:positionV>
                      <wp:extent cx="219075" cy="462280"/>
                      <wp:effectExtent l="0" t="0" r="28575" b="13970"/>
                      <wp:wrapNone/>
                      <wp:docPr id="3495" name="Group 3495"/>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3496"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497"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498"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3495" o:spid="_x0000_s1026" style="position:absolute;margin-left:2.55pt;margin-top:1.7pt;width:17.25pt;height:36.4pt;z-index:251789312;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fLsUA&#10;AADdAAAADwAAAGRycy9kb3ducmV2LnhtbESPT2vCQBTE74V+h+UVequb2jbE6CqiCD3aGDw/s8/8&#10;afZtyK4av70rCB6HmfkNM1sMphVn6l1tWcHnKAJBXFhdc6kg320+EhDOI2tsLZOCKzlYzF9fZphq&#10;e+E/Ome+FAHCLkUFlfddKqUrKjLoRrYjDt7R9gZ9kH0pdY+XADetHEdRLA3WHBYq7GhVUfGfnYyC&#10;46FJfq5N3sTJer/Jl6t6u84ypd7fhuUUhKfBP8OP9q9W8PU9ieH+Jj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98uxQAAAN0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T+McA&#10;AADdAAAADwAAAGRycy9kb3ducmV2LnhtbESPQWsCMRSE74L/ITyhF6lZW7HbrVFKS8FLD9pir4/N&#10;6+7q5iUkWV37601B8DjMzDfMYtWbVhzJh8aygukkA0FcWt1wpeD76+M+BxEissbWMik4U4DVcjhY&#10;YKHtiTd03MZKJAiHAhXUMbpCylDWZDBMrCNO3q/1BmOSvpLa4ynBTSsfsmwuDTacFmp09FZTedh2&#10;RkHXvTu3G+99/lf5Q9n8mHP+uVPqbtS/voCI1Mdb+NpeawWPs+cn+H+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0/jHAAAA3Q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Qp8QA&#10;AADdAAAADwAAAGRycy9kb3ducmV2LnhtbERPyWrDMBC9F/IPYgK9lEZ2N1onSuhCoadAnZJeB2si&#10;m1gjR1IT5+87h0KPj7cvVqPv1ZFi6gIbKGcFKOIm2I6dga/N+/UjqJSRLfaBycCZEqyWk4sFVjac&#10;+JOOdXZKQjhVaKDNeai0Tk1LHtMsDMTC7UL0mAVGp23Ek4T7Xt8UxYP22LE0tDjQa0vNvv7x0vvi&#10;XLgq49v2e9+vy83ufNje18ZcTsfnOahMY/4X/7k/rIHbuyeZK2/kCe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EKfEAAAA3QAAAA8AAAAAAAAAAAAAAAAAmAIAAGRycy9k&#10;b3ducmV2LnhtbFBLBQYAAAAABAAEAPUAAACJAwAAAAA=&#10;" fillcolor="red" strokecolor="red"/>
                    </v:group>
                  </w:pict>
                </mc:Fallback>
              </mc:AlternateContent>
            </w:r>
            <w:r>
              <w:rPr>
                <w:rFonts w:ascii="Arial" w:eastAsia="MS PGothic" w:hAnsi="Arial" w:cs="Arial"/>
                <w:color w:val="000000" w:themeColor="text1"/>
                <w:kern w:val="24"/>
                <w:lang w:val="en-GB"/>
              </w:rPr>
              <w:t>3 and above</w:t>
            </w:r>
          </w:p>
          <w:p w14:paraId="55A7C50D" w14:textId="77777777" w:rsidR="00D7516C" w:rsidRDefault="00D7516C">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lang w:val="en-GB"/>
              </w:rPr>
              <w:t>2 to below 3</w:t>
            </w:r>
          </w:p>
          <w:p w14:paraId="29D4B755" w14:textId="203F5E03" w:rsidR="00D7516C" w:rsidRPr="00AF0E01" w:rsidRDefault="00D7516C" w:rsidP="001002B4">
            <w:pPr>
              <w:pStyle w:val="NormalWeb"/>
              <w:spacing w:before="58" w:beforeAutospacing="0" w:after="0" w:afterAutospacing="0"/>
              <w:ind w:left="720"/>
              <w:textAlignment w:val="baseline"/>
              <w:rPr>
                <w:rFonts w:ascii="Arial" w:eastAsia="MS PGothic" w:hAnsi="Arial" w:cs="Arial"/>
                <w:color w:val="000000" w:themeColor="text1"/>
                <w:kern w:val="24"/>
              </w:rPr>
            </w:pPr>
            <w:r>
              <w:rPr>
                <w:rFonts w:ascii="Arial" w:eastAsia="MS PGothic" w:hAnsi="Arial" w:cs="Arial"/>
                <w:color w:val="000000" w:themeColor="text1"/>
                <w:kern w:val="24"/>
                <w:lang w:val="en-GB"/>
              </w:rPr>
              <w:t>Below 2</w:t>
            </w:r>
          </w:p>
        </w:tc>
        <w:tc>
          <w:tcPr>
            <w:tcW w:w="1170" w:type="dxa"/>
          </w:tcPr>
          <w:p w14:paraId="3A066E36" w14:textId="77777777" w:rsidR="00D7516C" w:rsidRDefault="00D7516C">
            <w:pPr>
              <w:pStyle w:val="NormalWeb"/>
              <w:spacing w:before="0"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3</w:t>
            </w:r>
          </w:p>
          <w:p w14:paraId="6089FF82" w14:textId="23BECE48" w:rsidR="00D7516C" w:rsidRPr="00AF0E01" w:rsidRDefault="00D7516C" w:rsidP="00A05799">
            <w:pPr>
              <w:pStyle w:val="ListParagraph"/>
              <w:ind w:left="0"/>
              <w:rPr>
                <w:rFonts w:ascii="Arial" w:eastAsia="MS PGothic" w:hAnsi="Arial" w:cs="Arial"/>
                <w:color w:val="000000" w:themeColor="text1"/>
                <w:kern w:val="24"/>
                <w:sz w:val="20"/>
                <w:szCs w:val="20"/>
              </w:rPr>
            </w:pPr>
            <w:r>
              <w:rPr>
                <w:rFonts w:ascii="Arial" w:eastAsia="MS PGothic" w:hAnsi="Arial" w:cs="Arial"/>
                <w:color w:val="000000" w:themeColor="text1"/>
                <w:kern w:val="24"/>
                <w:sz w:val="20"/>
                <w:szCs w:val="20"/>
              </w:rPr>
              <w:t>(through annual survey)</w:t>
            </w:r>
          </w:p>
        </w:tc>
        <w:tc>
          <w:tcPr>
            <w:tcW w:w="2070" w:type="dxa"/>
          </w:tcPr>
          <w:p w14:paraId="69FC70A1"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1479AD7A" w14:textId="77777777" w:rsidR="00D7516C" w:rsidRDefault="00D7516C">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291C10F2" w14:textId="1B00E4C2" w:rsidR="00D7516C" w:rsidRPr="00AF0E01" w:rsidRDefault="00D7516C" w:rsidP="00A05799">
            <w:pPr>
              <w:pStyle w:val="NormalWeb"/>
              <w:spacing w:before="5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 xml:space="preserve">C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 xml:space="preserve">t and </w:t>
            </w:r>
            <w:proofErr w:type="spellStart"/>
            <w:r>
              <w:rPr>
                <w:rFonts w:ascii="Arial" w:eastAsia="MS PGothic" w:hAnsi="Arial" w:cs="Arial"/>
                <w:color w:val="000000" w:themeColor="text1"/>
                <w:kern w:val="24"/>
                <w:lang w:val="en-GB"/>
              </w:rPr>
              <w:t>Mgt</w:t>
            </w:r>
            <w:proofErr w:type="spellEnd"/>
          </w:p>
        </w:tc>
        <w:tc>
          <w:tcPr>
            <w:tcW w:w="1368" w:type="dxa"/>
          </w:tcPr>
          <w:p w14:paraId="0C54AC3D" w14:textId="77777777" w:rsidR="00D7516C" w:rsidRDefault="00D7516C">
            <w:pPr>
              <w:pStyle w:val="NormalWeb"/>
              <w:spacing w:before="48" w:beforeAutospacing="0" w:after="0" w:afterAutospacing="0"/>
              <w:jc w:val="center"/>
              <w:textAlignment w:val="baseline"/>
              <w:rPr>
                <w:rFonts w:ascii="Arial" w:hAnsi="Arial" w:cs="Arial"/>
                <w:sz w:val="36"/>
                <w:szCs w:val="36"/>
              </w:rPr>
            </w:pPr>
            <w:r>
              <w:rPr>
                <w:rFonts w:ascii="Arial" w:eastAsia="MS PGothic" w:hAnsi="Arial" w:cs="Arial"/>
                <w:color w:val="000000" w:themeColor="text1"/>
                <w:kern w:val="24"/>
              </w:rPr>
              <w:t>2014</w:t>
            </w:r>
          </w:p>
          <w:p w14:paraId="34C2CAEA" w14:textId="276057C2" w:rsidR="00D7516C" w:rsidRPr="00AF0E01" w:rsidRDefault="00D7516C" w:rsidP="00A05799">
            <w:pPr>
              <w:pStyle w:val="NormalWeb"/>
              <w:spacing w:before="58" w:beforeAutospacing="0" w:after="0" w:afterAutospacing="0"/>
              <w:textAlignment w:val="baseline"/>
              <w:rPr>
                <w:rFonts w:ascii="Arial" w:eastAsia="MS PGothic" w:hAnsi="Arial" w:cs="Arial"/>
                <w:color w:val="000000" w:themeColor="text1"/>
                <w:kern w:val="24"/>
              </w:rPr>
            </w:pPr>
            <w:r>
              <w:rPr>
                <w:rFonts w:ascii="Arial" w:eastAsia="MS PGothic" w:hAnsi="Arial" w:cs="Arial"/>
                <w:color w:val="000000" w:themeColor="text1"/>
                <w:kern w:val="24"/>
              </w:rPr>
              <w:t>(Check Annually)</w:t>
            </w:r>
          </w:p>
        </w:tc>
      </w:tr>
    </w:tbl>
    <w:p w14:paraId="774ECA82" w14:textId="310B9A17" w:rsidR="00CD77B2" w:rsidRDefault="00CD77B2" w:rsidP="00AF0E01">
      <w:pPr>
        <w:spacing w:line="360" w:lineRule="auto"/>
        <w:rPr>
          <w:rFonts w:ascii="Arial" w:hAnsi="Arial" w:cs="Arial"/>
          <w:sz w:val="22"/>
          <w:szCs w:val="22"/>
        </w:rPr>
      </w:pPr>
    </w:p>
    <w:p w14:paraId="25233A9A" w14:textId="77777777" w:rsidR="00CD77B2" w:rsidRDefault="00CD77B2">
      <w:pPr>
        <w:rPr>
          <w:rFonts w:ascii="Arial" w:hAnsi="Arial" w:cs="Arial"/>
          <w:sz w:val="22"/>
          <w:szCs w:val="22"/>
        </w:rPr>
      </w:pPr>
      <w:r>
        <w:rPr>
          <w:rFonts w:ascii="Arial" w:hAnsi="Arial" w:cs="Arial"/>
          <w:sz w:val="22"/>
          <w:szCs w:val="22"/>
        </w:rPr>
        <w:br w:type="page"/>
      </w:r>
    </w:p>
    <w:p w14:paraId="6ED9B542" w14:textId="77777777" w:rsidR="00AF0E01" w:rsidRPr="00AF0E01" w:rsidRDefault="00AF0E01" w:rsidP="00AF0E01">
      <w:pPr>
        <w:spacing w:line="360" w:lineRule="auto"/>
        <w:rPr>
          <w:rFonts w:ascii="Arial" w:hAnsi="Arial" w:cs="Arial"/>
          <w:sz w:val="22"/>
          <w:szCs w:val="22"/>
        </w:rPr>
      </w:pPr>
    </w:p>
    <w:p w14:paraId="3B61A4AE" w14:textId="5D17BA38" w:rsidR="00AF0E01" w:rsidRDefault="00DA736E" w:rsidP="00AF0E01">
      <w:pPr>
        <w:pStyle w:val="ListParagraph"/>
        <w:numPr>
          <w:ilvl w:val="2"/>
          <w:numId w:val="2"/>
        </w:numPr>
        <w:spacing w:line="360" w:lineRule="auto"/>
        <w:rPr>
          <w:rFonts w:ascii="Arial" w:hAnsi="Arial" w:cs="Arial"/>
          <w:sz w:val="22"/>
          <w:szCs w:val="22"/>
        </w:rPr>
      </w:pPr>
      <w:r>
        <w:rPr>
          <w:rFonts w:ascii="Arial" w:hAnsi="Arial" w:cs="Arial"/>
          <w:sz w:val="22"/>
          <w:szCs w:val="22"/>
        </w:rPr>
        <w:t>Internal Processes Perspective</w:t>
      </w:r>
    </w:p>
    <w:tbl>
      <w:tblPr>
        <w:tblStyle w:val="TableGrid"/>
        <w:tblW w:w="0" w:type="auto"/>
        <w:jc w:val="center"/>
        <w:tblInd w:w="-162" w:type="dxa"/>
        <w:tblLook w:val="04A0" w:firstRow="1" w:lastRow="0" w:firstColumn="1" w:lastColumn="0" w:noHBand="0" w:noVBand="1"/>
      </w:tblPr>
      <w:tblGrid>
        <w:gridCol w:w="1710"/>
        <w:gridCol w:w="3420"/>
        <w:gridCol w:w="1449"/>
        <w:gridCol w:w="1791"/>
        <w:gridCol w:w="1368"/>
      </w:tblGrid>
      <w:tr w:rsidR="00A52461" w14:paraId="33C459AF" w14:textId="77777777" w:rsidTr="00311FCA">
        <w:trPr>
          <w:jc w:val="center"/>
        </w:trPr>
        <w:tc>
          <w:tcPr>
            <w:tcW w:w="1710" w:type="dxa"/>
          </w:tcPr>
          <w:p w14:paraId="7927007F" w14:textId="77777777" w:rsidR="00A52461" w:rsidRPr="00AF0E01" w:rsidRDefault="00A5246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Objective</w:t>
            </w:r>
          </w:p>
        </w:tc>
        <w:tc>
          <w:tcPr>
            <w:tcW w:w="3420" w:type="dxa"/>
          </w:tcPr>
          <w:p w14:paraId="684B123B" w14:textId="77777777" w:rsidR="00A52461" w:rsidRPr="00AF0E01" w:rsidRDefault="00A5246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Key Performance Index or Measure</w:t>
            </w:r>
          </w:p>
        </w:tc>
        <w:tc>
          <w:tcPr>
            <w:tcW w:w="1449" w:type="dxa"/>
          </w:tcPr>
          <w:p w14:paraId="23074936" w14:textId="77777777" w:rsidR="00A52461" w:rsidRPr="00AF0E01" w:rsidRDefault="00A5246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Target</w:t>
            </w:r>
          </w:p>
        </w:tc>
        <w:tc>
          <w:tcPr>
            <w:tcW w:w="1791" w:type="dxa"/>
          </w:tcPr>
          <w:p w14:paraId="6990660B" w14:textId="77777777" w:rsidR="00A52461" w:rsidRPr="00AF0E01" w:rsidRDefault="00A5246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Resp.</w:t>
            </w:r>
          </w:p>
        </w:tc>
        <w:tc>
          <w:tcPr>
            <w:tcW w:w="1368" w:type="dxa"/>
          </w:tcPr>
          <w:p w14:paraId="63A7B47F" w14:textId="77777777" w:rsidR="00A52461" w:rsidRPr="00AF0E01" w:rsidRDefault="00A52461"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When</w:t>
            </w:r>
          </w:p>
        </w:tc>
      </w:tr>
      <w:tr w:rsidR="00A52461" w14:paraId="731F28EC" w14:textId="77777777" w:rsidTr="00311FCA">
        <w:trPr>
          <w:trHeight w:val="827"/>
          <w:jc w:val="center"/>
        </w:trPr>
        <w:tc>
          <w:tcPr>
            <w:tcW w:w="1710" w:type="dxa"/>
          </w:tcPr>
          <w:p w14:paraId="0EB1577C" w14:textId="77777777" w:rsidR="00A52461" w:rsidRDefault="00A52461" w:rsidP="00A05799">
            <w:pPr>
              <w:pStyle w:val="ListParagraph"/>
              <w:ind w:left="0"/>
              <w:rPr>
                <w:rFonts w:ascii="Arial" w:hAnsi="Arial" w:cs="Arial"/>
                <w:b/>
                <w:sz w:val="22"/>
                <w:szCs w:val="22"/>
              </w:rPr>
            </w:pPr>
          </w:p>
        </w:tc>
        <w:tc>
          <w:tcPr>
            <w:tcW w:w="3420" w:type="dxa"/>
          </w:tcPr>
          <w:p w14:paraId="4475D968" w14:textId="77777777" w:rsidR="00A52461" w:rsidRPr="00AF0E01" w:rsidRDefault="00A52461"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91360" behindDoc="0" locked="0" layoutInCell="1" allowOverlap="1" wp14:anchorId="19D973D0" wp14:editId="463C9F4B">
                      <wp:simplePos x="0" y="0"/>
                      <wp:positionH relativeFrom="column">
                        <wp:posOffset>20630</wp:posOffset>
                      </wp:positionH>
                      <wp:positionV relativeFrom="paragraph">
                        <wp:posOffset>39509</wp:posOffset>
                      </wp:positionV>
                      <wp:extent cx="219456" cy="462330"/>
                      <wp:effectExtent l="0" t="0" r="28575" b="13970"/>
                      <wp:wrapNone/>
                      <wp:docPr id="3499" name="Group 3499"/>
                      <wp:cNvGraphicFramePr/>
                      <a:graphic xmlns:a="http://schemas.openxmlformats.org/drawingml/2006/main">
                        <a:graphicData uri="http://schemas.microsoft.com/office/word/2010/wordprocessingGroup">
                          <wpg:wgp>
                            <wpg:cNvGrpSpPr/>
                            <wpg:grpSpPr>
                              <a:xfrm>
                                <a:off x="0" y="0"/>
                                <a:ext cx="219456" cy="462330"/>
                                <a:chOff x="0" y="0"/>
                                <a:chExt cx="215621" cy="460096"/>
                              </a:xfrm>
                            </wpg:grpSpPr>
                            <wps:wsp>
                              <wps:cNvPr id="3500"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501"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502"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3499" o:spid="_x0000_s1026" style="position:absolute;margin-left:1.6pt;margin-top:3.1pt;width:17.3pt;height:36.4pt;z-index:25179136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428IA&#10;AADdAAAADwAAAGRycy9kb3ducmV2LnhtbERPy2rCQBTdF/yH4Rbc1UkVJUTHEBKELtsYur7NXPMw&#10;cydkphr/vrMouDyc9yGdzSBuNLnOsoL3VQSCuLa640ZBdT69xSCcR9Y4WCYFD3KQHhcvB0y0vfMX&#10;3UrfiBDCLkEFrfdjIqWrWzLoVnYkDtzFTgZ9gFMj9YT3EG4GuY6inTTYcWhocaS8pfpa/hoFl58+&#10;3j76qt/FxfepyvLusyhLpZavc7YH4Wn2T/G/+0Mr2GyjsD+8CU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XjbwgAAAN0AAAAPAAAAAAAAAAAAAAAAAJgCAABkcnMvZG93&#10;bnJldi54bWxQSwUGAAAAAAQABAD1AAAAhw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0DcYA&#10;AADdAAAADwAAAGRycy9kb3ducmV2LnhtbESPQWsCMRSE7wX/Q3iCl6JZLZVlNYpYCl56qC16fWye&#10;u6ubl5BkdfXXN4VCj8PMfMMs171pxZV8aCwrmE4yEMSl1Q1XCr6/3sc5iBCRNbaWScGdAqxXg6cl&#10;Ftre+JOu+1iJBOFQoII6RldIGcqaDIaJdcTJO1lvMCbpK6k93hLctHKWZXNpsOG0UKOjbU3lZd8Z&#10;BV335tzh+ezzR+UvZXM09/zjoNRo2G8WICL18T/8195pBS+v2RR+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0DcYAAADdAAAADwAAAAAAAAAAAAAAAACYAgAAZHJz&#10;L2Rvd25yZXYueG1sUEsFBgAAAAAEAAQA9QAAAIs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9V8UA&#10;AADdAAAADwAAAGRycy9kb3ducmV2LnhtbESPX2vCMBTF34V9h3AHvshMqzhGZ5Q5GexpYDvc66W5&#10;psXmpiaZ1m9vBsIeD+fPj7NcD7YTZ/Khdawgn2YgiGunWzYKvquPpxcQISJr7ByTgisFWK8eRkss&#10;tLvwjs5lNCKNcChQQRNjX0gZ6oYshqnriZN3cN5iTNIbqT1e0rjt5CzLnqXFlhOhwZ7eG6qP5a9N&#10;3I0xbpL77f7n2H3l1eF62i9KpcaPw9sriEhD/A/f259awXyRzeDv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L1XxQAAAN0AAAAPAAAAAAAAAAAAAAAAAJgCAABkcnMv&#10;ZG93bnJldi54bWxQSwUGAAAAAAQABAD1AAAAigMAAAAA&#10;" fillcolor="red" strokecolor="red"/>
                    </v:group>
                  </w:pict>
                </mc:Fallback>
              </mc:AlternateContent>
            </w:r>
            <w:r w:rsidRPr="00AF0E01">
              <w:rPr>
                <w:rFonts w:ascii="Arial" w:eastAsia="MS PGothic" w:hAnsi="Arial" w:cs="Arial"/>
                <w:color w:val="000000" w:themeColor="text1"/>
                <w:kern w:val="24"/>
                <w:lang w:val="en-GB"/>
              </w:rPr>
              <w:t>Meet Target</w:t>
            </w:r>
          </w:p>
          <w:p w14:paraId="78224ECF" w14:textId="77777777" w:rsidR="00A52461" w:rsidRPr="00AF0E01" w:rsidRDefault="00A52461"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lang w:val="en-GB"/>
              </w:rPr>
              <w:t>Warning</w:t>
            </w:r>
          </w:p>
          <w:p w14:paraId="573647D8" w14:textId="77777777" w:rsidR="00A52461" w:rsidRPr="00AF0E01" w:rsidRDefault="00A52461" w:rsidP="00A05799">
            <w:pPr>
              <w:pStyle w:val="NormalWeb"/>
              <w:spacing w:before="58" w:beforeAutospacing="0" w:after="0" w:afterAutospacing="0"/>
              <w:ind w:left="720"/>
              <w:textAlignment w:val="baseline"/>
              <w:rPr>
                <w:rFonts w:ascii="Arial" w:hAnsi="Arial" w:cs="Arial"/>
                <w:b/>
              </w:rPr>
            </w:pPr>
            <w:r w:rsidRPr="00AF0E01">
              <w:rPr>
                <w:rFonts w:ascii="Arial" w:eastAsia="MS PGothic" w:hAnsi="Arial" w:cs="Arial"/>
                <w:color w:val="000000" w:themeColor="text1"/>
                <w:kern w:val="24"/>
                <w:lang w:val="en-GB"/>
              </w:rPr>
              <w:t>Below Target</w:t>
            </w:r>
          </w:p>
        </w:tc>
        <w:tc>
          <w:tcPr>
            <w:tcW w:w="1449" w:type="dxa"/>
          </w:tcPr>
          <w:p w14:paraId="586F11D8" w14:textId="77777777" w:rsidR="00A52461" w:rsidRPr="00AF0E01" w:rsidRDefault="00A52461" w:rsidP="00A05799">
            <w:pPr>
              <w:pStyle w:val="ListParagraph"/>
              <w:ind w:left="0"/>
              <w:rPr>
                <w:rFonts w:ascii="Arial" w:hAnsi="Arial" w:cs="Arial"/>
                <w:b/>
                <w:sz w:val="20"/>
                <w:szCs w:val="20"/>
              </w:rPr>
            </w:pPr>
          </w:p>
        </w:tc>
        <w:tc>
          <w:tcPr>
            <w:tcW w:w="1791" w:type="dxa"/>
          </w:tcPr>
          <w:p w14:paraId="380C6648" w14:textId="77777777" w:rsidR="00A52461" w:rsidRPr="00CD77B2" w:rsidRDefault="00A52461" w:rsidP="00A05799">
            <w:pPr>
              <w:pStyle w:val="NormalWeb"/>
              <w:spacing w:before="58" w:beforeAutospacing="0" w:after="0" w:afterAutospacing="0"/>
              <w:textAlignment w:val="baseline"/>
              <w:rPr>
                <w:rFonts w:ascii="Arial" w:hAnsi="Arial" w:cs="Arial"/>
                <w:sz w:val="18"/>
              </w:rPr>
            </w:pPr>
            <w:r w:rsidRPr="00CD77B2">
              <w:rPr>
                <w:rFonts w:ascii="Arial" w:eastAsia="MS PGothic" w:hAnsi="Arial" w:cs="Arial"/>
                <w:color w:val="000000" w:themeColor="text1"/>
                <w:kern w:val="24"/>
                <w:sz w:val="18"/>
                <w:lang w:val="en-GB"/>
              </w:rPr>
              <w:t>D = Driver</w:t>
            </w:r>
          </w:p>
          <w:p w14:paraId="4EBCB7B0" w14:textId="77777777" w:rsidR="00A52461" w:rsidRPr="00CD77B2" w:rsidRDefault="00A52461" w:rsidP="00A05799">
            <w:pPr>
              <w:pStyle w:val="NormalWeb"/>
              <w:spacing w:before="58" w:beforeAutospacing="0" w:after="0" w:afterAutospacing="0"/>
              <w:textAlignment w:val="baseline"/>
              <w:rPr>
                <w:rFonts w:ascii="Arial" w:hAnsi="Arial" w:cs="Arial"/>
                <w:sz w:val="18"/>
              </w:rPr>
            </w:pPr>
            <w:r w:rsidRPr="00CD77B2">
              <w:rPr>
                <w:rFonts w:ascii="Arial" w:eastAsia="MS PGothic" w:hAnsi="Arial" w:cs="Arial"/>
                <w:color w:val="000000" w:themeColor="text1"/>
                <w:kern w:val="24"/>
                <w:sz w:val="18"/>
                <w:lang w:val="en-GB"/>
              </w:rPr>
              <w:t>A = Accountable</w:t>
            </w:r>
          </w:p>
          <w:p w14:paraId="38DFCB7B" w14:textId="77777777" w:rsidR="00A52461" w:rsidRPr="00CD77B2" w:rsidRDefault="00A52461" w:rsidP="00A05799">
            <w:pPr>
              <w:pStyle w:val="NormalWeb"/>
              <w:spacing w:before="58" w:beforeAutospacing="0" w:after="0" w:afterAutospacing="0"/>
              <w:textAlignment w:val="baseline"/>
              <w:rPr>
                <w:rFonts w:ascii="Arial" w:hAnsi="Arial" w:cs="Arial"/>
                <w:sz w:val="18"/>
              </w:rPr>
            </w:pPr>
            <w:r w:rsidRPr="00CD77B2">
              <w:rPr>
                <w:rFonts w:ascii="Arial" w:eastAsia="MS PGothic" w:hAnsi="Arial" w:cs="Arial"/>
                <w:color w:val="000000" w:themeColor="text1"/>
                <w:kern w:val="24"/>
                <w:sz w:val="18"/>
                <w:lang w:val="en-GB"/>
              </w:rPr>
              <w:t>C = Consulted</w:t>
            </w:r>
          </w:p>
          <w:p w14:paraId="7C8E00C7" w14:textId="77777777" w:rsidR="00A52461" w:rsidRPr="00AF0E01" w:rsidRDefault="00A52461" w:rsidP="00A05799">
            <w:pPr>
              <w:pStyle w:val="ListParagraph"/>
              <w:ind w:left="0"/>
              <w:rPr>
                <w:rFonts w:ascii="Arial" w:hAnsi="Arial" w:cs="Arial"/>
                <w:b/>
                <w:sz w:val="20"/>
                <w:szCs w:val="20"/>
              </w:rPr>
            </w:pPr>
            <w:r w:rsidRPr="00CD77B2">
              <w:rPr>
                <w:rFonts w:ascii="Arial" w:eastAsia="MS PGothic" w:hAnsi="Arial" w:cs="Arial"/>
                <w:color w:val="000000" w:themeColor="text1"/>
                <w:kern w:val="24"/>
                <w:sz w:val="18"/>
                <w:szCs w:val="20"/>
                <w:lang w:val="en-GB"/>
              </w:rPr>
              <w:t>I  = Informed</w:t>
            </w:r>
          </w:p>
        </w:tc>
        <w:tc>
          <w:tcPr>
            <w:tcW w:w="1368" w:type="dxa"/>
          </w:tcPr>
          <w:p w14:paraId="6EC0BCFD" w14:textId="77777777" w:rsidR="00A52461" w:rsidRDefault="00A52461" w:rsidP="00A05799">
            <w:pPr>
              <w:pStyle w:val="ListParagraph"/>
              <w:ind w:left="0"/>
              <w:rPr>
                <w:rFonts w:ascii="Arial" w:hAnsi="Arial" w:cs="Arial"/>
                <w:b/>
                <w:sz w:val="22"/>
                <w:szCs w:val="22"/>
              </w:rPr>
            </w:pPr>
          </w:p>
        </w:tc>
      </w:tr>
      <w:tr w:rsidR="00A52461" w14:paraId="0F15FEDC" w14:textId="77777777" w:rsidTr="00311FCA">
        <w:trPr>
          <w:jc w:val="center"/>
        </w:trPr>
        <w:tc>
          <w:tcPr>
            <w:tcW w:w="1710" w:type="dxa"/>
          </w:tcPr>
          <w:p w14:paraId="0D71DF0C" w14:textId="3124D639" w:rsidR="00A52461" w:rsidRPr="00A52461" w:rsidRDefault="00A52461" w:rsidP="00A05799">
            <w:pPr>
              <w:pStyle w:val="ListParagraph"/>
              <w:ind w:left="0"/>
              <w:rPr>
                <w:rFonts w:ascii="Arial" w:hAnsi="Arial" w:cs="Arial"/>
                <w:sz w:val="20"/>
                <w:szCs w:val="22"/>
              </w:rPr>
            </w:pPr>
            <w:r w:rsidRPr="00A52461">
              <w:rPr>
                <w:rFonts w:ascii="Arial" w:eastAsia="MS PGothic" w:hAnsi="Arial" w:cs="Arial"/>
                <w:color w:val="000000" w:themeColor="text1"/>
                <w:kern w:val="24"/>
                <w:sz w:val="20"/>
                <w:lang w:val="en-GB"/>
              </w:rPr>
              <w:t xml:space="preserve">1. </w:t>
            </w:r>
            <w:r w:rsidRPr="00A52461">
              <w:rPr>
                <w:rFonts w:ascii="Arial" w:eastAsia="MS PGothic" w:hAnsi="Arial" w:cs="Arial"/>
                <w:color w:val="000000" w:themeColor="text1"/>
                <w:kern w:val="24"/>
                <w:sz w:val="20"/>
              </w:rPr>
              <w:t xml:space="preserve">Intensify brand building efforts </w:t>
            </w:r>
          </w:p>
        </w:tc>
        <w:tc>
          <w:tcPr>
            <w:tcW w:w="3420" w:type="dxa"/>
          </w:tcPr>
          <w:p w14:paraId="08AD62DB"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 xml:space="preserve">Measure:  </w:t>
            </w:r>
            <w:r w:rsidRPr="00A52461">
              <w:rPr>
                <w:rFonts w:ascii="Arial" w:eastAsia="MS PGothic" w:hAnsi="Arial" w:cs="Arial"/>
                <w:b/>
                <w:bCs/>
                <w:color w:val="000000" w:themeColor="text1"/>
                <w:kern w:val="24"/>
                <w:u w:val="single"/>
              </w:rPr>
              <w:t xml:space="preserve">Number of PR Events </w:t>
            </w:r>
            <w:proofErr w:type="spellStart"/>
            <w:r w:rsidRPr="00A52461">
              <w:rPr>
                <w:rFonts w:ascii="Arial" w:eastAsia="MS PGothic" w:hAnsi="Arial" w:cs="Arial"/>
                <w:b/>
                <w:bCs/>
                <w:color w:val="000000" w:themeColor="text1"/>
                <w:kern w:val="24"/>
                <w:u w:val="single"/>
              </w:rPr>
              <w:t>inc.</w:t>
            </w:r>
            <w:proofErr w:type="spellEnd"/>
            <w:r w:rsidRPr="00A52461">
              <w:rPr>
                <w:rFonts w:ascii="Arial" w:eastAsia="MS PGothic" w:hAnsi="Arial" w:cs="Arial"/>
                <w:b/>
                <w:bCs/>
                <w:color w:val="000000" w:themeColor="text1"/>
                <w:kern w:val="24"/>
                <w:u w:val="single"/>
              </w:rPr>
              <w:t xml:space="preserve"> seminars and Ad campaigns in a year</w:t>
            </w:r>
          </w:p>
          <w:p w14:paraId="7EB617C3" w14:textId="6AF63347" w:rsidR="00A52461" w:rsidRPr="00A52461" w:rsidRDefault="00A52461">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01600" behindDoc="0" locked="0" layoutInCell="1" allowOverlap="1" wp14:anchorId="789AEA1C" wp14:editId="774A8E9D">
                      <wp:simplePos x="0" y="0"/>
                      <wp:positionH relativeFrom="column">
                        <wp:posOffset>27305</wp:posOffset>
                      </wp:positionH>
                      <wp:positionV relativeFrom="paragraph">
                        <wp:posOffset>30201</wp:posOffset>
                      </wp:positionV>
                      <wp:extent cx="219075" cy="462280"/>
                      <wp:effectExtent l="0" t="0" r="28575" b="13970"/>
                      <wp:wrapNone/>
                      <wp:docPr id="3515" name="Group 3515"/>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3516"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517"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3518"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3515" o:spid="_x0000_s1026" style="position:absolute;margin-left:2.15pt;margin-top:2.4pt;width:17.25pt;height:36.4pt;z-index:25180160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T6cQA&#10;AADdAAAADwAAAGRycy9kb3ducmV2LnhtbESPT4vCMBTE74LfITzBm6a6WErXKKIIe3Rr8fxsnv2z&#10;zUtpotZvv1lY8DjMzG+Y9XYwrXhQ72rLChbzCARxYXXNpYL8fJwlIJxH1thaJgUvcrDdjEdrTLV9&#10;8jc9Ml+KAGGXooLK+y6V0hUVGXRz2xEH72Z7gz7IvpS6x2eAm1YuoyiWBmsOCxV2tK+o+MnuRsHt&#10;2iSrV5M3cXK4HPPdvj4dskyp6WTYfYLwNPh3+L/9pRV8rBYx/L0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0+nEAAAA3QAAAA8AAAAAAAAAAAAAAAAAmAIAAGRycy9k&#10;b3ducmV2LnhtbFBLBQYAAAAABAAEAPUAAACJ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8YA&#10;AADdAAAADwAAAGRycy9kb3ducmV2LnhtbESPQWsCMRSE74X+h/AKXopmtbRdVqMURfDiobbo9bF5&#10;7m7dvIQkq2t/vSkUPA4z8w0zW/SmFWfyobGsYDzKQBCXVjdcKfj+Wg9zECEia2wtk4IrBVjMHx9m&#10;WGh74U8672IlEoRDgQrqGF0hZShrMhhG1hEn72i9wZikr6T2eElw08pJlr1Jgw2nhRodLWsqT7vO&#10;KOi6lXP75x+f/1b+VDYHc823e6UGT/3HFESkPt7D/+2NVvDyOn6Hv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8YAAADdAAAADwAAAAAAAAAAAAAAAACYAgAAZHJz&#10;L2Rvd25yZXYueG1sUEsFBgAAAAAEAAQA9QAAAIs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cYMMA&#10;AADdAAAADwAAAGRycy9kb3ducmV2LnhtbERPTUsDMRC9C/6HMIIXsdlVKrJtWqpF8CS4lfY6bKbZ&#10;pZvJNknb7b93DoLHx/ueL0ffqzPF1AU2UE4KUMRNsB07Az+bj8dXUCkjW+wDk4ErJVgubm/mWNlw&#10;4W8619kpCeFUoYE256HSOjUteUyTMBALtw/RYxYYnbYRLxLue/1UFC/aY8fS0OJA7y01h/rkpffN&#10;ufBQxvV2d+i/ys3+etxOa2Pu78bVDFSmMf+L/9yf1sDztJS58ka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cYMMAAADdAAAADwAAAAAAAAAAAAAAAACYAgAAZHJzL2Rv&#10;d25yZXYueG1sUEsFBgAAAAAEAAQA9QAAAIgDAAAAAA==&#10;" fillcolor="red" strokecolor="red"/>
                    </v:group>
                  </w:pict>
                </mc:Fallback>
              </mc:AlternateContent>
            </w:r>
            <w:r w:rsidRPr="00A52461">
              <w:rPr>
                <w:rFonts w:ascii="Arial" w:eastAsia="MS PGothic" w:hAnsi="Arial" w:cs="Arial"/>
                <w:color w:val="000000" w:themeColor="text1"/>
                <w:kern w:val="24"/>
              </w:rPr>
              <w:t>12 and above</w:t>
            </w:r>
          </w:p>
          <w:p w14:paraId="2ABA9A7D" w14:textId="77777777" w:rsidR="00A52461" w:rsidRPr="00A52461" w:rsidRDefault="00A52461">
            <w:pPr>
              <w:pStyle w:val="NormalWeb"/>
              <w:spacing w:before="58" w:beforeAutospacing="0" w:after="0" w:afterAutospacing="0"/>
              <w:ind w:left="720"/>
              <w:textAlignment w:val="baseline"/>
              <w:rPr>
                <w:rFonts w:ascii="Arial" w:hAnsi="Arial" w:cs="Arial"/>
              </w:rPr>
            </w:pPr>
            <w:r w:rsidRPr="00A52461">
              <w:rPr>
                <w:rFonts w:ascii="Arial" w:eastAsia="MS PGothic" w:hAnsi="Arial" w:cs="Arial"/>
                <w:color w:val="000000" w:themeColor="text1"/>
                <w:kern w:val="24"/>
              </w:rPr>
              <w:t>6 to below 12</w:t>
            </w:r>
          </w:p>
          <w:p w14:paraId="455381E4" w14:textId="53C5709F" w:rsidR="00A52461" w:rsidRPr="00A52461" w:rsidRDefault="00A52461" w:rsidP="00A05799">
            <w:pPr>
              <w:pStyle w:val="ListParagraph"/>
              <w:rPr>
                <w:rFonts w:ascii="Arial" w:hAnsi="Arial" w:cs="Arial"/>
                <w:b/>
                <w:sz w:val="20"/>
                <w:szCs w:val="20"/>
              </w:rPr>
            </w:pPr>
            <w:r w:rsidRPr="00A52461">
              <w:rPr>
                <w:rFonts w:ascii="Arial" w:eastAsia="MS PGothic" w:hAnsi="Arial" w:cs="Arial"/>
                <w:color w:val="000000" w:themeColor="text1"/>
                <w:kern w:val="24"/>
                <w:sz w:val="20"/>
                <w:szCs w:val="20"/>
              </w:rPr>
              <w:t>Below 6</w:t>
            </w:r>
          </w:p>
        </w:tc>
        <w:tc>
          <w:tcPr>
            <w:tcW w:w="1449" w:type="dxa"/>
          </w:tcPr>
          <w:p w14:paraId="17F81CB4" w14:textId="77777777" w:rsidR="00A52461" w:rsidRDefault="00A52461" w:rsidP="00A05799">
            <w:pPr>
              <w:pStyle w:val="ListParagraph"/>
              <w:ind w:left="0"/>
              <w:rPr>
                <w:rFonts w:ascii="Arial" w:eastAsia="MS PGothic" w:hAnsi="Arial" w:cs="Arial"/>
                <w:color w:val="000000" w:themeColor="text1"/>
                <w:kern w:val="24"/>
                <w:sz w:val="20"/>
                <w:szCs w:val="20"/>
              </w:rPr>
            </w:pPr>
            <w:r w:rsidRPr="00A52461">
              <w:rPr>
                <w:rFonts w:ascii="Arial" w:eastAsia="MS PGothic" w:hAnsi="Arial" w:cs="Arial"/>
                <w:color w:val="000000" w:themeColor="text1"/>
                <w:kern w:val="24"/>
                <w:sz w:val="20"/>
                <w:szCs w:val="20"/>
              </w:rPr>
              <w:t>12 (at least once a month)</w:t>
            </w:r>
          </w:p>
          <w:p w14:paraId="2FAAE02B" w14:textId="10FF3197" w:rsidR="00E57F44" w:rsidRPr="00311FCA" w:rsidRDefault="00E57F44" w:rsidP="00311FCA">
            <w:pPr>
              <w:rPr>
                <w:rFonts w:ascii="Arial" w:hAnsi="Arial" w:cs="Arial"/>
                <w:b/>
                <w:i/>
                <w:sz w:val="20"/>
                <w:szCs w:val="20"/>
              </w:rPr>
            </w:pPr>
            <w:r w:rsidRPr="00311FCA">
              <w:rPr>
                <w:rFonts w:ascii="Arial" w:eastAsia="MS PGothic" w:hAnsi="Arial" w:cs="Arial"/>
                <w:i/>
                <w:color w:val="000000" w:themeColor="text1"/>
                <w:kern w:val="24"/>
                <w:sz w:val="20"/>
                <w:szCs w:val="20"/>
              </w:rPr>
              <w:t>(</w:t>
            </w:r>
            <w:r w:rsidR="00577483">
              <w:rPr>
                <w:rFonts w:ascii="Arial" w:eastAsia="MS PGothic" w:hAnsi="Arial" w:cs="Arial"/>
                <w:i/>
                <w:color w:val="000000" w:themeColor="text1"/>
                <w:kern w:val="24"/>
                <w:sz w:val="20"/>
                <w:szCs w:val="20"/>
              </w:rPr>
              <w:t>A</w:t>
            </w:r>
            <w:r w:rsidRPr="00311FCA">
              <w:rPr>
                <w:rFonts w:ascii="Arial" w:eastAsia="MS PGothic" w:hAnsi="Arial" w:cs="Arial"/>
                <w:i/>
                <w:color w:val="000000" w:themeColor="text1"/>
                <w:kern w:val="24"/>
                <w:sz w:val="20"/>
                <w:szCs w:val="20"/>
              </w:rPr>
              <w:t>djust</w:t>
            </w:r>
            <w:r>
              <w:rPr>
                <w:rFonts w:ascii="Arial" w:eastAsia="MS PGothic" w:hAnsi="Arial" w:cs="Arial"/>
                <w:i/>
                <w:color w:val="000000" w:themeColor="text1"/>
                <w:kern w:val="24"/>
                <w:sz w:val="20"/>
                <w:szCs w:val="20"/>
              </w:rPr>
              <w:t xml:space="preserve"> based on sales target)</w:t>
            </w:r>
          </w:p>
        </w:tc>
        <w:tc>
          <w:tcPr>
            <w:tcW w:w="1791" w:type="dxa"/>
          </w:tcPr>
          <w:p w14:paraId="34446884"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D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3F6A5483"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A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6D390725"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C = Management</w:t>
            </w:r>
          </w:p>
          <w:p w14:paraId="06CBF7E3" w14:textId="3FD40350"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lang w:val="en-GB"/>
              </w:rPr>
              <w:t>I  = Finance</w:t>
            </w:r>
          </w:p>
        </w:tc>
        <w:tc>
          <w:tcPr>
            <w:tcW w:w="1368" w:type="dxa"/>
          </w:tcPr>
          <w:p w14:paraId="03394D82"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2014-2018</w:t>
            </w:r>
          </w:p>
          <w:p w14:paraId="21853A30" w14:textId="485F2A66"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rPr>
              <w:t>(Check quarterly)</w:t>
            </w:r>
          </w:p>
        </w:tc>
      </w:tr>
      <w:tr w:rsidR="00A52461" w14:paraId="190EF09E" w14:textId="77777777" w:rsidTr="00311FCA">
        <w:trPr>
          <w:jc w:val="center"/>
        </w:trPr>
        <w:tc>
          <w:tcPr>
            <w:tcW w:w="1710" w:type="dxa"/>
            <w:vMerge w:val="restart"/>
          </w:tcPr>
          <w:p w14:paraId="59DEF2F8" w14:textId="6D3B095E" w:rsidR="00A52461" w:rsidRPr="00A52461" w:rsidRDefault="00A52461" w:rsidP="00A05799">
            <w:pPr>
              <w:pStyle w:val="ListParagraph"/>
              <w:ind w:left="0"/>
              <w:rPr>
                <w:rFonts w:ascii="Arial" w:hAnsi="Arial" w:cs="Arial"/>
                <w:sz w:val="20"/>
                <w:szCs w:val="22"/>
              </w:rPr>
            </w:pPr>
            <w:r w:rsidRPr="00A52461">
              <w:rPr>
                <w:rFonts w:ascii="Arial" w:eastAsia="MS PGothic" w:hAnsi="Arial" w:cs="Arial"/>
                <w:color w:val="000000" w:themeColor="text1"/>
                <w:kern w:val="24"/>
                <w:sz w:val="20"/>
                <w:lang w:val="en-GB"/>
              </w:rPr>
              <w:t xml:space="preserve">2. </w:t>
            </w:r>
            <w:r w:rsidRPr="00A52461">
              <w:rPr>
                <w:rFonts w:ascii="Arial" w:eastAsia="MS PGothic" w:hAnsi="Arial" w:cs="Arial"/>
                <w:color w:val="000000" w:themeColor="text1"/>
                <w:kern w:val="24"/>
                <w:sz w:val="20"/>
              </w:rPr>
              <w:t>Increase targeted marketing efforts</w:t>
            </w:r>
          </w:p>
        </w:tc>
        <w:tc>
          <w:tcPr>
            <w:tcW w:w="3420" w:type="dxa"/>
          </w:tcPr>
          <w:p w14:paraId="0E0D9846"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 xml:space="preserve">Measure:  </w:t>
            </w:r>
            <w:r w:rsidRPr="00A52461">
              <w:rPr>
                <w:rFonts w:ascii="Arial" w:eastAsia="MS PGothic" w:hAnsi="Arial" w:cs="Arial"/>
                <w:b/>
                <w:bCs/>
                <w:color w:val="000000" w:themeColor="text1"/>
                <w:kern w:val="24"/>
                <w:u w:val="single"/>
              </w:rPr>
              <w:t>Number of new products/packages launched in a year</w:t>
            </w:r>
          </w:p>
          <w:p w14:paraId="3A9761B7" w14:textId="144FD184" w:rsidR="00A52461" w:rsidRPr="00A52461" w:rsidRDefault="00A52461">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05696" behindDoc="0" locked="0" layoutInCell="1" allowOverlap="1" wp14:anchorId="09D2DE30" wp14:editId="060D0D17">
                      <wp:simplePos x="0" y="0"/>
                      <wp:positionH relativeFrom="column">
                        <wp:posOffset>16231</wp:posOffset>
                      </wp:positionH>
                      <wp:positionV relativeFrom="paragraph">
                        <wp:posOffset>7620</wp:posOffset>
                      </wp:positionV>
                      <wp:extent cx="219075" cy="462280"/>
                      <wp:effectExtent l="0" t="0" r="28575" b="13970"/>
                      <wp:wrapNone/>
                      <wp:docPr id="3519" name="Group 3519"/>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680"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81"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82"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3519" o:spid="_x0000_s1026" style="position:absolute;margin-left:1.3pt;margin-top:.6pt;width:17.25pt;height:36.4pt;z-index:251805696;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ym8MA&#10;AADeAAAADwAAAGRycy9kb3ducmV2LnhtbESPy4rCMBSG9wO+QzjC7Kapgp3SMYoogsuxU1wfm2Mv&#10;05yUJmp9e7MQXP78N77lejSduNHgGssKZlEMgri0uuFKQfG3/0pBOI+ssbNMCh7kYL2afCwx0/bO&#10;R7rlvhJhhF2GCmrv+0xKV9Zk0EW2Jw7exQ4GfZBDJfWA9zBuOjmP40QabDg81NjTtqbyP78aBZdz&#10;my4ebdEm6e60Lzbb5neX50p9TsfNDwhPo3+HX+2DVjD/TtIAEHACC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pym8MAAADeAAAADwAAAAAAAAAAAAAAAACYAgAAZHJzL2Rv&#10;d25yZXYueG1sUEsFBgAAAAAEAAQA9QAAAIgDA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yWMcA&#10;AADeAAAADwAAAGRycy9kb3ducmV2LnhtbESPT2sCMRTE70K/Q3iFXqRm9aDL1ihFEbz04B/s9bF5&#10;3d26eQlJVtd++kYQPA4z8xtmvuxNKy7kQ2NZwXiUgSAurW64UnA8bN5zECEia2wtk4IbBVguXgZz&#10;LLS98o4u+1iJBOFQoII6RldIGcqaDIaRdcTJ+7HeYEzSV1J7vCa4aeUky6bSYMNpoUZHq5rK874z&#10;Crpu7dxp+Ovzv8qfy+bb3PKvk1Jvr/3nB4hIfXyGH+2tVjCZTfMx3O+k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8lj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oMYA&#10;AADeAAAADwAAAGRycy9kb3ducmV2LnhtbESPXWvCMBSG74X9h3AGu5GZtqCTzij7YLArwTrc7aE5&#10;psXmpEsyrf/eCIKXL+/Hw7tYDbYTR/Khdawgn2QgiGunWzYKfrZfz3MQISJr7ByTgjMFWC0fRgss&#10;tTvxho5VNCKNcChRQRNjX0oZ6oYshonriZO3d95iTNIbqT2e0rjtZJFlM2mx5URosKePhupD9W8T&#10;990YN8795+730K3z7f78t5tWSj09Dm+vICIN8R6+tb+1guJlNi/geid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koMYAAADeAAAADwAAAAAAAAAAAAAAAACYAgAAZHJz&#10;L2Rvd25yZXYueG1sUEsFBgAAAAAEAAQA9QAAAIsDAAAAAA==&#10;" fillcolor="red" strokecolor="red"/>
                    </v:group>
                  </w:pict>
                </mc:Fallback>
              </mc:AlternateContent>
            </w:r>
            <w:r w:rsidRPr="00A52461">
              <w:rPr>
                <w:rFonts w:ascii="Arial" w:eastAsia="MS PGothic" w:hAnsi="Arial" w:cs="Arial"/>
                <w:color w:val="000000" w:themeColor="text1"/>
                <w:kern w:val="24"/>
              </w:rPr>
              <w:t>2 and Up</w:t>
            </w:r>
          </w:p>
          <w:p w14:paraId="5C8C6A5E" w14:textId="77777777" w:rsidR="00A52461" w:rsidRPr="00A52461" w:rsidRDefault="00A52461">
            <w:pPr>
              <w:pStyle w:val="NormalWeb"/>
              <w:spacing w:before="58" w:beforeAutospacing="0" w:after="0" w:afterAutospacing="0"/>
              <w:ind w:left="720"/>
              <w:textAlignment w:val="baseline"/>
              <w:rPr>
                <w:rFonts w:ascii="Arial" w:hAnsi="Arial" w:cs="Arial"/>
              </w:rPr>
            </w:pPr>
            <w:r w:rsidRPr="00A52461">
              <w:rPr>
                <w:rFonts w:ascii="Arial" w:eastAsia="MS PGothic" w:hAnsi="Arial" w:cs="Arial"/>
                <w:color w:val="000000" w:themeColor="text1"/>
                <w:kern w:val="24"/>
              </w:rPr>
              <w:t xml:space="preserve">1 </w:t>
            </w:r>
          </w:p>
          <w:p w14:paraId="2D6917B9" w14:textId="11D97D88" w:rsidR="00A52461" w:rsidRPr="00A52461" w:rsidRDefault="00A52461" w:rsidP="00A05799">
            <w:pPr>
              <w:pStyle w:val="ListParagraph"/>
              <w:rPr>
                <w:rFonts w:ascii="Arial" w:hAnsi="Arial" w:cs="Arial"/>
                <w:b/>
                <w:sz w:val="20"/>
                <w:szCs w:val="20"/>
              </w:rPr>
            </w:pPr>
            <w:r w:rsidRPr="00A52461">
              <w:rPr>
                <w:rFonts w:ascii="Arial" w:eastAsia="MS PGothic" w:hAnsi="Arial" w:cs="Arial"/>
                <w:color w:val="000000" w:themeColor="text1"/>
                <w:kern w:val="24"/>
                <w:sz w:val="20"/>
                <w:szCs w:val="20"/>
                <w:lang w:val="en-GB"/>
              </w:rPr>
              <w:t>0</w:t>
            </w:r>
          </w:p>
        </w:tc>
        <w:tc>
          <w:tcPr>
            <w:tcW w:w="1449" w:type="dxa"/>
          </w:tcPr>
          <w:p w14:paraId="33BFD578" w14:textId="35D588AE"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rPr>
              <w:t>2 and up</w:t>
            </w:r>
          </w:p>
        </w:tc>
        <w:tc>
          <w:tcPr>
            <w:tcW w:w="1791" w:type="dxa"/>
          </w:tcPr>
          <w:p w14:paraId="2298B813"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D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57DA87D1"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A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759951BC"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C = Management and Operations</w:t>
            </w:r>
          </w:p>
          <w:p w14:paraId="02388978" w14:textId="15E1A052"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lang w:val="en-GB"/>
              </w:rPr>
              <w:t>I  = Finance</w:t>
            </w:r>
          </w:p>
        </w:tc>
        <w:tc>
          <w:tcPr>
            <w:tcW w:w="1368" w:type="dxa"/>
          </w:tcPr>
          <w:p w14:paraId="34A0D4C2" w14:textId="4BD1366C"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rPr>
              <w:t>2014-2018</w:t>
            </w:r>
          </w:p>
        </w:tc>
      </w:tr>
      <w:tr w:rsidR="00A52461" w14:paraId="51CF5414" w14:textId="77777777" w:rsidTr="00311FCA">
        <w:trPr>
          <w:jc w:val="center"/>
        </w:trPr>
        <w:tc>
          <w:tcPr>
            <w:tcW w:w="1710" w:type="dxa"/>
            <w:vMerge/>
          </w:tcPr>
          <w:p w14:paraId="6D31A494" w14:textId="0004C172" w:rsidR="00A52461" w:rsidRPr="00AF0E01" w:rsidRDefault="00A52461" w:rsidP="00A05799">
            <w:pPr>
              <w:pStyle w:val="ListParagraph"/>
              <w:ind w:left="0"/>
              <w:rPr>
                <w:rFonts w:ascii="Arial" w:hAnsi="Arial" w:cs="Arial"/>
                <w:sz w:val="20"/>
                <w:szCs w:val="20"/>
              </w:rPr>
            </w:pPr>
          </w:p>
        </w:tc>
        <w:tc>
          <w:tcPr>
            <w:tcW w:w="3420" w:type="dxa"/>
          </w:tcPr>
          <w:p w14:paraId="0D71AEC8" w14:textId="2C43EE9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 xml:space="preserve">Measure:  </w:t>
            </w:r>
            <w:r w:rsidRPr="00A52461">
              <w:rPr>
                <w:rFonts w:ascii="Arial" w:eastAsia="MS PGothic" w:hAnsi="Arial" w:cs="Arial"/>
                <w:b/>
                <w:bCs/>
                <w:color w:val="000000" w:themeColor="text1"/>
                <w:kern w:val="24"/>
                <w:u w:val="single"/>
              </w:rPr>
              <w:t xml:space="preserve">Number of qualified leads from PR events / </w:t>
            </w:r>
            <w:r w:rsidR="00E57F44">
              <w:rPr>
                <w:rFonts w:ascii="Arial" w:eastAsia="MS PGothic" w:hAnsi="Arial" w:cs="Arial"/>
                <w:b/>
                <w:bCs/>
                <w:color w:val="000000" w:themeColor="text1"/>
                <w:kern w:val="24"/>
                <w:u w:val="single"/>
              </w:rPr>
              <w:t>Close Rate</w:t>
            </w:r>
          </w:p>
          <w:p w14:paraId="5D4AD8FD" w14:textId="5ABA104C" w:rsidR="00A52461" w:rsidRPr="00CD77B2" w:rsidRDefault="00E57F44">
            <w:pPr>
              <w:pStyle w:val="NormalWeb"/>
              <w:spacing w:before="58" w:beforeAutospacing="0" w:after="0" w:afterAutospacing="0"/>
              <w:ind w:left="720"/>
              <w:textAlignment w:val="baseline"/>
              <w:rPr>
                <w:rFonts w:ascii="Arial" w:hAnsi="Arial" w:cs="Arial"/>
                <w:sz w:val="18"/>
              </w:rPr>
            </w:pPr>
            <w:r w:rsidRPr="00CD77B2">
              <w:rPr>
                <w:rFonts w:ascii="Arial" w:eastAsia="MS PGothic" w:hAnsi="Arial" w:cs="Arial"/>
                <w:noProof/>
                <w:color w:val="000000" w:themeColor="text1"/>
                <w:kern w:val="24"/>
                <w:sz w:val="18"/>
                <w:lang w:val="en-PH" w:eastAsia="en-PH"/>
              </w:rPr>
              <mc:AlternateContent>
                <mc:Choice Requires="wpg">
                  <w:drawing>
                    <wp:anchor distT="0" distB="0" distL="114300" distR="114300" simplePos="0" relativeHeight="251843584" behindDoc="0" locked="0" layoutInCell="1" allowOverlap="1" wp14:anchorId="2DEFC207" wp14:editId="61F3452E">
                      <wp:simplePos x="0" y="0"/>
                      <wp:positionH relativeFrom="column">
                        <wp:posOffset>47253</wp:posOffset>
                      </wp:positionH>
                      <wp:positionV relativeFrom="paragraph">
                        <wp:posOffset>21853</wp:posOffset>
                      </wp:positionV>
                      <wp:extent cx="219075" cy="685303"/>
                      <wp:effectExtent l="0" t="0" r="28575" b="19685"/>
                      <wp:wrapNone/>
                      <wp:docPr id="1043" name="Group 1043"/>
                      <wp:cNvGraphicFramePr/>
                      <a:graphic xmlns:a="http://schemas.openxmlformats.org/drawingml/2006/main">
                        <a:graphicData uri="http://schemas.microsoft.com/office/word/2010/wordprocessingGroup">
                          <wpg:wgp>
                            <wpg:cNvGrpSpPr/>
                            <wpg:grpSpPr>
                              <a:xfrm>
                                <a:off x="0" y="0"/>
                                <a:ext cx="219075" cy="685303"/>
                                <a:chOff x="0" y="0"/>
                                <a:chExt cx="215621" cy="682059"/>
                              </a:xfrm>
                            </wpg:grpSpPr>
                            <wps:wsp>
                              <wps:cNvPr id="1044"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45" name="Oval 5"/>
                              <wps:cNvSpPr/>
                              <wps:spPr>
                                <a:xfrm>
                                  <a:off x="0" y="333795"/>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1054" name="Oval 6"/>
                              <wps:cNvSpPr/>
                              <wps:spPr>
                                <a:xfrm>
                                  <a:off x="11151" y="567759"/>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1043" o:spid="_x0000_s1026" style="position:absolute;margin-left:3.7pt;margin-top:1.7pt;width:17.25pt;height:53.95pt;z-index:251843584;mso-width-relative:margin;mso-height-relative:margin" coordsize="2156,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">
                      <v:oval id="Oval 1" o:spid="_x0000_s1027" style="position:absolute;width:204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iNMEA&#10;AADdAAAADwAAAGRycy9kb3ducmV2LnhtbERPS4vCMBC+L/gfwgje1lRxpVSjiCJ4dLvF89iMfdhM&#10;ShO1/nsjCHubj+85y3VvGnGnzlWWFUzGEQji3OqKCwXZ3/47BuE8ssbGMil4koP1avC1xETbB//S&#10;PfWFCCHsElRQet8mUrq8JINubFviwF1sZ9AH2BVSd/gI4aaR0yiaS4MVh4YSW9qWlF/Tm1FwOdfx&#10;z7PO6nm8O+2zzbY67tJUqdGw3yxAeOr9v/jjPugwP5rN4P1NO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4jTBAAAA3QAAAA8AAAAAAAAAAAAAAAAAmAIAAGRycy9kb3du&#10;cmV2LnhtbFBLBQYAAAAABAAEAPUAAACGAwAAAAA=&#10;" fillcolor="#0c0" strokecolor="#0c0"/>
                      <v:oval id="Oval 5" o:spid="_x0000_s1028" style="position:absolute;top:3337;width:204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u4sQA&#10;AADdAAAADwAAAGRycy9kb3ducmV2LnhtbERPTWsCMRC9F/wPYQQvRbOVVpbVKFIReumhKnodNuPu&#10;6mYSkqyu/fVNodDbPN7nLFa9acWNfGgsK3iZZCCIS6sbrhQc9ttxDiJEZI2tZVLwoACr5eBpgYW2&#10;d/6i2y5WIoVwKFBBHaMrpAxlTQbDxDrixJ2tNxgT9JXUHu8p3LRymmUzabDh1FCjo/eayuuuMwq6&#10;buPc8fni8+/KX8vmZB7551Gp0bBfz0FE6uO/+M/9odP87PUN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7uLEAAAA3QAAAA8AAAAAAAAAAAAAAAAAmAIAAGRycy9k&#10;b3ducmV2LnhtbFBLBQYAAAAABAAEAPUAAACJAwAAAAA=&#10;" fillcolor="yellow" strokecolor="yellow"/>
                      <v:oval id="Oval 6" o:spid="_x0000_s1029" style="position:absolute;left:111;top:5677;width:2045;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KicYA&#10;AADdAAAADwAAAGRycy9kb3ducmV2LnhtbESPT2sCMRDF74V+hzAFL0WzK1VkaxT/UOip0FXsddiM&#10;2cXNZE2irt++KRS8zfDevN+b+bK3rbiSD41jBfkoA0FcOd2wUbDffQxnIEJE1tg6JgV3CrBcPD/N&#10;sdDuxt90LaMRKYRDgQrqGLtCylDVZDGMXEectKPzFmNavZHa4y2F21aOs2wqLTacCDV2tKmpOpUX&#10;m7hrY9xr7reHn1P7le+O9/NhUio1eOlX7yAi9fFh/r/+1Kl+NnmDv2/SC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mKicYAAADdAAAADwAAAAAAAAAAAAAAAACYAgAAZHJz&#10;L2Rvd25yZXYueG1sUEsFBgAAAAAEAAQA9QAAAIsDAAAAAA==&#10;" fillcolor="red" strokecolor="red"/>
                    </v:group>
                  </w:pict>
                </mc:Fallback>
              </mc:AlternateContent>
            </w:r>
            <w:r w:rsidRPr="00CD77B2">
              <w:rPr>
                <w:rFonts w:ascii="Arial" w:eastAsia="MS PGothic" w:hAnsi="Arial" w:cs="Arial"/>
                <w:color w:val="000000" w:themeColor="text1"/>
                <w:kern w:val="24"/>
                <w:sz w:val="18"/>
              </w:rPr>
              <w:t>1</w:t>
            </w:r>
            <w:r>
              <w:rPr>
                <w:rFonts w:ascii="Arial" w:eastAsia="MS PGothic" w:hAnsi="Arial" w:cs="Arial"/>
                <w:color w:val="000000" w:themeColor="text1"/>
                <w:kern w:val="24"/>
                <w:sz w:val="18"/>
              </w:rPr>
              <w:t>20</w:t>
            </w:r>
            <w:r w:rsidRPr="00CD77B2">
              <w:rPr>
                <w:rFonts w:ascii="Arial" w:eastAsia="MS PGothic" w:hAnsi="Arial" w:cs="Arial"/>
                <w:color w:val="000000" w:themeColor="text1"/>
                <w:kern w:val="24"/>
                <w:sz w:val="18"/>
              </w:rPr>
              <w:t xml:space="preserve"> </w:t>
            </w:r>
            <w:r w:rsidR="00A52461" w:rsidRPr="00CD77B2">
              <w:rPr>
                <w:rFonts w:ascii="Arial" w:eastAsia="MS PGothic" w:hAnsi="Arial" w:cs="Arial"/>
                <w:color w:val="000000" w:themeColor="text1"/>
                <w:kern w:val="24"/>
                <w:sz w:val="18"/>
              </w:rPr>
              <w:t xml:space="preserve">and above / </w:t>
            </w:r>
            <w:r>
              <w:rPr>
                <w:rFonts w:ascii="Arial" w:eastAsia="MS PGothic" w:hAnsi="Arial" w:cs="Arial"/>
                <w:color w:val="000000" w:themeColor="text1"/>
                <w:kern w:val="24"/>
                <w:sz w:val="18"/>
              </w:rPr>
              <w:t>10% MLE, 5% Small</w:t>
            </w:r>
          </w:p>
          <w:p w14:paraId="1B7353CE" w14:textId="2E11ED85" w:rsidR="00A52461" w:rsidRPr="00CD77B2" w:rsidRDefault="00240311">
            <w:pPr>
              <w:pStyle w:val="NormalWeb"/>
              <w:spacing w:before="58" w:beforeAutospacing="0" w:after="0" w:afterAutospacing="0"/>
              <w:ind w:left="720"/>
              <w:textAlignment w:val="baseline"/>
              <w:rPr>
                <w:rFonts w:ascii="Arial" w:hAnsi="Arial" w:cs="Arial"/>
                <w:sz w:val="18"/>
              </w:rPr>
            </w:pPr>
            <w:r>
              <w:rPr>
                <w:rFonts w:ascii="Arial" w:eastAsia="MS PGothic" w:hAnsi="Arial" w:cs="Arial"/>
                <w:color w:val="000000" w:themeColor="text1"/>
                <w:kern w:val="24"/>
                <w:sz w:val="18"/>
              </w:rPr>
              <w:t>10</w:t>
            </w:r>
            <w:r w:rsidR="00A52461" w:rsidRPr="00CD77B2">
              <w:rPr>
                <w:rFonts w:ascii="Arial" w:eastAsia="MS PGothic" w:hAnsi="Arial" w:cs="Arial"/>
                <w:color w:val="000000" w:themeColor="text1"/>
                <w:kern w:val="24"/>
                <w:sz w:val="18"/>
              </w:rPr>
              <w:t xml:space="preserve">0 to below </w:t>
            </w:r>
            <w:r w:rsidR="00E57F44" w:rsidRPr="00CD77B2">
              <w:rPr>
                <w:rFonts w:ascii="Arial" w:eastAsia="MS PGothic" w:hAnsi="Arial" w:cs="Arial"/>
                <w:color w:val="000000" w:themeColor="text1"/>
                <w:kern w:val="24"/>
                <w:sz w:val="18"/>
              </w:rPr>
              <w:t>1</w:t>
            </w:r>
            <w:r w:rsidR="00E57F44">
              <w:rPr>
                <w:rFonts w:ascii="Arial" w:eastAsia="MS PGothic" w:hAnsi="Arial" w:cs="Arial"/>
                <w:color w:val="000000" w:themeColor="text1"/>
                <w:kern w:val="24"/>
                <w:sz w:val="18"/>
              </w:rPr>
              <w:t>2</w:t>
            </w:r>
            <w:r w:rsidR="00E57F44" w:rsidRPr="00CD77B2">
              <w:rPr>
                <w:rFonts w:ascii="Arial" w:eastAsia="MS PGothic" w:hAnsi="Arial" w:cs="Arial"/>
                <w:color w:val="000000" w:themeColor="text1"/>
                <w:kern w:val="24"/>
                <w:sz w:val="18"/>
              </w:rPr>
              <w:t xml:space="preserve">0 </w:t>
            </w:r>
            <w:r w:rsidR="00A52461" w:rsidRPr="00CD77B2">
              <w:rPr>
                <w:rFonts w:ascii="Arial" w:eastAsia="MS PGothic" w:hAnsi="Arial" w:cs="Arial"/>
                <w:color w:val="000000" w:themeColor="text1"/>
                <w:kern w:val="24"/>
                <w:sz w:val="18"/>
              </w:rPr>
              <w:t xml:space="preserve">/  </w:t>
            </w:r>
            <w:r w:rsidR="00577483">
              <w:rPr>
                <w:rFonts w:ascii="Arial" w:eastAsia="MS PGothic" w:hAnsi="Arial" w:cs="Arial"/>
                <w:color w:val="000000" w:themeColor="text1"/>
                <w:kern w:val="24"/>
                <w:sz w:val="18"/>
              </w:rPr>
              <w:t>Less than 10%/5%</w:t>
            </w:r>
          </w:p>
          <w:p w14:paraId="00996183" w14:textId="5256415F" w:rsidR="00A52461" w:rsidRPr="00A52461" w:rsidRDefault="00A52461" w:rsidP="00240311">
            <w:pPr>
              <w:pStyle w:val="ListParagraph"/>
              <w:rPr>
                <w:rFonts w:ascii="Arial" w:hAnsi="Arial" w:cs="Arial"/>
                <w:b/>
                <w:sz w:val="20"/>
                <w:szCs w:val="20"/>
              </w:rPr>
            </w:pPr>
            <w:r w:rsidRPr="00CD77B2">
              <w:rPr>
                <w:rFonts w:ascii="Arial" w:eastAsia="MS PGothic" w:hAnsi="Arial" w:cs="Arial"/>
                <w:color w:val="000000" w:themeColor="text1"/>
                <w:kern w:val="24"/>
                <w:sz w:val="18"/>
                <w:szCs w:val="20"/>
              </w:rPr>
              <w:t xml:space="preserve">Below </w:t>
            </w:r>
            <w:r w:rsidR="00240311">
              <w:rPr>
                <w:rFonts w:ascii="Arial" w:eastAsia="MS PGothic" w:hAnsi="Arial" w:cs="Arial"/>
                <w:color w:val="000000" w:themeColor="text1"/>
                <w:kern w:val="24"/>
                <w:sz w:val="18"/>
                <w:szCs w:val="20"/>
              </w:rPr>
              <w:t>10</w:t>
            </w:r>
            <w:r w:rsidRPr="00CD77B2">
              <w:rPr>
                <w:rFonts w:ascii="Arial" w:eastAsia="MS PGothic" w:hAnsi="Arial" w:cs="Arial"/>
                <w:color w:val="000000" w:themeColor="text1"/>
                <w:kern w:val="24"/>
                <w:sz w:val="18"/>
                <w:szCs w:val="20"/>
              </w:rPr>
              <w:t xml:space="preserve">0 / </w:t>
            </w:r>
            <w:r w:rsidR="00577483">
              <w:rPr>
                <w:rFonts w:ascii="Arial" w:eastAsia="MS PGothic" w:hAnsi="Arial" w:cs="Arial"/>
                <w:color w:val="000000" w:themeColor="text1"/>
                <w:kern w:val="24"/>
                <w:sz w:val="18"/>
              </w:rPr>
              <w:t>Less than 10%/5%</w:t>
            </w:r>
          </w:p>
        </w:tc>
        <w:tc>
          <w:tcPr>
            <w:tcW w:w="1449" w:type="dxa"/>
          </w:tcPr>
          <w:p w14:paraId="4B779C7F" w14:textId="77777777" w:rsidR="00577483" w:rsidRDefault="00577483" w:rsidP="00240311">
            <w:pPr>
              <w:pStyle w:val="NormalWeb"/>
              <w:spacing w:before="0" w:beforeAutospacing="0" w:after="0" w:afterAutospacing="0"/>
              <w:jc w:val="center"/>
              <w:textAlignment w:val="baseline"/>
              <w:rPr>
                <w:rFonts w:ascii="Arial" w:eastAsia="MS PGothic" w:hAnsi="Arial" w:cs="Arial"/>
                <w:color w:val="000000" w:themeColor="text1"/>
                <w:kern w:val="24"/>
              </w:rPr>
            </w:pPr>
          </w:p>
          <w:p w14:paraId="173EA10E" w14:textId="5216BDE1" w:rsidR="00A52461" w:rsidRPr="00A52461" w:rsidRDefault="00A52461" w:rsidP="00240311">
            <w:pPr>
              <w:pStyle w:val="NormalWeb"/>
              <w:spacing w:before="0" w:beforeAutospacing="0" w:after="0" w:afterAutospacing="0"/>
              <w:jc w:val="center"/>
              <w:textAlignment w:val="baseline"/>
              <w:rPr>
                <w:rFonts w:ascii="Arial" w:hAnsi="Arial" w:cs="Arial"/>
                <w:b/>
              </w:rPr>
            </w:pPr>
            <w:r w:rsidRPr="00A52461">
              <w:rPr>
                <w:rFonts w:ascii="Arial" w:eastAsia="MS PGothic" w:hAnsi="Arial" w:cs="Arial"/>
                <w:color w:val="000000" w:themeColor="text1"/>
                <w:kern w:val="24"/>
              </w:rPr>
              <w:t>1</w:t>
            </w:r>
            <w:r w:rsidR="00577483">
              <w:rPr>
                <w:rFonts w:ascii="Arial" w:eastAsia="MS PGothic" w:hAnsi="Arial" w:cs="Arial"/>
                <w:color w:val="000000" w:themeColor="text1"/>
                <w:kern w:val="24"/>
              </w:rPr>
              <w:t>20</w:t>
            </w:r>
            <w:r w:rsidRPr="00A52461">
              <w:rPr>
                <w:rFonts w:ascii="Arial" w:eastAsia="MS PGothic" w:hAnsi="Arial" w:cs="Arial"/>
                <w:color w:val="000000" w:themeColor="text1"/>
                <w:kern w:val="24"/>
              </w:rPr>
              <w:t xml:space="preserve"> </w:t>
            </w:r>
            <w:r w:rsidRPr="00A52461">
              <w:rPr>
                <w:rFonts w:ascii="Arial" w:eastAsia="MS PGothic" w:hAnsi="Arial" w:cs="Arial"/>
                <w:i/>
                <w:iCs/>
                <w:color w:val="000000" w:themeColor="text1"/>
                <w:kern w:val="24"/>
                <w:sz w:val="18"/>
              </w:rPr>
              <w:t>(Closure rate may be adjusted depending on size of closed accounts)</w:t>
            </w:r>
          </w:p>
        </w:tc>
        <w:tc>
          <w:tcPr>
            <w:tcW w:w="1791" w:type="dxa"/>
          </w:tcPr>
          <w:p w14:paraId="5A64CF93"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D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687C2878"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A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7E297D46"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C = Management</w:t>
            </w:r>
          </w:p>
          <w:p w14:paraId="76B09586" w14:textId="18B7E609" w:rsidR="00A52461" w:rsidRPr="00A52461" w:rsidRDefault="00A52461" w:rsidP="00A05799">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lang w:val="en-GB"/>
              </w:rPr>
              <w:t>I  = Management</w:t>
            </w:r>
          </w:p>
        </w:tc>
        <w:tc>
          <w:tcPr>
            <w:tcW w:w="1368" w:type="dxa"/>
          </w:tcPr>
          <w:p w14:paraId="4E2BCCD0" w14:textId="02F8C367" w:rsidR="00A52461" w:rsidRPr="00A52461" w:rsidRDefault="00240311">
            <w:pPr>
              <w:pStyle w:val="NormalWeb"/>
              <w:spacing w:before="58" w:beforeAutospacing="0" w:after="0" w:afterAutospacing="0"/>
              <w:textAlignment w:val="baseline"/>
              <w:rPr>
                <w:rFonts w:ascii="Arial" w:hAnsi="Arial" w:cs="Arial"/>
              </w:rPr>
            </w:pPr>
            <w:r>
              <w:rPr>
                <w:rFonts w:ascii="Arial" w:eastAsia="MS PGothic" w:hAnsi="Arial" w:cs="Arial"/>
                <w:color w:val="000000" w:themeColor="text1"/>
                <w:kern w:val="24"/>
              </w:rPr>
              <w:t>2014</w:t>
            </w:r>
          </w:p>
          <w:p w14:paraId="19C265FD" w14:textId="243E2F7E" w:rsidR="00A52461" w:rsidRPr="00A52461" w:rsidRDefault="00A52461" w:rsidP="00240311">
            <w:pPr>
              <w:pStyle w:val="ListParagraph"/>
              <w:ind w:left="0"/>
              <w:rPr>
                <w:rFonts w:ascii="Arial" w:hAnsi="Arial" w:cs="Arial"/>
                <w:b/>
                <w:sz w:val="20"/>
                <w:szCs w:val="20"/>
              </w:rPr>
            </w:pPr>
            <w:r w:rsidRPr="00A52461">
              <w:rPr>
                <w:rFonts w:ascii="Arial" w:eastAsia="MS PGothic" w:hAnsi="Arial" w:cs="Arial"/>
                <w:color w:val="000000" w:themeColor="text1"/>
                <w:kern w:val="24"/>
                <w:sz w:val="20"/>
                <w:szCs w:val="20"/>
              </w:rPr>
              <w:t>(Check monthly</w:t>
            </w:r>
            <w:r w:rsidR="00240311">
              <w:rPr>
                <w:rFonts w:ascii="Arial" w:eastAsia="MS PGothic" w:hAnsi="Arial" w:cs="Arial"/>
                <w:color w:val="000000" w:themeColor="text1"/>
                <w:kern w:val="24"/>
                <w:sz w:val="20"/>
                <w:szCs w:val="20"/>
              </w:rPr>
              <w:t>; with yearly adjustments</w:t>
            </w:r>
            <w:r w:rsidRPr="00A52461">
              <w:rPr>
                <w:rFonts w:ascii="Arial" w:eastAsia="MS PGothic" w:hAnsi="Arial" w:cs="Arial"/>
                <w:color w:val="000000" w:themeColor="text1"/>
                <w:kern w:val="24"/>
                <w:sz w:val="20"/>
                <w:szCs w:val="20"/>
              </w:rPr>
              <w:t>)</w:t>
            </w:r>
          </w:p>
        </w:tc>
      </w:tr>
      <w:tr w:rsidR="00A52461" w14:paraId="4BC22F68" w14:textId="77777777" w:rsidTr="00311FCA">
        <w:trPr>
          <w:jc w:val="center"/>
        </w:trPr>
        <w:tc>
          <w:tcPr>
            <w:tcW w:w="1710" w:type="dxa"/>
          </w:tcPr>
          <w:p w14:paraId="1DA452EB" w14:textId="5AA5DBE7" w:rsidR="00A52461" w:rsidRPr="00D7516C" w:rsidRDefault="00A52461" w:rsidP="00A05799">
            <w:pPr>
              <w:pStyle w:val="ListParagraph"/>
              <w:ind w:left="0"/>
              <w:rPr>
                <w:rFonts w:ascii="Arial" w:hAnsi="Arial" w:cs="Arial"/>
                <w:sz w:val="20"/>
                <w:szCs w:val="20"/>
              </w:rPr>
            </w:pPr>
            <w:r w:rsidRPr="00CD77B2">
              <w:rPr>
                <w:rFonts w:ascii="Arial" w:hAnsi="Arial" w:cs="Arial"/>
                <w:sz w:val="18"/>
                <w:szCs w:val="20"/>
              </w:rPr>
              <w:t>3. Develop and strengthen partnerships with allied industries and providers to provide value-added features for customers</w:t>
            </w:r>
          </w:p>
        </w:tc>
        <w:tc>
          <w:tcPr>
            <w:tcW w:w="3420" w:type="dxa"/>
          </w:tcPr>
          <w:p w14:paraId="6FC85C34" w14:textId="652821CA"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 xml:space="preserve">Measure:  </w:t>
            </w:r>
            <w:r w:rsidRPr="00A52461">
              <w:rPr>
                <w:rFonts w:ascii="Arial" w:eastAsia="MS PGothic" w:hAnsi="Arial" w:cs="Arial"/>
                <w:b/>
                <w:bCs/>
                <w:color w:val="000000" w:themeColor="text1"/>
                <w:kern w:val="24"/>
                <w:u w:val="single"/>
              </w:rPr>
              <w:t>Number of MOAs signed with allied partners</w:t>
            </w:r>
          </w:p>
          <w:p w14:paraId="74863119" w14:textId="4FA538EB" w:rsidR="00A52461" w:rsidRPr="00A52461" w:rsidRDefault="00A52461">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799552" behindDoc="0" locked="0" layoutInCell="1" allowOverlap="1" wp14:anchorId="77F8A69B" wp14:editId="4973A5D1">
                      <wp:simplePos x="0" y="0"/>
                      <wp:positionH relativeFrom="column">
                        <wp:posOffset>30201</wp:posOffset>
                      </wp:positionH>
                      <wp:positionV relativeFrom="paragraph">
                        <wp:posOffset>-2540</wp:posOffset>
                      </wp:positionV>
                      <wp:extent cx="219075" cy="462280"/>
                      <wp:effectExtent l="0" t="0" r="28575" b="13970"/>
                      <wp:wrapNone/>
                      <wp:docPr id="27687" name="Group 27687"/>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688"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89"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690"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687" o:spid="_x0000_s1026" style="position:absolute;margin-left:2.4pt;margin-top:-.2pt;width:17.25pt;height:36.4pt;z-index:251799552;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ncIA&#10;AADeAAAADwAAAGRycy9kb3ducmV2LnhtbERPy4rCMBTdD/gP4Qqzm6YKdkrHKKIILsdOcX1trn1M&#10;c1OaqPXvzUJweTjv5Xo0nbjR4BrLCmZRDIK4tLrhSkHxt/9KQTiPrLGzTAoe5GC9mnwsMdP2zke6&#10;5b4SIYRdhgpq7/tMSlfWZNBFticO3MUOBn2AQyX1gPcQbjo5j+NEGmw4NNTY07am8j+/GgWXc5su&#10;Hm3RJunutC822+Z3l+dKfU7HzQ8IT6N/i1/ug1Yw/07SsDfcCV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H6dwgAAAN4AAAAPAAAAAAAAAAAAAAAAAJgCAABkcnMvZG93&#10;bnJldi54bWxQSwUGAAAAAAQABAD1AAAAhw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XsgA&#10;AADeAAAADwAAAGRycy9kb3ducmV2LnhtbESPzWrDMBCE74G+g9hAL6WRm0PqOlFCaSn00kN+cK6L&#10;tbGdWCshyYnTp48KhRyHmfmGWawG04kz+dBaVvAyyUAQV1a3XCvYbb+ecxAhImvsLJOCKwVYLR9G&#10;Cyy0vfCazptYiwThUKCCJkZXSBmqhgyGiXXEyTtYbzAm6WupPV4S3HRymmUzabDltNCgo4+GqtOm&#10;Nwr6/tO58uno89/an6p2b675T6nU43h4n4OINMR7+L/9rRVMX2f5G/zdS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f5eyAAAAN4AAAAPAAAAAAAAAAAAAAAAAJgCAABk&#10;cnMvZG93bnJldi54bWxQSwUGAAAAAAQABAD1AAAAjQM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kcYA&#10;AADeAAAADwAAAGRycy9kb3ducmV2LnhtbESPTUsDMRCG74L/IYzgRWx2C1Zdm5aqCD0JbqVeh800&#10;u3Qz2Sax3f5751Dw+PJ+8cyXo+/VkWLqAhsoJwUo4ibYjp2B783H/ROolJEt9oHJwJkSLBfXV3Os&#10;bDjxFx3r7JSMcKrQQJvzUGmdmpY8pkkYiMXbhegxi4xO24gnGfe9nhbFTHvsWB5aHOitpWZf/3r5&#10;fXUu3JXxffuz7z/Lze582D7UxtzejKsXUJnG/B++tNfWwPRx9iwAgiMo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JkcYAAADeAAAADwAAAAAAAAAAAAAAAACYAgAAZHJz&#10;L2Rvd25yZXYueG1sUEsFBgAAAAAEAAQA9QAAAIsDAAAAAA==&#10;" fillcolor="red" strokecolor="red"/>
                    </v:group>
                  </w:pict>
                </mc:Fallback>
              </mc:AlternateContent>
            </w:r>
            <w:r w:rsidRPr="00A52461">
              <w:rPr>
                <w:rFonts w:ascii="Arial" w:eastAsia="MS PGothic" w:hAnsi="Arial" w:cs="Arial"/>
                <w:color w:val="000000" w:themeColor="text1"/>
                <w:kern w:val="24"/>
              </w:rPr>
              <w:t>5 and above</w:t>
            </w:r>
          </w:p>
          <w:p w14:paraId="5B167B33" w14:textId="77777777" w:rsidR="00A52461" w:rsidRPr="00A52461" w:rsidRDefault="00A52461">
            <w:pPr>
              <w:pStyle w:val="NormalWeb"/>
              <w:spacing w:before="58" w:beforeAutospacing="0" w:after="0" w:afterAutospacing="0"/>
              <w:ind w:left="720"/>
              <w:textAlignment w:val="baseline"/>
              <w:rPr>
                <w:rFonts w:ascii="Arial" w:hAnsi="Arial" w:cs="Arial"/>
              </w:rPr>
            </w:pPr>
            <w:r w:rsidRPr="00A52461">
              <w:rPr>
                <w:rFonts w:ascii="Arial" w:eastAsia="MS PGothic" w:hAnsi="Arial" w:cs="Arial"/>
                <w:color w:val="000000" w:themeColor="text1"/>
                <w:kern w:val="24"/>
              </w:rPr>
              <w:t>1 to 4</w:t>
            </w:r>
          </w:p>
          <w:p w14:paraId="440DC568" w14:textId="08813BC2" w:rsidR="00A52461" w:rsidRPr="00A52461" w:rsidRDefault="00A52461" w:rsidP="00A52461">
            <w:pPr>
              <w:pStyle w:val="NormalWeb"/>
              <w:spacing w:before="0" w:beforeAutospacing="0" w:after="0" w:afterAutospacing="0"/>
              <w:ind w:left="720"/>
              <w:textAlignment w:val="baseline"/>
              <w:rPr>
                <w:rFonts w:ascii="Arial" w:eastAsia="MS PGothic" w:hAnsi="Arial" w:cs="Arial"/>
                <w:color w:val="000000" w:themeColor="text1"/>
                <w:kern w:val="24"/>
              </w:rPr>
            </w:pPr>
            <w:r w:rsidRPr="00A52461">
              <w:rPr>
                <w:rFonts w:ascii="Arial" w:eastAsia="MS PGothic" w:hAnsi="Arial" w:cs="Arial"/>
                <w:color w:val="000000" w:themeColor="text1"/>
                <w:kern w:val="24"/>
              </w:rPr>
              <w:t>0</w:t>
            </w:r>
          </w:p>
        </w:tc>
        <w:tc>
          <w:tcPr>
            <w:tcW w:w="1449" w:type="dxa"/>
          </w:tcPr>
          <w:p w14:paraId="46BB9DEF" w14:textId="77777777" w:rsidR="00577483" w:rsidRDefault="00577483" w:rsidP="00311FCA">
            <w:pPr>
              <w:pStyle w:val="ListParagraph"/>
              <w:ind w:left="0"/>
              <w:jc w:val="center"/>
              <w:rPr>
                <w:rFonts w:ascii="Arial" w:eastAsia="MS PGothic" w:hAnsi="Arial" w:cs="Arial"/>
                <w:color w:val="000000" w:themeColor="text1"/>
                <w:kern w:val="24"/>
                <w:sz w:val="20"/>
                <w:szCs w:val="20"/>
              </w:rPr>
            </w:pPr>
          </w:p>
          <w:p w14:paraId="5F5AFDEC" w14:textId="60DE27FD" w:rsidR="00A52461" w:rsidRPr="00A52461" w:rsidRDefault="00A52461" w:rsidP="00311FCA">
            <w:pPr>
              <w:pStyle w:val="ListParagraph"/>
              <w:ind w:left="0"/>
              <w:jc w:val="center"/>
              <w:rPr>
                <w:rFonts w:ascii="Arial" w:eastAsia="MS PGothic" w:hAnsi="Arial" w:cs="Arial"/>
                <w:color w:val="000000" w:themeColor="text1"/>
                <w:kern w:val="24"/>
                <w:sz w:val="20"/>
                <w:szCs w:val="20"/>
              </w:rPr>
            </w:pPr>
            <w:r w:rsidRPr="00A52461">
              <w:rPr>
                <w:rFonts w:ascii="Arial" w:eastAsia="MS PGothic" w:hAnsi="Arial" w:cs="Arial"/>
                <w:color w:val="000000" w:themeColor="text1"/>
                <w:kern w:val="24"/>
                <w:sz w:val="20"/>
                <w:szCs w:val="20"/>
              </w:rPr>
              <w:t>5</w:t>
            </w:r>
          </w:p>
        </w:tc>
        <w:tc>
          <w:tcPr>
            <w:tcW w:w="1791" w:type="dxa"/>
          </w:tcPr>
          <w:p w14:paraId="45B0FCB0"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D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31DAB55E"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 xml:space="preserve">A = Bus. </w:t>
            </w:r>
            <w:proofErr w:type="spellStart"/>
            <w:r w:rsidRPr="00A52461">
              <w:rPr>
                <w:rFonts w:ascii="Arial" w:eastAsia="MS PGothic" w:hAnsi="Arial" w:cs="Arial"/>
                <w:color w:val="000000" w:themeColor="text1"/>
                <w:kern w:val="24"/>
                <w:lang w:val="en-GB"/>
              </w:rPr>
              <w:t>Dev</w:t>
            </w:r>
            <w:proofErr w:type="spellEnd"/>
            <w:r w:rsidRPr="00A52461">
              <w:rPr>
                <w:rFonts w:ascii="Arial" w:eastAsia="MS PGothic" w:hAnsi="Arial" w:cs="Arial"/>
                <w:color w:val="000000" w:themeColor="text1"/>
                <w:kern w:val="24"/>
                <w:lang w:eastAsia="ja-JP"/>
              </w:rPr>
              <w:t>’</w:t>
            </w:r>
            <w:r w:rsidRPr="00A52461">
              <w:rPr>
                <w:rFonts w:ascii="Arial" w:eastAsia="MS PGothic" w:hAnsi="Arial" w:cs="Arial"/>
                <w:color w:val="000000" w:themeColor="text1"/>
                <w:kern w:val="24"/>
                <w:lang w:val="en-GB"/>
              </w:rPr>
              <w:t>t</w:t>
            </w:r>
          </w:p>
          <w:p w14:paraId="2E6CB14A"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lang w:val="en-GB"/>
              </w:rPr>
              <w:t>C = Management</w:t>
            </w:r>
          </w:p>
          <w:p w14:paraId="40CC2A17" w14:textId="1ADA2B11" w:rsidR="00A52461" w:rsidRPr="00A52461" w:rsidRDefault="00A52461" w:rsidP="00A05799">
            <w:pPr>
              <w:pStyle w:val="NormalWeb"/>
              <w:spacing w:before="48" w:beforeAutospacing="0" w:after="0" w:afterAutospacing="0"/>
              <w:textAlignment w:val="baseline"/>
              <w:rPr>
                <w:rFonts w:ascii="Arial" w:eastAsia="MS PGothic" w:hAnsi="Arial" w:cs="Arial"/>
                <w:color w:val="000000" w:themeColor="text1"/>
                <w:kern w:val="24"/>
                <w:lang w:val="en-GB"/>
              </w:rPr>
            </w:pPr>
            <w:r w:rsidRPr="00A52461">
              <w:rPr>
                <w:rFonts w:ascii="Arial" w:eastAsia="MS PGothic" w:hAnsi="Arial" w:cs="Arial"/>
                <w:color w:val="000000" w:themeColor="text1"/>
                <w:kern w:val="24"/>
                <w:lang w:val="en-GB"/>
              </w:rPr>
              <w:t>I  = Management</w:t>
            </w:r>
          </w:p>
        </w:tc>
        <w:tc>
          <w:tcPr>
            <w:tcW w:w="1368" w:type="dxa"/>
          </w:tcPr>
          <w:p w14:paraId="3EB2F415" w14:textId="77777777" w:rsidR="00A52461" w:rsidRPr="00A52461" w:rsidRDefault="00A52461">
            <w:pPr>
              <w:pStyle w:val="NormalWeb"/>
              <w:spacing w:before="58" w:beforeAutospacing="0" w:after="0" w:afterAutospacing="0"/>
              <w:textAlignment w:val="baseline"/>
              <w:rPr>
                <w:rFonts w:ascii="Arial" w:hAnsi="Arial" w:cs="Arial"/>
              </w:rPr>
            </w:pPr>
            <w:r w:rsidRPr="00A52461">
              <w:rPr>
                <w:rFonts w:ascii="Arial" w:eastAsia="MS PGothic" w:hAnsi="Arial" w:cs="Arial"/>
                <w:color w:val="000000" w:themeColor="text1"/>
                <w:kern w:val="24"/>
              </w:rPr>
              <w:t>2014-2018</w:t>
            </w:r>
          </w:p>
          <w:p w14:paraId="737788A6" w14:textId="724A995A" w:rsidR="00A52461" w:rsidRPr="00A52461" w:rsidRDefault="00A52461" w:rsidP="00A05799">
            <w:pPr>
              <w:pStyle w:val="NormalWeb"/>
              <w:spacing w:before="48" w:beforeAutospacing="0" w:after="0" w:afterAutospacing="0"/>
              <w:jc w:val="center"/>
              <w:textAlignment w:val="baseline"/>
              <w:rPr>
                <w:rFonts w:ascii="Arial" w:eastAsia="MS PGothic" w:hAnsi="Arial" w:cs="Arial"/>
                <w:color w:val="000000" w:themeColor="text1"/>
                <w:kern w:val="24"/>
              </w:rPr>
            </w:pPr>
            <w:r w:rsidRPr="00A52461">
              <w:rPr>
                <w:rFonts w:ascii="Arial" w:eastAsia="MS PGothic" w:hAnsi="Arial" w:cs="Arial"/>
                <w:color w:val="000000" w:themeColor="text1"/>
                <w:kern w:val="24"/>
              </w:rPr>
              <w:t>(Check monthly)</w:t>
            </w:r>
          </w:p>
        </w:tc>
      </w:tr>
      <w:tr w:rsidR="00300C60" w14:paraId="029DAB1B" w14:textId="77777777" w:rsidTr="00311FCA">
        <w:trPr>
          <w:jc w:val="center"/>
        </w:trPr>
        <w:tc>
          <w:tcPr>
            <w:tcW w:w="1710" w:type="dxa"/>
            <w:vMerge w:val="restart"/>
          </w:tcPr>
          <w:p w14:paraId="243D877F" w14:textId="56EC4303" w:rsidR="00300C60" w:rsidRPr="00AF0E01" w:rsidRDefault="00300C60" w:rsidP="00A05799">
            <w:pPr>
              <w:pStyle w:val="ListParagraph"/>
              <w:ind w:left="0"/>
              <w:rPr>
                <w:rFonts w:ascii="Arial" w:hAnsi="Arial" w:cs="Arial"/>
                <w:sz w:val="20"/>
                <w:szCs w:val="20"/>
              </w:rPr>
            </w:pPr>
            <w:r w:rsidRPr="00300C60">
              <w:rPr>
                <w:rFonts w:ascii="Arial" w:hAnsi="Arial" w:cs="Arial"/>
                <w:sz w:val="20"/>
                <w:szCs w:val="20"/>
              </w:rPr>
              <w:t>4. Improve SLA, Service Delivery quality and response time</w:t>
            </w:r>
          </w:p>
        </w:tc>
        <w:tc>
          <w:tcPr>
            <w:tcW w:w="3420" w:type="dxa"/>
          </w:tcPr>
          <w:p w14:paraId="2D52ADE4" w14:textId="77777777" w:rsidR="00300C60" w:rsidRDefault="00300C60">
            <w:pPr>
              <w:pStyle w:val="NormalWeb"/>
              <w:spacing w:before="0"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SLA hit rate </w:t>
            </w:r>
            <w:r>
              <w:rPr>
                <w:rFonts w:ascii="Arial" w:eastAsia="MS PGothic" w:hAnsi="Arial" w:cs="Arial"/>
                <w:color w:val="000000" w:themeColor="text1"/>
                <w:kern w:val="24"/>
              </w:rPr>
              <w:t>(i.e. %age TAT SLAs are achieved)</w:t>
            </w:r>
            <w:r>
              <w:rPr>
                <w:rFonts w:ascii="Arial" w:eastAsia="MS PGothic" w:hAnsi="Arial" w:cs="Arial"/>
                <w:b/>
                <w:bCs/>
                <w:color w:val="000000" w:themeColor="text1"/>
                <w:kern w:val="24"/>
                <w:u w:val="single"/>
              </w:rPr>
              <w:t xml:space="preserve"> </w:t>
            </w:r>
          </w:p>
          <w:p w14:paraId="57E5D25A" w14:textId="67AF0F5F"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07744" behindDoc="0" locked="0" layoutInCell="1" allowOverlap="1" wp14:anchorId="55096011" wp14:editId="753EFB86">
                      <wp:simplePos x="0" y="0"/>
                      <wp:positionH relativeFrom="column">
                        <wp:posOffset>34925</wp:posOffset>
                      </wp:positionH>
                      <wp:positionV relativeFrom="paragraph">
                        <wp:posOffset>39091</wp:posOffset>
                      </wp:positionV>
                      <wp:extent cx="219075" cy="462280"/>
                      <wp:effectExtent l="0" t="0" r="28575" b="13970"/>
                      <wp:wrapNone/>
                      <wp:docPr id="27699" name="Group 27699"/>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00"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01"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02"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699" o:spid="_x0000_s1026" style="position:absolute;margin-left:2.75pt;margin-top:3.1pt;width:17.25pt;height:36.4pt;z-index:251807744;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XMIA&#10;AADeAAAADwAAAGRycy9kb3ducmV2LnhtbESPy4rCMBSG9wO+QziCuzFVUEs1iiiCS6cW18fm2IvN&#10;SWmi1rc3iwGXP/+Nb7XpTSOe1LnKsoLJOAJBnFtdcaEgOx9+YxDOI2tsLJOCNznYrAc/K0y0ffEf&#10;PVNfiDDCLkEFpfdtIqXLSzLoxrYlDt7NdgZ9kF0hdYevMG4aOY2iuTRYcXgosaVdSfk9fRgFt2sd&#10;z951Vs/j/eWQbXfVaZ+mSo2G/XYJwlPvv+H/9lErmC4WUQAIOAEF5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H5cwgAAAN4AAAAPAAAAAAAAAAAAAAAAAJgCAABkcnMvZG93&#10;bnJldi54bWxQSwUGAAAAAAQABAD1AAAAhw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n8YA&#10;AADeAAAADwAAAGRycy9kb3ducmV2LnhtbESPQWsCMRSE70L/Q3iFXqRm9VCX1SjSInjpoSr2+tg8&#10;d1c3LyHJ6tpf3wiCx2FmvmHmy9604kI+NJYVjEcZCOLS6oYrBfvd+j0HESKyxtYyKbhRgOXiZTDH&#10;Qtsr/9BlGyuRIBwKVFDH6AopQ1mTwTCyjjh5R+sNxiR9JbXHa4KbVk6y7EMabDgt1Ojos6byvO2M&#10;gq77cu4wPPn8r/Lnsvk1t/z7oNTba7+agYjUx2f40d5oBZPpNBvD/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n8YAAADeAAAADwAAAAAAAAAAAAAAAACYAgAAZHJz&#10;L2Rvd25yZXYueG1sUEsFBgAAAAAEAAQA9QAAAIsDA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oZ8YA&#10;AADeAAAADwAAAGRycy9kb3ducmV2LnhtbESPX2vCMBTF3wf7DuEOfBkzbWFzVKNMh7AnYVX09dJc&#10;02Jz0yWZ1m9vBgMfD+fPjzNbDLYTZ/KhdawgH2cgiGunWzYKdtv1yzuIEJE1do5JwZUCLOaPDzMs&#10;tbvwN52raEQa4VCigibGvpQy1A1ZDGPXEyfv6LzFmKQ3Unu8pHHbySLL3qTFlhOhwZ5WDdWn6tcm&#10;7tIY95z7z/3h1G3y7fH6s3+tlBo9DR9TEJGGeA//t7+0gmIyyQr4u5Ou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ooZ8YAAADe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99% and Up</w:t>
            </w:r>
          </w:p>
          <w:p w14:paraId="26C3AE53" w14:textId="77777777"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90% to below 99%</w:t>
            </w:r>
          </w:p>
          <w:p w14:paraId="51958319" w14:textId="3C0361A5" w:rsidR="00300C60" w:rsidRPr="00AF0E01" w:rsidRDefault="00300C60" w:rsidP="00A05799">
            <w:pPr>
              <w:pStyle w:val="NormalWeb"/>
              <w:spacing w:before="58" w:beforeAutospacing="0" w:after="0" w:afterAutospacing="0"/>
              <w:ind w:left="720"/>
              <w:textAlignment w:val="baseline"/>
              <w:rPr>
                <w:rFonts w:ascii="Arial" w:eastAsia="MS PGothic" w:hAnsi="Arial" w:cs="Arial"/>
                <w:color w:val="000000" w:themeColor="text1"/>
                <w:kern w:val="24"/>
              </w:rPr>
            </w:pPr>
            <w:r>
              <w:rPr>
                <w:rFonts w:ascii="Arial" w:eastAsia="MS PGothic" w:hAnsi="Arial" w:cs="Arial"/>
                <w:color w:val="000000" w:themeColor="text1"/>
                <w:kern w:val="24"/>
                <w:lang w:val="en-GB"/>
              </w:rPr>
              <w:t>Below 90%</w:t>
            </w:r>
          </w:p>
        </w:tc>
        <w:tc>
          <w:tcPr>
            <w:tcW w:w="1449" w:type="dxa"/>
          </w:tcPr>
          <w:p w14:paraId="6FD3475F" w14:textId="092F0B97" w:rsidR="00300C60" w:rsidRPr="00AF0E01" w:rsidRDefault="00300C60" w:rsidP="00311FCA">
            <w:pPr>
              <w:pStyle w:val="ListParagraph"/>
              <w:ind w:left="0"/>
              <w:jc w:val="center"/>
              <w:rPr>
                <w:rFonts w:ascii="Arial" w:eastAsia="MS PGothic" w:hAnsi="Arial" w:cs="Arial"/>
                <w:color w:val="000000" w:themeColor="text1"/>
                <w:kern w:val="24"/>
                <w:sz w:val="20"/>
                <w:szCs w:val="20"/>
              </w:rPr>
            </w:pPr>
            <w:r w:rsidRPr="00311FCA">
              <w:rPr>
                <w:rFonts w:ascii="Arial" w:eastAsia="MS PGothic" w:hAnsi="Arial" w:cs="Arial"/>
                <w:color w:val="000000" w:themeColor="text1"/>
                <w:kern w:val="24"/>
                <w:sz w:val="22"/>
              </w:rPr>
              <w:t>99</w:t>
            </w:r>
            <w:r>
              <w:rPr>
                <w:rFonts w:ascii="Arial" w:eastAsia="MS PGothic" w:hAnsi="Arial" w:cs="Arial"/>
                <w:color w:val="000000" w:themeColor="text1"/>
                <w:kern w:val="24"/>
              </w:rPr>
              <w:t>%</w:t>
            </w:r>
          </w:p>
        </w:tc>
        <w:tc>
          <w:tcPr>
            <w:tcW w:w="1791" w:type="dxa"/>
          </w:tcPr>
          <w:p w14:paraId="59FA469F"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7174220B"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00741EC3" w14:textId="0F4AE980" w:rsidR="00300C60" w:rsidRPr="00AF0E01" w:rsidRDefault="00300C60" w:rsidP="00A05799">
            <w:pPr>
              <w:pStyle w:val="NormalWeb"/>
              <w:spacing w:before="5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 xml:space="preserve">C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 and Mgt.</w:t>
            </w:r>
          </w:p>
        </w:tc>
        <w:tc>
          <w:tcPr>
            <w:tcW w:w="1368" w:type="dxa"/>
          </w:tcPr>
          <w:p w14:paraId="5693070B"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2014-2018</w:t>
            </w:r>
          </w:p>
          <w:p w14:paraId="26FE3E02" w14:textId="61822728" w:rsidR="00300C60" w:rsidRPr="00AF0E01" w:rsidRDefault="00300C60" w:rsidP="00A05799">
            <w:pPr>
              <w:pStyle w:val="NormalWeb"/>
              <w:spacing w:before="58" w:beforeAutospacing="0" w:after="0" w:afterAutospacing="0"/>
              <w:textAlignment w:val="baseline"/>
              <w:rPr>
                <w:rFonts w:ascii="Arial" w:eastAsia="MS PGothic" w:hAnsi="Arial" w:cs="Arial"/>
                <w:color w:val="000000" w:themeColor="text1"/>
                <w:kern w:val="24"/>
              </w:rPr>
            </w:pPr>
            <w:r>
              <w:rPr>
                <w:rFonts w:ascii="Arial" w:eastAsia="MS PGothic" w:hAnsi="Arial" w:cs="Arial"/>
                <w:color w:val="000000" w:themeColor="text1"/>
                <w:kern w:val="24"/>
              </w:rPr>
              <w:t>(Check Quarterly)</w:t>
            </w:r>
          </w:p>
        </w:tc>
      </w:tr>
      <w:tr w:rsidR="00300C60" w14:paraId="23181970" w14:textId="77777777" w:rsidTr="00311FCA">
        <w:trPr>
          <w:jc w:val="center"/>
        </w:trPr>
        <w:tc>
          <w:tcPr>
            <w:tcW w:w="1710" w:type="dxa"/>
            <w:vMerge/>
          </w:tcPr>
          <w:p w14:paraId="75B9E3DD" w14:textId="77777777" w:rsidR="00300C60" w:rsidRPr="00AF0E01" w:rsidRDefault="00300C60" w:rsidP="00A05799">
            <w:pPr>
              <w:pStyle w:val="ListParagraph"/>
              <w:ind w:left="0"/>
              <w:rPr>
                <w:rFonts w:ascii="Arial" w:hAnsi="Arial" w:cs="Arial"/>
                <w:sz w:val="20"/>
                <w:szCs w:val="20"/>
              </w:rPr>
            </w:pPr>
          </w:p>
        </w:tc>
        <w:tc>
          <w:tcPr>
            <w:tcW w:w="3420" w:type="dxa"/>
          </w:tcPr>
          <w:p w14:paraId="7E916790" w14:textId="77777777" w:rsidR="00300C60" w:rsidRDefault="00300C60">
            <w:pPr>
              <w:pStyle w:val="NormalWeb"/>
              <w:spacing w:before="0"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Mean response time for customer concerns </w:t>
            </w:r>
          </w:p>
          <w:p w14:paraId="2B3F0E6D" w14:textId="0FE6B5A1"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09792" behindDoc="0" locked="0" layoutInCell="1" allowOverlap="1" wp14:anchorId="3C7FD42C" wp14:editId="08F3A1B6">
                      <wp:simplePos x="0" y="0"/>
                      <wp:positionH relativeFrom="column">
                        <wp:posOffset>36551</wp:posOffset>
                      </wp:positionH>
                      <wp:positionV relativeFrom="paragraph">
                        <wp:posOffset>45085</wp:posOffset>
                      </wp:positionV>
                      <wp:extent cx="219075" cy="462280"/>
                      <wp:effectExtent l="0" t="0" r="28575" b="13970"/>
                      <wp:wrapNone/>
                      <wp:docPr id="27703" name="Group 27703"/>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04"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05"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06"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03" o:spid="_x0000_s1026" style="position:absolute;margin-left:2.9pt;margin-top:3.55pt;width:17.25pt;height:36.4pt;z-index:251809792;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4X8UA&#10;AADeAAAADwAAAGRycy9kb3ducmV2LnhtbESPT4vCMBTE7wt+h/CEva2psqulGkUUweNai+dn8+wf&#10;m5fSRK3f3ggLexxm5jfMYtWbRtypc5VlBeNRBII4t7riQkF23H3FIJxH1thYJgVPcrBaDj4WmGj7&#10;4APdU1+IAGGXoILS+zaR0uUlGXQj2xIH72I7gz7IrpC6w0eAm0ZOomgqDVYcFkpsaVNSfk1vRsHl&#10;XMc/zzqrp/H2tMvWm+p3m6ZKfQ779RyEp97/h//ae61gMptF3/C+E6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3hf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4nMcA&#10;AADeAAAADwAAAGRycy9kb3ducmV2LnhtbESPQWsCMRSE7wX/Q3hCL0WzFewuq1FKS8GLh2qx18fm&#10;ubu6eQlJVld/fVMo9DjMzDfMcj2YTlzIh9aygudpBoK4srrlWsHX/mNSgAgRWWNnmRTcKMB6NXpY&#10;YqntlT/psou1SBAOJSpoYnSllKFqyGCYWkecvKP1BmOSvpba4zXBTSdnWfYiDbacFhp09NZQdd71&#10;RkHfvzt3eDr54l77c9V+m1uxPSj1OB5eFyAiDfE//NfeaAWzPM/m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K+Jz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ZMYA&#10;AADeAAAADwAAAGRycy9kb3ducmV2LnhtbESPX2vCMBTF34V9h3AFX2SmFaajGmVTBnsaWId7vTTX&#10;tNjcdEnU+u2XgeDj4fz5cZbr3rbiQj40jhXkkwwEceV0w0bB9/7j+RVEiMgaW8ek4EYB1qunwRIL&#10;7a68o0sZjUgjHApUUMfYFVKGqiaLYeI64uQdnbcYk/RGao/XNG5bOc2ymbTYcCLU2NGmpupUnm3i&#10;vhvjxrnfHn5O7Ve+P95+Dy+lUqNh/7YAEamPj/C9/akVTOfzbAb/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uZMYAAADe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Within 24 hours</w:t>
            </w:r>
          </w:p>
          <w:p w14:paraId="2D1942E4" w14:textId="1A8C3555"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Above 24 hours to 48 hours</w:t>
            </w:r>
          </w:p>
          <w:p w14:paraId="2E87E589" w14:textId="3D27EFC2" w:rsidR="00300C60" w:rsidRPr="00AF0E01" w:rsidRDefault="00300C60" w:rsidP="00A05799">
            <w:pPr>
              <w:pStyle w:val="NormalWeb"/>
              <w:spacing w:before="58" w:beforeAutospacing="0" w:after="0" w:afterAutospacing="0"/>
              <w:ind w:left="720"/>
              <w:textAlignment w:val="baseline"/>
              <w:rPr>
                <w:rFonts w:ascii="Arial" w:eastAsia="MS PGothic" w:hAnsi="Arial" w:cs="Arial"/>
                <w:color w:val="000000" w:themeColor="text1"/>
                <w:kern w:val="24"/>
              </w:rPr>
            </w:pPr>
            <w:r>
              <w:rPr>
                <w:rFonts w:ascii="Arial" w:eastAsia="MS PGothic" w:hAnsi="Arial" w:cs="Arial"/>
                <w:color w:val="000000" w:themeColor="text1"/>
                <w:kern w:val="24"/>
                <w:lang w:val="en-GB"/>
              </w:rPr>
              <w:t>Above 48 hours</w:t>
            </w:r>
          </w:p>
        </w:tc>
        <w:tc>
          <w:tcPr>
            <w:tcW w:w="1449" w:type="dxa"/>
          </w:tcPr>
          <w:p w14:paraId="228AFB0D" w14:textId="01186FE6" w:rsidR="00300C60" w:rsidRPr="00AF0E01" w:rsidRDefault="00300C60" w:rsidP="00A05799">
            <w:pPr>
              <w:pStyle w:val="ListParagraph"/>
              <w:ind w:left="0"/>
              <w:rPr>
                <w:rFonts w:ascii="Arial" w:eastAsia="MS PGothic" w:hAnsi="Arial" w:cs="Arial"/>
                <w:color w:val="000000" w:themeColor="text1"/>
                <w:kern w:val="24"/>
                <w:sz w:val="20"/>
                <w:szCs w:val="20"/>
              </w:rPr>
            </w:pPr>
            <w:r>
              <w:rPr>
                <w:rFonts w:ascii="Arial" w:eastAsia="MS PGothic" w:hAnsi="Arial" w:cs="Arial"/>
                <w:color w:val="000000" w:themeColor="text1"/>
                <w:kern w:val="24"/>
              </w:rPr>
              <w:t>With 24 hours</w:t>
            </w:r>
          </w:p>
        </w:tc>
        <w:tc>
          <w:tcPr>
            <w:tcW w:w="1791" w:type="dxa"/>
          </w:tcPr>
          <w:p w14:paraId="314A9AE0"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16245670"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1E9E2DC0" w14:textId="0B14B45C" w:rsidR="00300C60" w:rsidRPr="00AF0E01" w:rsidRDefault="00300C60" w:rsidP="00A05799">
            <w:pPr>
              <w:pStyle w:val="NormalWeb"/>
              <w:spacing w:before="5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 xml:space="preserve">C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 and Mgt.</w:t>
            </w:r>
          </w:p>
        </w:tc>
        <w:tc>
          <w:tcPr>
            <w:tcW w:w="1368" w:type="dxa"/>
          </w:tcPr>
          <w:p w14:paraId="2B90AB53"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2014-2018</w:t>
            </w:r>
          </w:p>
          <w:p w14:paraId="07109B07" w14:textId="680966B4" w:rsidR="00300C60" w:rsidRPr="00AF0E01" w:rsidRDefault="00300C60" w:rsidP="00A05799">
            <w:pPr>
              <w:pStyle w:val="NormalWeb"/>
              <w:spacing w:before="58" w:beforeAutospacing="0" w:after="0" w:afterAutospacing="0"/>
              <w:textAlignment w:val="baseline"/>
              <w:rPr>
                <w:rFonts w:ascii="Arial" w:eastAsia="MS PGothic" w:hAnsi="Arial" w:cs="Arial"/>
                <w:color w:val="000000" w:themeColor="text1"/>
                <w:kern w:val="24"/>
              </w:rPr>
            </w:pPr>
            <w:r>
              <w:rPr>
                <w:rFonts w:ascii="Arial" w:eastAsia="MS PGothic" w:hAnsi="Arial" w:cs="Arial"/>
                <w:color w:val="000000" w:themeColor="text1"/>
                <w:kern w:val="24"/>
              </w:rPr>
              <w:t>(Check quarterly)</w:t>
            </w:r>
          </w:p>
        </w:tc>
      </w:tr>
      <w:tr w:rsidR="00300C60" w14:paraId="02D7906F" w14:textId="77777777" w:rsidTr="00311FCA">
        <w:trPr>
          <w:trHeight w:val="90"/>
          <w:jc w:val="center"/>
        </w:trPr>
        <w:tc>
          <w:tcPr>
            <w:tcW w:w="1710" w:type="dxa"/>
            <w:vMerge/>
          </w:tcPr>
          <w:p w14:paraId="5E9C86BD" w14:textId="77777777" w:rsidR="00300C60" w:rsidRPr="00AF0E01" w:rsidRDefault="00300C60" w:rsidP="00A05799">
            <w:pPr>
              <w:pStyle w:val="ListParagraph"/>
              <w:ind w:left="0"/>
              <w:rPr>
                <w:rFonts w:ascii="Arial" w:hAnsi="Arial" w:cs="Arial"/>
                <w:sz w:val="20"/>
                <w:szCs w:val="20"/>
              </w:rPr>
            </w:pPr>
          </w:p>
        </w:tc>
        <w:tc>
          <w:tcPr>
            <w:tcW w:w="3420" w:type="dxa"/>
          </w:tcPr>
          <w:p w14:paraId="4BB5FDE4" w14:textId="77777777" w:rsidR="00300C60" w:rsidRDefault="00300C60">
            <w:pPr>
              <w:pStyle w:val="NormalWeb"/>
              <w:spacing w:before="0"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Number of Customer complaints per Month</w:t>
            </w:r>
            <w:r>
              <w:rPr>
                <w:rFonts w:ascii="Arial" w:eastAsia="MS PGothic" w:hAnsi="Arial" w:cs="Arial"/>
                <w:color w:val="000000" w:themeColor="text1"/>
                <w:kern w:val="24"/>
              </w:rPr>
              <w:t xml:space="preserve"> </w:t>
            </w:r>
          </w:p>
          <w:p w14:paraId="1FD9E4AE" w14:textId="15CEE430"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11840" behindDoc="0" locked="0" layoutInCell="1" allowOverlap="1" wp14:anchorId="69F3CBD7" wp14:editId="35F2D73F">
                      <wp:simplePos x="0" y="0"/>
                      <wp:positionH relativeFrom="column">
                        <wp:posOffset>38100</wp:posOffset>
                      </wp:positionH>
                      <wp:positionV relativeFrom="paragraph">
                        <wp:posOffset>46076</wp:posOffset>
                      </wp:positionV>
                      <wp:extent cx="219075" cy="462280"/>
                      <wp:effectExtent l="0" t="0" r="28575" b="13970"/>
                      <wp:wrapNone/>
                      <wp:docPr id="27707" name="Group 27707"/>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08"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09"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10"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07" o:spid="_x0000_s1026" style="position:absolute;margin-left:3pt;margin-top:3.65pt;width:17.25pt;height:36.4pt;z-index:25181184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yWsEA&#10;AADeAAAADwAAAGRycy9kb3ducmV2LnhtbERPy4rCMBTdD/gP4QruxlRBLdUooggunVpcX5trHzY3&#10;pYla/94sBlweznu16U0jntS5yrKCyTgCQZxbXXGhIDsffmMQziNrbCyTgjc52KwHPytMtH3xHz1T&#10;X4gQwi5BBaX3bSKly0sy6Ma2JQ7czXYGfYBdIXWHrxBuGjmNork0WHFoKLGlXUn5PX0YBbdrHc/e&#10;dVbP4/3lkG131WmfpkqNhv12CcJT77/if/dRK5guFlHYG+6EK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uclrBAAAA3gAAAA8AAAAAAAAAAAAAAAAAmAIAAGRycy9kb3du&#10;cmV2LnhtbFBLBQYAAAAABAAEAPUAAACG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ymccA&#10;AADeAAAADwAAAGRycy9kb3ducmV2LnhtbESPT2sCMRTE70K/Q3iFXqRm60G3W6OUlkIvHvyDXh+b&#10;192tm5eQZHX10xtB8DjMzG+Y2aI3rTiSD41lBW+jDARxaXXDlYLt5uc1BxEissbWMik4U4DF/Gkw&#10;w0LbE6/ouI6VSBAOBSqoY3SFlKGsyWAYWUecvD/rDcYkfSW1x1OCm1aOs2wiDTacFmp09FVTeVh3&#10;RkHXfTu3G/77/FL5Q9nszTlf7pR6ee4/P0BE6uMjfG//agXj6TR7h9udd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8pn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VsYA&#10;AADeAAAADwAAAGRycy9kb3ducmV2LnhtbESPTUsDMRCG74L/IYzgRdrsFrRlbVqqIngS3JZ6HTbT&#10;7NLNZJvEdvvvnYPg8eX94lmuR9+rM8XUBTZQTgtQxE2wHTsDu+37ZAEqZWSLfWAycKUE69XtzRIr&#10;Gy78Rec6OyUjnCo00OY8VFqnpiWPaRoGYvEOIXrMIqPTNuJFxn2vZ0XxpD12LA8tDvTaUnOsf7z8&#10;vjgXHsr4tv8+9p/l9nA97R9rY+7vxs0zqExj/g//tT+sgdl8XgqA4Ag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FVsYAAADe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1 and below</w:t>
            </w:r>
          </w:p>
          <w:p w14:paraId="05269A51" w14:textId="77777777" w:rsidR="00300C60" w:rsidRDefault="00300C60">
            <w:pPr>
              <w:pStyle w:val="NormalWeb"/>
              <w:spacing w:before="5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2 to 4</w:t>
            </w:r>
          </w:p>
          <w:p w14:paraId="35E9F52D" w14:textId="450617E1" w:rsidR="00300C60" w:rsidRDefault="00300C60" w:rsidP="00300C60">
            <w:pPr>
              <w:pStyle w:val="NormalWeb"/>
              <w:spacing w:before="48" w:beforeAutospacing="0" w:after="0" w:afterAutospacing="0"/>
              <w:ind w:left="72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Above 4</w:t>
            </w:r>
          </w:p>
        </w:tc>
        <w:tc>
          <w:tcPr>
            <w:tcW w:w="1449" w:type="dxa"/>
          </w:tcPr>
          <w:p w14:paraId="6B6F8421" w14:textId="1347DF9C" w:rsidR="00300C60" w:rsidRDefault="00300C60" w:rsidP="00A05799">
            <w:pPr>
              <w:pStyle w:val="NormalWeb"/>
              <w:spacing w:before="0" w:beforeAutospacing="0" w:after="0" w:afterAutospacing="0"/>
              <w:jc w:val="center"/>
              <w:textAlignment w:val="baseline"/>
              <w:rPr>
                <w:rFonts w:ascii="Arial" w:eastAsia="MS PGothic" w:hAnsi="Arial" w:cs="Arial"/>
                <w:color w:val="000000" w:themeColor="text1"/>
                <w:kern w:val="24"/>
              </w:rPr>
            </w:pPr>
            <w:r>
              <w:rPr>
                <w:rFonts w:ascii="Arial" w:eastAsia="MS PGothic" w:hAnsi="Arial" w:cs="Arial"/>
                <w:color w:val="000000" w:themeColor="text1"/>
                <w:kern w:val="24"/>
              </w:rPr>
              <w:t>1 and below</w:t>
            </w:r>
          </w:p>
        </w:tc>
        <w:tc>
          <w:tcPr>
            <w:tcW w:w="1791" w:type="dxa"/>
          </w:tcPr>
          <w:p w14:paraId="475A3006"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69F1338A"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302CDC74" w14:textId="65531B68" w:rsidR="00300C60" w:rsidRDefault="00300C60" w:rsidP="00A05799">
            <w:pPr>
              <w:pStyle w:val="NormalWeb"/>
              <w:spacing w:before="4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 xml:space="preserve">C = Bus. </w:t>
            </w:r>
            <w:proofErr w:type="spellStart"/>
            <w:r>
              <w:rPr>
                <w:rFonts w:ascii="Arial" w:eastAsia="MS PGothic" w:hAnsi="Arial" w:cs="Arial"/>
                <w:color w:val="000000" w:themeColor="text1"/>
                <w:kern w:val="24"/>
                <w:lang w:val="en-GB"/>
              </w:rPr>
              <w:t>Dev</w:t>
            </w:r>
            <w:proofErr w:type="spellEnd"/>
            <w:r>
              <w:rPr>
                <w:rFonts w:ascii="Arial" w:eastAsia="MS PGothic" w:hAnsi="Arial" w:cs="Arial"/>
                <w:color w:val="000000" w:themeColor="text1"/>
                <w:kern w:val="24"/>
                <w:lang w:eastAsia="ja-JP"/>
              </w:rPr>
              <w:t>’</w:t>
            </w:r>
            <w:r>
              <w:rPr>
                <w:rFonts w:ascii="Arial" w:eastAsia="MS PGothic" w:hAnsi="Arial" w:cs="Arial"/>
                <w:color w:val="000000" w:themeColor="text1"/>
                <w:kern w:val="24"/>
                <w:lang w:val="en-GB"/>
              </w:rPr>
              <w:t>t and Mgt.</w:t>
            </w:r>
          </w:p>
        </w:tc>
        <w:tc>
          <w:tcPr>
            <w:tcW w:w="1368" w:type="dxa"/>
          </w:tcPr>
          <w:p w14:paraId="404F62A9" w14:textId="77777777" w:rsidR="00300C60" w:rsidRDefault="00300C60">
            <w:pPr>
              <w:pStyle w:val="NormalWeb"/>
              <w:spacing w:before="5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2014-2018</w:t>
            </w:r>
          </w:p>
          <w:p w14:paraId="4412085C" w14:textId="4088CD3A" w:rsidR="00300C60" w:rsidRDefault="00300C60" w:rsidP="00A05799">
            <w:pPr>
              <w:pStyle w:val="NormalWeb"/>
              <w:spacing w:before="48" w:beforeAutospacing="0" w:after="0" w:afterAutospacing="0"/>
              <w:jc w:val="center"/>
              <w:textAlignment w:val="baseline"/>
              <w:rPr>
                <w:rFonts w:ascii="Arial" w:eastAsia="MS PGothic" w:hAnsi="Arial" w:cs="Arial"/>
                <w:color w:val="000000" w:themeColor="text1"/>
                <w:kern w:val="24"/>
              </w:rPr>
            </w:pPr>
            <w:r>
              <w:rPr>
                <w:rFonts w:ascii="Arial" w:eastAsia="MS PGothic" w:hAnsi="Arial" w:cs="Arial"/>
                <w:color w:val="000000" w:themeColor="text1"/>
                <w:kern w:val="24"/>
              </w:rPr>
              <w:t>(Check monthly)</w:t>
            </w:r>
          </w:p>
        </w:tc>
      </w:tr>
    </w:tbl>
    <w:p w14:paraId="27F210A6" w14:textId="77777777" w:rsidR="00A52461" w:rsidRDefault="00A52461" w:rsidP="00DA736E">
      <w:pPr>
        <w:pStyle w:val="ListParagraph"/>
        <w:spacing w:line="360" w:lineRule="auto"/>
        <w:ind w:left="1224"/>
        <w:rPr>
          <w:rFonts w:ascii="Arial" w:hAnsi="Arial" w:cs="Arial"/>
          <w:sz w:val="22"/>
          <w:szCs w:val="22"/>
        </w:rPr>
      </w:pPr>
    </w:p>
    <w:p w14:paraId="24854B9F" w14:textId="7AFDEC3A" w:rsidR="00AF0E01" w:rsidRPr="00AF0E01" w:rsidRDefault="00DA736E" w:rsidP="00AF0E01">
      <w:pPr>
        <w:pStyle w:val="ListParagraph"/>
        <w:numPr>
          <w:ilvl w:val="2"/>
          <w:numId w:val="2"/>
        </w:numPr>
        <w:spacing w:line="360" w:lineRule="auto"/>
        <w:rPr>
          <w:rFonts w:ascii="Arial" w:hAnsi="Arial" w:cs="Arial"/>
          <w:sz w:val="22"/>
          <w:szCs w:val="22"/>
        </w:rPr>
      </w:pPr>
      <w:r>
        <w:rPr>
          <w:rFonts w:ascii="Arial" w:hAnsi="Arial" w:cs="Arial"/>
          <w:sz w:val="22"/>
          <w:szCs w:val="22"/>
        </w:rPr>
        <w:t>Learning and Growth Perspective</w:t>
      </w:r>
    </w:p>
    <w:tbl>
      <w:tblPr>
        <w:tblStyle w:val="TableGrid"/>
        <w:tblW w:w="0" w:type="auto"/>
        <w:jc w:val="center"/>
        <w:tblInd w:w="-162" w:type="dxa"/>
        <w:tblLook w:val="04A0" w:firstRow="1" w:lastRow="0" w:firstColumn="1" w:lastColumn="0" w:noHBand="0" w:noVBand="1"/>
      </w:tblPr>
      <w:tblGrid>
        <w:gridCol w:w="1694"/>
        <w:gridCol w:w="3315"/>
        <w:gridCol w:w="1350"/>
        <w:gridCol w:w="2029"/>
        <w:gridCol w:w="1350"/>
      </w:tblGrid>
      <w:tr w:rsidR="00CD77B2" w14:paraId="3E99C13C" w14:textId="77777777" w:rsidTr="009357E6">
        <w:trPr>
          <w:jc w:val="center"/>
        </w:trPr>
        <w:tc>
          <w:tcPr>
            <w:tcW w:w="1694" w:type="dxa"/>
          </w:tcPr>
          <w:p w14:paraId="7F7AE43A"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Objective</w:t>
            </w:r>
          </w:p>
        </w:tc>
        <w:tc>
          <w:tcPr>
            <w:tcW w:w="3315" w:type="dxa"/>
          </w:tcPr>
          <w:p w14:paraId="28928E7E"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Key Performance Index or Measure</w:t>
            </w:r>
          </w:p>
        </w:tc>
        <w:tc>
          <w:tcPr>
            <w:tcW w:w="1350" w:type="dxa"/>
          </w:tcPr>
          <w:p w14:paraId="19713032"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Target</w:t>
            </w:r>
          </w:p>
        </w:tc>
        <w:tc>
          <w:tcPr>
            <w:tcW w:w="2029" w:type="dxa"/>
          </w:tcPr>
          <w:p w14:paraId="2652BF63"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Resp.</w:t>
            </w:r>
          </w:p>
        </w:tc>
        <w:tc>
          <w:tcPr>
            <w:tcW w:w="1350" w:type="dxa"/>
          </w:tcPr>
          <w:p w14:paraId="4F850EE8"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rPr>
              <w:t>When</w:t>
            </w:r>
          </w:p>
        </w:tc>
      </w:tr>
      <w:tr w:rsidR="00CD77B2" w14:paraId="6BD28F5A" w14:textId="77777777" w:rsidTr="009357E6">
        <w:trPr>
          <w:trHeight w:val="827"/>
          <w:jc w:val="center"/>
        </w:trPr>
        <w:tc>
          <w:tcPr>
            <w:tcW w:w="1694" w:type="dxa"/>
          </w:tcPr>
          <w:p w14:paraId="2B96E44E" w14:textId="77777777" w:rsidR="00CD77B2" w:rsidRDefault="00CD77B2" w:rsidP="00A05799">
            <w:pPr>
              <w:pStyle w:val="ListParagraph"/>
              <w:ind w:left="0"/>
              <w:rPr>
                <w:rFonts w:ascii="Arial" w:hAnsi="Arial" w:cs="Arial"/>
                <w:b/>
                <w:sz w:val="22"/>
                <w:szCs w:val="22"/>
              </w:rPr>
            </w:pPr>
          </w:p>
        </w:tc>
        <w:tc>
          <w:tcPr>
            <w:tcW w:w="3315" w:type="dxa"/>
          </w:tcPr>
          <w:p w14:paraId="56C13F14" w14:textId="77777777" w:rsidR="00CD77B2" w:rsidRPr="00AF0E01" w:rsidRDefault="00CD77B2" w:rsidP="00A05799">
            <w:pPr>
              <w:pStyle w:val="NormalWeb"/>
              <w:spacing w:before="58" w:beforeAutospacing="0" w:after="0" w:afterAutospacing="0"/>
              <w:ind w:left="720"/>
              <w:textAlignment w:val="baseline"/>
              <w:rPr>
                <w:rFonts w:ascii="Arial" w:hAnsi="Arial" w:cs="Arial"/>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13888" behindDoc="0" locked="0" layoutInCell="1" allowOverlap="1" wp14:anchorId="30619688" wp14:editId="2AD8AE15">
                      <wp:simplePos x="0" y="0"/>
                      <wp:positionH relativeFrom="column">
                        <wp:posOffset>20630</wp:posOffset>
                      </wp:positionH>
                      <wp:positionV relativeFrom="paragraph">
                        <wp:posOffset>39509</wp:posOffset>
                      </wp:positionV>
                      <wp:extent cx="219456" cy="462330"/>
                      <wp:effectExtent l="0" t="0" r="28575" b="13970"/>
                      <wp:wrapNone/>
                      <wp:docPr id="27711" name="Group 27711"/>
                      <wp:cNvGraphicFramePr/>
                      <a:graphic xmlns:a="http://schemas.openxmlformats.org/drawingml/2006/main">
                        <a:graphicData uri="http://schemas.microsoft.com/office/word/2010/wordprocessingGroup">
                          <wpg:wgp>
                            <wpg:cNvGrpSpPr/>
                            <wpg:grpSpPr>
                              <a:xfrm>
                                <a:off x="0" y="0"/>
                                <a:ext cx="219456" cy="462330"/>
                                <a:chOff x="0" y="0"/>
                                <a:chExt cx="215621" cy="460096"/>
                              </a:xfrm>
                            </wpg:grpSpPr>
                            <wps:wsp>
                              <wps:cNvPr id="2771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13"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14"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11" o:spid="_x0000_s1026" style="position:absolute;margin-left:1.6pt;margin-top:3.1pt;width:17.3pt;height:36.4pt;z-index:251813888;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bcUA&#10;AADeAAAADwAAAGRycy9kb3ducmV2LnhtbESPT4vCMBTE78J+h/CEvWlqQS1do4gieNytxfPb5tk/&#10;Ni+lyWr99htB8DjMzG+Y1WYwrbhR72rLCmbTCARxYXXNpYL8dJgkIJxH1thaJgUPcrBZf4xWmGp7&#10;5x+6Zb4UAcIuRQWV910qpSsqMuimtiMO3sX2Bn2QfSl1j/cAN62Mo2ghDdYcFirsaFdRcc3+jILL&#10;b5PMH03eLJL9+ZBvd/X3PsuU+hwP2y8Qngb/Dr/aR60gXi5nMTzvh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Nt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TrscA&#10;AADeAAAADwAAAGRycy9kb3ducmV2LnhtbESPQWsCMRSE74L/IbyCl6JZLdRlaxRRhF560Ba9Pjav&#10;u1s3LyHJ6tpfbwoFj8PMfMMsVr1pxYV8aCwrmE4yEMSl1Q1XCr4+d+McRIjIGlvLpOBGAVbL4WCB&#10;hbZX3tPlECuRIBwKVFDH6AopQ1mTwTCxjjh539YbjEn6SmqP1wQ3rZxl2as02HBaqNHRpqbyfOiM&#10;gq7bOnd8/vH5b+XPZXMyt/zjqNToqV+/gYjUx0f4v/2uFczm8+kL/N1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2U67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DVcYA&#10;AADeAAAADwAAAGRycy9kb3ducmV2LnhtbESPX2vCMBTF3wf7DuEO9jJmWtlUqlHcRPBpYBX3emmu&#10;abG5qUmm9dsvwmCPh/Pnx5ktetuKC/nQOFaQDzIQxJXTDRsF+936dQIiRGSNrWNScKMAi/njwwwL&#10;7a68pUsZjUgjHApUUMfYFVKGqiaLYeA64uQdnbcYk/RGao/XNG5bOcyykbTYcCLU2NFnTdWp/LGJ&#10;+2GMe8n96vB9ar/y3fF2PryXSj0/9cspiEh9/A//tTdawXA8zt/gfi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DVcYAAADeAAAADwAAAAAAAAAAAAAAAACYAgAAZHJz&#10;L2Rvd25yZXYueG1sUEsFBgAAAAAEAAQA9QAAAIsDAAAAAA==&#10;" fillcolor="red" strokecolor="red"/>
                    </v:group>
                  </w:pict>
                </mc:Fallback>
              </mc:AlternateContent>
            </w:r>
            <w:r w:rsidRPr="00AF0E01">
              <w:rPr>
                <w:rFonts w:ascii="Arial" w:eastAsia="MS PGothic" w:hAnsi="Arial" w:cs="Arial"/>
                <w:color w:val="000000" w:themeColor="text1"/>
                <w:kern w:val="24"/>
                <w:lang w:val="en-GB"/>
              </w:rPr>
              <w:t>Meet Target</w:t>
            </w:r>
          </w:p>
          <w:p w14:paraId="4E9DCBB0" w14:textId="77777777" w:rsidR="00CD77B2" w:rsidRPr="00AF0E01" w:rsidRDefault="00CD77B2" w:rsidP="00A05799">
            <w:pPr>
              <w:pStyle w:val="NormalWeb"/>
              <w:spacing w:before="58" w:beforeAutospacing="0" w:after="0" w:afterAutospacing="0"/>
              <w:ind w:left="720"/>
              <w:textAlignment w:val="baseline"/>
              <w:rPr>
                <w:rFonts w:ascii="Arial" w:hAnsi="Arial" w:cs="Arial"/>
              </w:rPr>
            </w:pPr>
            <w:r w:rsidRPr="00AF0E01">
              <w:rPr>
                <w:rFonts w:ascii="Arial" w:eastAsia="MS PGothic" w:hAnsi="Arial" w:cs="Arial"/>
                <w:color w:val="000000" w:themeColor="text1"/>
                <w:kern w:val="24"/>
                <w:lang w:val="en-GB"/>
              </w:rPr>
              <w:t>Warning</w:t>
            </w:r>
          </w:p>
          <w:p w14:paraId="169C0E95" w14:textId="77777777" w:rsidR="00CD77B2" w:rsidRPr="00AF0E01" w:rsidRDefault="00CD77B2" w:rsidP="00A05799">
            <w:pPr>
              <w:pStyle w:val="NormalWeb"/>
              <w:spacing w:before="58" w:beforeAutospacing="0" w:after="0" w:afterAutospacing="0"/>
              <w:ind w:left="720"/>
              <w:textAlignment w:val="baseline"/>
              <w:rPr>
                <w:rFonts w:ascii="Arial" w:hAnsi="Arial" w:cs="Arial"/>
                <w:b/>
              </w:rPr>
            </w:pPr>
            <w:r w:rsidRPr="00AF0E01">
              <w:rPr>
                <w:rFonts w:ascii="Arial" w:eastAsia="MS PGothic" w:hAnsi="Arial" w:cs="Arial"/>
                <w:color w:val="000000" w:themeColor="text1"/>
                <w:kern w:val="24"/>
                <w:lang w:val="en-GB"/>
              </w:rPr>
              <w:t>Below Target</w:t>
            </w:r>
          </w:p>
        </w:tc>
        <w:tc>
          <w:tcPr>
            <w:tcW w:w="1350" w:type="dxa"/>
          </w:tcPr>
          <w:p w14:paraId="7BE83654" w14:textId="77777777" w:rsidR="00CD77B2" w:rsidRPr="00AF0E01" w:rsidRDefault="00CD77B2" w:rsidP="00A05799">
            <w:pPr>
              <w:pStyle w:val="ListParagraph"/>
              <w:ind w:left="0"/>
              <w:rPr>
                <w:rFonts w:ascii="Arial" w:hAnsi="Arial" w:cs="Arial"/>
                <w:b/>
                <w:sz w:val="20"/>
                <w:szCs w:val="20"/>
              </w:rPr>
            </w:pPr>
          </w:p>
        </w:tc>
        <w:tc>
          <w:tcPr>
            <w:tcW w:w="2029" w:type="dxa"/>
          </w:tcPr>
          <w:p w14:paraId="16792A4E" w14:textId="77777777" w:rsidR="00CD77B2" w:rsidRPr="00AF0E01" w:rsidRDefault="00CD77B2"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D = Driver</w:t>
            </w:r>
          </w:p>
          <w:p w14:paraId="4158BA7E" w14:textId="77777777" w:rsidR="00CD77B2" w:rsidRPr="00AF0E01" w:rsidRDefault="00CD77B2"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A = Accountable</w:t>
            </w:r>
          </w:p>
          <w:p w14:paraId="03F74A8B" w14:textId="77777777" w:rsidR="00CD77B2" w:rsidRPr="00AF0E01" w:rsidRDefault="00CD77B2" w:rsidP="00A05799">
            <w:pPr>
              <w:pStyle w:val="NormalWeb"/>
              <w:spacing w:before="58" w:beforeAutospacing="0" w:after="0" w:afterAutospacing="0"/>
              <w:textAlignment w:val="baseline"/>
              <w:rPr>
                <w:rFonts w:ascii="Arial" w:hAnsi="Arial" w:cs="Arial"/>
              </w:rPr>
            </w:pPr>
            <w:r w:rsidRPr="00AF0E01">
              <w:rPr>
                <w:rFonts w:ascii="Arial" w:eastAsia="MS PGothic" w:hAnsi="Arial" w:cs="Arial"/>
                <w:color w:val="000000" w:themeColor="text1"/>
                <w:kern w:val="24"/>
                <w:lang w:val="en-GB"/>
              </w:rPr>
              <w:t>C = Consulted</w:t>
            </w:r>
          </w:p>
          <w:p w14:paraId="40F37702" w14:textId="77777777" w:rsidR="00CD77B2" w:rsidRPr="00AF0E01" w:rsidRDefault="00CD77B2" w:rsidP="00A05799">
            <w:pPr>
              <w:pStyle w:val="ListParagraph"/>
              <w:ind w:left="0"/>
              <w:rPr>
                <w:rFonts w:ascii="Arial" w:hAnsi="Arial" w:cs="Arial"/>
                <w:b/>
                <w:sz w:val="20"/>
                <w:szCs w:val="20"/>
              </w:rPr>
            </w:pPr>
            <w:r w:rsidRPr="00AF0E01">
              <w:rPr>
                <w:rFonts w:ascii="Arial" w:eastAsia="MS PGothic" w:hAnsi="Arial" w:cs="Arial"/>
                <w:color w:val="000000" w:themeColor="text1"/>
                <w:kern w:val="24"/>
                <w:sz w:val="20"/>
                <w:szCs w:val="20"/>
                <w:lang w:val="en-GB"/>
              </w:rPr>
              <w:t>I  = Informed</w:t>
            </w:r>
          </w:p>
        </w:tc>
        <w:tc>
          <w:tcPr>
            <w:tcW w:w="1350" w:type="dxa"/>
          </w:tcPr>
          <w:p w14:paraId="572970A0" w14:textId="77777777" w:rsidR="00CD77B2" w:rsidRDefault="00CD77B2" w:rsidP="00A05799">
            <w:pPr>
              <w:pStyle w:val="ListParagraph"/>
              <w:ind w:left="0"/>
              <w:rPr>
                <w:rFonts w:ascii="Arial" w:hAnsi="Arial" w:cs="Arial"/>
                <w:b/>
                <w:sz w:val="22"/>
                <w:szCs w:val="22"/>
              </w:rPr>
            </w:pPr>
          </w:p>
        </w:tc>
      </w:tr>
      <w:tr w:rsidR="00CD77B2" w14:paraId="70291987" w14:textId="77777777" w:rsidTr="009357E6">
        <w:trPr>
          <w:jc w:val="center"/>
        </w:trPr>
        <w:tc>
          <w:tcPr>
            <w:tcW w:w="1694" w:type="dxa"/>
            <w:vMerge w:val="restart"/>
          </w:tcPr>
          <w:p w14:paraId="07D258C0" w14:textId="7A9E2EC1" w:rsidR="00CD77B2" w:rsidRPr="00A52461" w:rsidRDefault="00CD77B2" w:rsidP="00A05799">
            <w:pPr>
              <w:pStyle w:val="ListParagraph"/>
              <w:ind w:left="0"/>
              <w:rPr>
                <w:rFonts w:ascii="Arial" w:hAnsi="Arial" w:cs="Arial"/>
                <w:sz w:val="20"/>
                <w:szCs w:val="22"/>
              </w:rPr>
            </w:pPr>
            <w:r w:rsidRPr="00CD77B2">
              <w:rPr>
                <w:rFonts w:ascii="Arial" w:eastAsia="MS PGothic" w:hAnsi="Arial" w:cs="Arial"/>
                <w:color w:val="000000" w:themeColor="text1"/>
                <w:kern w:val="24"/>
                <w:sz w:val="20"/>
                <w:lang w:val="en-GB"/>
              </w:rPr>
              <w:t>1. Increase capacity:  Improve competencies by developing and growing high-level consultants and their range of expertise and developing the business development team</w:t>
            </w:r>
          </w:p>
        </w:tc>
        <w:tc>
          <w:tcPr>
            <w:tcW w:w="3315" w:type="dxa"/>
          </w:tcPr>
          <w:p w14:paraId="1B89B2FE" w14:textId="025CF7EE"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Ave. Length of Promotion of key employees </w:t>
            </w:r>
          </w:p>
          <w:p w14:paraId="0CA4861B" w14:textId="43A00E26"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15936" behindDoc="0" locked="0" layoutInCell="1" allowOverlap="1" wp14:anchorId="7282B973" wp14:editId="62A3DC5C">
                      <wp:simplePos x="0" y="0"/>
                      <wp:positionH relativeFrom="column">
                        <wp:posOffset>38456</wp:posOffset>
                      </wp:positionH>
                      <wp:positionV relativeFrom="paragraph">
                        <wp:posOffset>13335</wp:posOffset>
                      </wp:positionV>
                      <wp:extent cx="219075" cy="462280"/>
                      <wp:effectExtent l="0" t="0" r="28575" b="13970"/>
                      <wp:wrapNone/>
                      <wp:docPr id="27731" name="Group 27731"/>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3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33"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34"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31" o:spid="_x0000_s1026" style="position:absolute;margin-left:3.05pt;margin-top:1.05pt;width:17.25pt;height:36.4pt;z-index:251815936;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PDcYA&#10;AADeAAAADwAAAGRycy9kb3ducmV2LnhtbESPzWrDMBCE74W+g9hCb41cl8TGsRxCQqDH1DE9b62N&#10;f2KtjKUmzttXhUKPw8x8w+Sb2QziSpPrLCt4XUQgiGurO24UVKfDSwrCeWSNg2VScCcHm+LxIcdM&#10;2xt/0LX0jQgQdhkqaL0fMyld3ZJBt7AjcfDOdjLog5waqSe8BbgZZBxFK2mw47DQ4ki7lupL+W0U&#10;nL/6dHnvq36V7j8P1XbXHfdlqdTz07xdg/A0+//wX/tdK4iT5C2G3zvh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qPDcYAAADeAAAADwAAAAAAAAAAAAAAAACYAgAAZHJz&#10;L2Rvd25yZXYueG1sUEsFBgAAAAAEAAQA9QAAAIsDA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PzscA&#10;AADeAAAADwAAAGRycy9kb3ducmV2LnhtbESPT2sCMRTE74V+h/AKXqRmVdBla5RiKXjpwT/Y62Pz&#10;urt18xKSrK799EYQehxm5jfMYtWbVpzJh8aygvEoA0FcWt1wpeCw/3zNQYSIrLG1TAquFGC1fH5a&#10;YKHthbd03sVKJAiHAhXUMbpCylDWZDCMrCNO3o/1BmOSvpLa4yXBTSsnWTaTBhtOCzU6WtdUnnad&#10;UdB1H84dh78+/6v8qWy+zTX/Oio1eOnf30BE6uN/+NHeaAWT+Xw6hfudd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D87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fNccA&#10;AADeAAAADwAAAGRycy9kb3ducmV2LnhtbESPXWvCMBSG74X9h3AGu5GZ1rkpnVH2wWBXg7VDbw/N&#10;MS02J12Saf33iyB4+fJ+PLzL9WA7cSAfWscK8kkGgrh2umWj4Kf6uF+ACBFZY+eYFJwowHp1M1pi&#10;od2Rv+lQRiPSCIcCFTQx9oWUoW7IYpi4njh5O+ctxiS9kdrjMY3bTk6z7ElabDkRGuzpraF6X/7Z&#10;xH01xo1z/77Z7ruvvNqdfjePpVJ3t8PLM4hIQ7yGL+1PrWA6nz/M4HwnX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j3zXHAAAA3gAAAA8AAAAAAAAAAAAAAAAAmAIAAGRy&#10;cy9kb3ducmV2LnhtbFBLBQYAAAAABAAEAPUAAACMAwAAAAA=&#10;" fillcolor="red" strokecolor="red"/>
                    </v:group>
                  </w:pict>
                </mc:Fallback>
              </mc:AlternateContent>
            </w:r>
            <w:r>
              <w:rPr>
                <w:rFonts w:ascii="Arial" w:eastAsia="MS PGothic" w:hAnsi="Arial" w:cs="Arial"/>
                <w:color w:val="000000" w:themeColor="text1"/>
                <w:kern w:val="24"/>
                <w:lang w:val="en-GB"/>
              </w:rPr>
              <w:t>2 – 3 years and below</w:t>
            </w:r>
          </w:p>
          <w:p w14:paraId="1EB96665" w14:textId="637D7A46"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lang w:val="en-GB"/>
              </w:rPr>
              <w:t>more than 3 to 5 years</w:t>
            </w:r>
          </w:p>
          <w:p w14:paraId="2DC33E74" w14:textId="4999E717" w:rsidR="00CD77B2" w:rsidRPr="00A52461" w:rsidRDefault="00CD77B2" w:rsidP="00A05799">
            <w:pPr>
              <w:pStyle w:val="ListParagraph"/>
              <w:rPr>
                <w:rFonts w:ascii="Arial" w:hAnsi="Arial" w:cs="Arial"/>
                <w:b/>
                <w:sz w:val="20"/>
                <w:szCs w:val="20"/>
              </w:rPr>
            </w:pPr>
            <w:r>
              <w:rPr>
                <w:rFonts w:ascii="Arial" w:eastAsia="MS PGothic" w:hAnsi="Arial" w:cs="Arial"/>
                <w:color w:val="000000" w:themeColor="text1"/>
                <w:kern w:val="24"/>
                <w:sz w:val="20"/>
                <w:szCs w:val="20"/>
                <w:lang w:val="en-GB"/>
              </w:rPr>
              <w:t>More than 5 years</w:t>
            </w:r>
          </w:p>
        </w:tc>
        <w:tc>
          <w:tcPr>
            <w:tcW w:w="1350" w:type="dxa"/>
          </w:tcPr>
          <w:p w14:paraId="363FB2D8" w14:textId="1CEB9360"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2 to 3 years</w:t>
            </w:r>
          </w:p>
        </w:tc>
        <w:tc>
          <w:tcPr>
            <w:tcW w:w="2029" w:type="dxa"/>
          </w:tcPr>
          <w:p w14:paraId="4725B232"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HR</w:t>
            </w:r>
          </w:p>
          <w:p w14:paraId="0C31F62B"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1B63B915" w14:textId="73BD8677"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lang w:val="en-GB"/>
              </w:rPr>
              <w:t>C = Management</w:t>
            </w:r>
          </w:p>
        </w:tc>
        <w:tc>
          <w:tcPr>
            <w:tcW w:w="1350" w:type="dxa"/>
          </w:tcPr>
          <w:p w14:paraId="72B04A8E" w14:textId="4E718DA8"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2014-2018</w:t>
            </w:r>
          </w:p>
        </w:tc>
      </w:tr>
      <w:tr w:rsidR="00CD77B2" w14:paraId="05796C94" w14:textId="77777777" w:rsidTr="009357E6">
        <w:trPr>
          <w:jc w:val="center"/>
        </w:trPr>
        <w:tc>
          <w:tcPr>
            <w:tcW w:w="1694" w:type="dxa"/>
            <w:vMerge/>
          </w:tcPr>
          <w:p w14:paraId="73C5381E" w14:textId="0534A9F3" w:rsidR="00CD77B2" w:rsidRPr="00A52461" w:rsidRDefault="00CD77B2" w:rsidP="00A05799">
            <w:pPr>
              <w:pStyle w:val="ListParagraph"/>
              <w:ind w:left="0"/>
              <w:rPr>
                <w:rFonts w:ascii="Arial" w:hAnsi="Arial" w:cs="Arial"/>
                <w:sz w:val="20"/>
                <w:szCs w:val="22"/>
              </w:rPr>
            </w:pPr>
          </w:p>
        </w:tc>
        <w:tc>
          <w:tcPr>
            <w:tcW w:w="3315" w:type="dxa"/>
          </w:tcPr>
          <w:p w14:paraId="3DF7AA9B"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Number of man-hours for employee training per employee per year </w:t>
            </w:r>
          </w:p>
          <w:p w14:paraId="6158C237" w14:textId="425F644D"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17984" behindDoc="0" locked="0" layoutInCell="1" allowOverlap="1" wp14:anchorId="7909A380" wp14:editId="58B59DB7">
                      <wp:simplePos x="0" y="0"/>
                      <wp:positionH relativeFrom="column">
                        <wp:posOffset>38456</wp:posOffset>
                      </wp:positionH>
                      <wp:positionV relativeFrom="paragraph">
                        <wp:posOffset>0</wp:posOffset>
                      </wp:positionV>
                      <wp:extent cx="219075" cy="462280"/>
                      <wp:effectExtent l="0" t="0" r="28575" b="13970"/>
                      <wp:wrapNone/>
                      <wp:docPr id="27735" name="Group 27735"/>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36"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37"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38"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35" o:spid="_x0000_s1026" style="position:absolute;margin-left:3.05pt;margin-top:0;width:17.25pt;height:36.4pt;z-index:251817984;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JDsUA&#10;AADeAAAADwAAAGRycy9kb3ducmV2LnhtbESPT2vCQBTE74V+h+UJ3upGpTFEVxFF6LHG0PNr9pk/&#10;Zt+G7Fbjt+8KgsdhZn7DrDaDacWVeldbVjCdRCCIC6trLhXkp8NHAsJ5ZI2tZVJwJweb9fvbClNt&#10;b3yka+ZLESDsUlRQed+lUrqiIoNuYjvi4J1tb9AH2ZdS93gLcNPKWRTF0mDNYaHCjnYVFZfszyg4&#10;/zbJ573JmzjZ/xzy7a7+3meZUuPRsF2C8DT4V/jZ/tIKZovFPIbHnXA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YkO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JzccA&#10;AADeAAAADwAAAGRycy9kb3ducmV2LnhtbESPQWsCMRSE70L/Q3iFXopma6G7rEYpLQUvPajFXh+b&#10;5+7q5iUkWV399aZQ8DjMzDfMfDmYTpzIh9aygpdJBoK4srrlWsHP9mtcgAgRWWNnmRRcKMBy8TCa&#10;Y6ntmdd02sRaJAiHEhU0MbpSylA1ZDBMrCNO3t56gzFJX0vt8ZzgppPTLHuTBltOCw06+mioOm56&#10;o6DvP53bPR98ca39sWp/zaX43in19Di8z0BEGuI9/N9eaQXTPH/N4e9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4Cc3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VMMQA&#10;AADeAAAADwAAAGRycy9kb3ducmV2LnhtbERPTUsDMRC9C/6HMEIvYrNb0cratGiL4ElwK/U6bKbZ&#10;pZvJmqTt9t87B8Hj430vVqPv1Yli6gIbKKcFKOIm2I6dga/t290TqJSRLfaBycCFEqyW11cLrGw4&#10;8yed6uyUhHCq0ECb81BpnZqWPKZpGIiF24foMQuMTtuIZwn3vZ4VxaP22LE0tDjQuqXmUB+99L46&#10;F27LuNl9H/qPcru//OweamMmN+PLM6hMY/4X/7nfrYHZfH4ve+WOX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1TDEAAAA3gAAAA8AAAAAAAAAAAAAAAAAmAIAAGRycy9k&#10;b3ducmV2LnhtbFBLBQYAAAAABAAEAPUAAACJAwAAAAA=&#10;" fillcolor="red" strokecolor="red"/>
                    </v:group>
                  </w:pict>
                </mc:Fallback>
              </mc:AlternateContent>
            </w:r>
            <w:r w:rsidR="00C73321">
              <w:rPr>
                <w:rFonts w:ascii="Arial" w:eastAsia="MS PGothic" w:hAnsi="Arial" w:cs="Arial"/>
                <w:color w:val="000000" w:themeColor="text1"/>
                <w:kern w:val="24"/>
                <w:lang w:val="en-GB"/>
              </w:rPr>
              <w:t>100</w:t>
            </w:r>
            <w:r>
              <w:rPr>
                <w:rFonts w:ascii="Arial" w:eastAsia="MS PGothic" w:hAnsi="Arial" w:cs="Arial"/>
                <w:color w:val="000000" w:themeColor="text1"/>
                <w:kern w:val="24"/>
                <w:lang w:val="en-GB"/>
              </w:rPr>
              <w:t xml:space="preserve"> hours and above</w:t>
            </w:r>
          </w:p>
          <w:p w14:paraId="251FA3E1" w14:textId="2AAAA74A" w:rsidR="00CD77B2" w:rsidRDefault="00C73321">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lang w:val="en-GB"/>
              </w:rPr>
              <w:t>75 h</w:t>
            </w:r>
            <w:r w:rsidR="00CD77B2">
              <w:rPr>
                <w:rFonts w:ascii="Arial" w:eastAsia="MS PGothic" w:hAnsi="Arial" w:cs="Arial"/>
                <w:color w:val="000000" w:themeColor="text1"/>
                <w:kern w:val="24"/>
                <w:lang w:val="en-GB"/>
              </w:rPr>
              <w:t>rs</w:t>
            </w:r>
            <w:r>
              <w:rPr>
                <w:rFonts w:ascii="Arial" w:eastAsia="MS PGothic" w:hAnsi="Arial" w:cs="Arial"/>
                <w:color w:val="000000" w:themeColor="text1"/>
                <w:kern w:val="24"/>
                <w:lang w:val="en-GB"/>
              </w:rPr>
              <w:t>.</w:t>
            </w:r>
            <w:r w:rsidR="00CD77B2">
              <w:rPr>
                <w:rFonts w:ascii="Arial" w:eastAsia="MS PGothic" w:hAnsi="Arial" w:cs="Arial"/>
                <w:color w:val="000000" w:themeColor="text1"/>
                <w:kern w:val="24"/>
                <w:lang w:val="en-GB"/>
              </w:rPr>
              <w:t xml:space="preserve"> </w:t>
            </w:r>
            <w:proofErr w:type="gramStart"/>
            <w:r w:rsidR="00CD77B2">
              <w:rPr>
                <w:rFonts w:ascii="Arial" w:eastAsia="MS PGothic" w:hAnsi="Arial" w:cs="Arial"/>
                <w:color w:val="000000" w:themeColor="text1"/>
                <w:kern w:val="24"/>
                <w:lang w:val="en-GB"/>
              </w:rPr>
              <w:t>to</w:t>
            </w:r>
            <w:proofErr w:type="gramEnd"/>
            <w:r w:rsidR="00CD77B2">
              <w:rPr>
                <w:rFonts w:ascii="Arial" w:eastAsia="MS PGothic" w:hAnsi="Arial" w:cs="Arial"/>
                <w:color w:val="000000" w:themeColor="text1"/>
                <w:kern w:val="24"/>
                <w:lang w:val="en-GB"/>
              </w:rPr>
              <w:t xml:space="preserve"> below </w:t>
            </w:r>
            <w:r>
              <w:rPr>
                <w:rFonts w:ascii="Arial" w:eastAsia="MS PGothic" w:hAnsi="Arial" w:cs="Arial"/>
                <w:color w:val="000000" w:themeColor="text1"/>
                <w:kern w:val="24"/>
                <w:lang w:val="en-GB"/>
              </w:rPr>
              <w:t>100 h</w:t>
            </w:r>
            <w:r w:rsidR="00CD77B2">
              <w:rPr>
                <w:rFonts w:ascii="Arial" w:eastAsia="MS PGothic" w:hAnsi="Arial" w:cs="Arial"/>
                <w:color w:val="000000" w:themeColor="text1"/>
                <w:kern w:val="24"/>
                <w:lang w:val="en-GB"/>
              </w:rPr>
              <w:t>rs</w:t>
            </w:r>
            <w:r>
              <w:rPr>
                <w:rFonts w:ascii="Arial" w:eastAsia="MS PGothic" w:hAnsi="Arial" w:cs="Arial"/>
                <w:color w:val="000000" w:themeColor="text1"/>
                <w:kern w:val="24"/>
                <w:lang w:val="en-GB"/>
              </w:rPr>
              <w:t>.</w:t>
            </w:r>
          </w:p>
          <w:p w14:paraId="325AE048" w14:textId="161661A4" w:rsidR="00CD77B2" w:rsidRPr="00A52461" w:rsidRDefault="00CD77B2" w:rsidP="00C73321">
            <w:pPr>
              <w:pStyle w:val="ListParagraph"/>
              <w:rPr>
                <w:rFonts w:ascii="Arial" w:hAnsi="Arial" w:cs="Arial"/>
                <w:b/>
                <w:sz w:val="20"/>
                <w:szCs w:val="20"/>
              </w:rPr>
            </w:pPr>
            <w:r>
              <w:rPr>
                <w:rFonts w:ascii="Arial" w:eastAsia="MS PGothic" w:hAnsi="Arial" w:cs="Arial"/>
                <w:color w:val="000000" w:themeColor="text1"/>
                <w:kern w:val="24"/>
                <w:sz w:val="20"/>
                <w:szCs w:val="20"/>
                <w:lang w:val="en-GB"/>
              </w:rPr>
              <w:t xml:space="preserve">Below </w:t>
            </w:r>
            <w:r w:rsidR="00C73321">
              <w:rPr>
                <w:rFonts w:ascii="Arial" w:eastAsia="MS PGothic" w:hAnsi="Arial" w:cs="Arial"/>
                <w:color w:val="000000" w:themeColor="text1"/>
                <w:kern w:val="24"/>
                <w:sz w:val="20"/>
                <w:szCs w:val="20"/>
                <w:lang w:val="en-GB"/>
              </w:rPr>
              <w:t>75</w:t>
            </w:r>
            <w:r>
              <w:rPr>
                <w:rFonts w:ascii="Arial" w:eastAsia="MS PGothic" w:hAnsi="Arial" w:cs="Arial"/>
                <w:color w:val="000000" w:themeColor="text1"/>
                <w:kern w:val="24"/>
                <w:sz w:val="20"/>
                <w:szCs w:val="20"/>
                <w:lang w:val="en-GB"/>
              </w:rPr>
              <w:t xml:space="preserve"> hours</w:t>
            </w:r>
          </w:p>
        </w:tc>
        <w:tc>
          <w:tcPr>
            <w:tcW w:w="1350" w:type="dxa"/>
          </w:tcPr>
          <w:p w14:paraId="635AECEA" w14:textId="2B66BA37" w:rsidR="00CD77B2" w:rsidRPr="00A52461" w:rsidRDefault="00C73321" w:rsidP="00C73321">
            <w:pPr>
              <w:pStyle w:val="ListParagraph"/>
              <w:ind w:left="0"/>
              <w:rPr>
                <w:rFonts w:ascii="Arial" w:hAnsi="Arial" w:cs="Arial"/>
                <w:b/>
                <w:sz w:val="20"/>
                <w:szCs w:val="20"/>
              </w:rPr>
            </w:pPr>
            <w:r>
              <w:rPr>
                <w:rFonts w:ascii="Arial" w:eastAsia="MS PGothic" w:hAnsi="Arial" w:cs="Arial"/>
                <w:color w:val="000000" w:themeColor="text1"/>
                <w:kern w:val="24"/>
                <w:sz w:val="20"/>
                <w:szCs w:val="20"/>
              </w:rPr>
              <w:t>100</w:t>
            </w:r>
            <w:r w:rsidR="00CD77B2">
              <w:rPr>
                <w:rFonts w:ascii="Arial" w:eastAsia="MS PGothic" w:hAnsi="Arial" w:cs="Arial"/>
                <w:color w:val="000000" w:themeColor="text1"/>
                <w:kern w:val="24"/>
                <w:sz w:val="20"/>
                <w:szCs w:val="20"/>
              </w:rPr>
              <w:t xml:space="preserve"> hours and above </w:t>
            </w:r>
          </w:p>
        </w:tc>
        <w:tc>
          <w:tcPr>
            <w:tcW w:w="2029" w:type="dxa"/>
          </w:tcPr>
          <w:p w14:paraId="01AD3743"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HR</w:t>
            </w:r>
          </w:p>
          <w:p w14:paraId="6D2DB225"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4A1B0D3B" w14:textId="0D18271D"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lang w:val="en-GB"/>
              </w:rPr>
              <w:t>C/I = Management</w:t>
            </w:r>
          </w:p>
        </w:tc>
        <w:tc>
          <w:tcPr>
            <w:tcW w:w="1350" w:type="dxa"/>
          </w:tcPr>
          <w:p w14:paraId="0AD76CE6" w14:textId="2EA2B5EF"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2014-2018 (re-evaluate quarterly)</w:t>
            </w:r>
          </w:p>
        </w:tc>
      </w:tr>
      <w:tr w:rsidR="00CD77B2" w14:paraId="18F592D2" w14:textId="77777777" w:rsidTr="009357E6">
        <w:trPr>
          <w:jc w:val="center"/>
        </w:trPr>
        <w:tc>
          <w:tcPr>
            <w:tcW w:w="1694" w:type="dxa"/>
            <w:vMerge/>
          </w:tcPr>
          <w:p w14:paraId="1E472603" w14:textId="0C65877E" w:rsidR="00CD77B2" w:rsidRPr="00AF0E01" w:rsidRDefault="00CD77B2" w:rsidP="00A05799">
            <w:pPr>
              <w:pStyle w:val="ListParagraph"/>
              <w:ind w:left="0"/>
              <w:rPr>
                <w:rFonts w:ascii="Arial" w:hAnsi="Arial" w:cs="Arial"/>
                <w:sz w:val="20"/>
                <w:szCs w:val="20"/>
              </w:rPr>
            </w:pPr>
          </w:p>
        </w:tc>
        <w:tc>
          <w:tcPr>
            <w:tcW w:w="3315" w:type="dxa"/>
          </w:tcPr>
          <w:p w14:paraId="7C6E7611" w14:textId="4D284B78"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Number of accounts per consultant </w:t>
            </w:r>
          </w:p>
          <w:p w14:paraId="34B45D31" w14:textId="1DE42C30"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20032" behindDoc="0" locked="0" layoutInCell="1" allowOverlap="1" wp14:anchorId="54FE27AA" wp14:editId="4E323564">
                      <wp:simplePos x="0" y="0"/>
                      <wp:positionH relativeFrom="column">
                        <wp:posOffset>36551</wp:posOffset>
                      </wp:positionH>
                      <wp:positionV relativeFrom="paragraph">
                        <wp:posOffset>7620</wp:posOffset>
                      </wp:positionV>
                      <wp:extent cx="219075" cy="462280"/>
                      <wp:effectExtent l="0" t="0" r="28575" b="13970"/>
                      <wp:wrapNone/>
                      <wp:docPr id="27739" name="Group 27739"/>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40"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41"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42"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39" o:spid="_x0000_s1026" style="position:absolute;margin-left:2.9pt;margin-top:.6pt;width:17.25pt;height:36.4pt;z-index:251820032;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HnMQA&#10;AADeAAAADwAAAGRycy9kb3ducmV2LnhtbESPy4rCMBSG94LvEI7gTlNltKVjFFEElzO1uD7THHux&#10;OSlNRuvbTxbCLH/+G99mN5hWPKh3tWUFi3kEgriwuuZSQX45zRIQziNrbC2Tghc52G3How2m2j75&#10;mx6ZL0UYYZeigsr7LpXSFRUZdHPbEQfvZnuDPsi+lLrHZxg3rVxG0VoarDk8VNjRoaLinv0aBbef&#10;Jlm9mrxZJ8frKd8f6q9jlik1nQz7TxCeBv8ffrfPWsEyjj8CQMAJK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x5zEAAAA3gAAAA8AAAAAAAAAAAAAAAAAmAIAAGRycy9k&#10;b3ducmV2LnhtbFBLBQYAAAAABAAEAPUAAACJAw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HX8cA&#10;AADeAAAADwAAAGRycy9kb3ducmV2LnhtbESPQWsCMRSE74L/IbyCl6JZpdRlaxRRhF560Ba9Pjav&#10;u1s3LyHJ6tpfbwoFj8PMfMMsVr1pxYV8aCwrmE4yEMSl1Q1XCr4+d+McRIjIGlvLpOBGAVbL4WCB&#10;hbZX3tPlECuRIBwKVFDH6AopQ1mTwTCxjjh539YbjEn6SmqP1wQ3rZxl2as02HBaqNHRpqbyfOiM&#10;gq7bOnd8/vH5b+XPZXMyt/zjqNToqV+/gYjUx0f4v/2uFczm85cp/N1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bR1/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Rp8cA&#10;AADeAAAADwAAAGRycy9kb3ducmV2LnhtbESPX2vCMBTF3wd+h3AFX2SmLdscnVHcxmBPA+twr5fm&#10;mhabm5pErd9+GQh7PJw/P85iNdhOnMmH1rGCfJaBIK6dbtko+N5+3D+DCBFZY+eYFFwpwGo5ultg&#10;qd2FN3SuohFphEOJCpoY+1LKUDdkMcxcT5y8vfMWY5LeSO3xksZtJ4sse5IWW06EBnt6a6g+VCeb&#10;uK/GuGnu33c/h+4r3+6vx91jpdRkPKxfQEQa4n/41v7UCor5/KGA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AkafHAAAA3gAAAA8AAAAAAAAAAAAAAAAAmAIAAGRy&#10;cy9kb3ducmV2LnhtbFBLBQYAAAAABAAEAPUAAACMAwAAAAA=&#10;" fillcolor="red" strokecolor="red"/>
                    </v:group>
                  </w:pict>
                </mc:Fallback>
              </mc:AlternateContent>
            </w:r>
            <w:r>
              <w:rPr>
                <w:rFonts w:ascii="Arial" w:eastAsia="MS PGothic" w:hAnsi="Arial" w:cs="Arial"/>
                <w:color w:val="000000" w:themeColor="text1"/>
                <w:kern w:val="24"/>
              </w:rPr>
              <w:t>10 and below</w:t>
            </w:r>
          </w:p>
          <w:p w14:paraId="0667F3C0" w14:textId="63A75E56"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11 to 20</w:t>
            </w:r>
          </w:p>
          <w:p w14:paraId="13698E7E" w14:textId="5CFEC326" w:rsidR="00CD77B2" w:rsidRPr="00A52461" w:rsidRDefault="00CD77B2" w:rsidP="00A05799">
            <w:pPr>
              <w:pStyle w:val="ListParagraph"/>
              <w:rPr>
                <w:rFonts w:ascii="Arial" w:hAnsi="Arial" w:cs="Arial"/>
                <w:b/>
                <w:sz w:val="20"/>
                <w:szCs w:val="20"/>
              </w:rPr>
            </w:pPr>
            <w:r>
              <w:rPr>
                <w:rFonts w:ascii="Arial" w:eastAsia="MS PGothic" w:hAnsi="Arial" w:cs="Arial"/>
                <w:color w:val="000000" w:themeColor="text1"/>
                <w:kern w:val="24"/>
                <w:sz w:val="20"/>
                <w:szCs w:val="20"/>
                <w:lang w:val="en-GB"/>
              </w:rPr>
              <w:t>20 and above</w:t>
            </w:r>
          </w:p>
        </w:tc>
        <w:tc>
          <w:tcPr>
            <w:tcW w:w="1350" w:type="dxa"/>
          </w:tcPr>
          <w:p w14:paraId="423923BD" w14:textId="47C46E26"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10 and below</w:t>
            </w:r>
          </w:p>
        </w:tc>
        <w:tc>
          <w:tcPr>
            <w:tcW w:w="2029" w:type="dxa"/>
          </w:tcPr>
          <w:p w14:paraId="22676371"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Management</w:t>
            </w:r>
          </w:p>
          <w:p w14:paraId="735EB40C"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39A4360B" w14:textId="132E33F0"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lang w:val="en-GB"/>
              </w:rPr>
              <w:t xml:space="preserve">C/I = Bus. </w:t>
            </w:r>
            <w:proofErr w:type="spellStart"/>
            <w:r>
              <w:rPr>
                <w:rFonts w:ascii="Arial" w:eastAsia="MS PGothic" w:hAnsi="Arial" w:cs="Arial"/>
                <w:color w:val="000000" w:themeColor="text1"/>
                <w:kern w:val="24"/>
                <w:sz w:val="20"/>
                <w:szCs w:val="20"/>
                <w:lang w:val="en-GB"/>
              </w:rPr>
              <w:t>Dev</w:t>
            </w:r>
            <w:proofErr w:type="spellEnd"/>
            <w:r>
              <w:rPr>
                <w:rFonts w:ascii="Arial" w:eastAsia="MS PGothic" w:hAnsi="Arial" w:cs="Arial"/>
                <w:color w:val="000000" w:themeColor="text1"/>
                <w:kern w:val="24"/>
                <w:sz w:val="20"/>
                <w:szCs w:val="20"/>
                <w:lang w:eastAsia="ja-JP"/>
              </w:rPr>
              <w:t>’</w:t>
            </w:r>
            <w:r>
              <w:rPr>
                <w:rFonts w:ascii="Arial" w:eastAsia="MS PGothic" w:hAnsi="Arial" w:cs="Arial"/>
                <w:color w:val="000000" w:themeColor="text1"/>
                <w:kern w:val="24"/>
                <w:sz w:val="20"/>
                <w:szCs w:val="20"/>
                <w:lang w:val="en-GB"/>
              </w:rPr>
              <w:t>t / HR</w:t>
            </w:r>
          </w:p>
        </w:tc>
        <w:tc>
          <w:tcPr>
            <w:tcW w:w="1350" w:type="dxa"/>
          </w:tcPr>
          <w:p w14:paraId="5A4EB7FF" w14:textId="6CC39B04" w:rsidR="00CD77B2" w:rsidRPr="00A52461" w:rsidRDefault="00CD77B2" w:rsidP="00A05799">
            <w:pPr>
              <w:pStyle w:val="ListParagraph"/>
              <w:ind w:left="0"/>
              <w:rPr>
                <w:rFonts w:ascii="Arial" w:hAnsi="Arial" w:cs="Arial"/>
                <w:b/>
                <w:sz w:val="20"/>
                <w:szCs w:val="20"/>
              </w:rPr>
            </w:pPr>
            <w:r>
              <w:rPr>
                <w:rFonts w:ascii="Arial" w:eastAsia="MS PGothic" w:hAnsi="Arial" w:cs="Arial"/>
                <w:color w:val="000000" w:themeColor="text1"/>
                <w:kern w:val="24"/>
                <w:sz w:val="20"/>
                <w:szCs w:val="20"/>
              </w:rPr>
              <w:t>2014-2018</w:t>
            </w:r>
          </w:p>
        </w:tc>
      </w:tr>
      <w:tr w:rsidR="00CD77B2" w14:paraId="4D00BD0E" w14:textId="77777777" w:rsidTr="009357E6">
        <w:trPr>
          <w:jc w:val="center"/>
        </w:trPr>
        <w:tc>
          <w:tcPr>
            <w:tcW w:w="1694" w:type="dxa"/>
            <w:vMerge/>
          </w:tcPr>
          <w:p w14:paraId="200E4C52" w14:textId="685D2E56" w:rsidR="00CD77B2" w:rsidRPr="00D7516C" w:rsidRDefault="00CD77B2" w:rsidP="00A05799">
            <w:pPr>
              <w:pStyle w:val="ListParagraph"/>
              <w:ind w:left="0"/>
              <w:rPr>
                <w:rFonts w:ascii="Arial" w:hAnsi="Arial" w:cs="Arial"/>
                <w:sz w:val="20"/>
                <w:szCs w:val="20"/>
              </w:rPr>
            </w:pPr>
          </w:p>
        </w:tc>
        <w:tc>
          <w:tcPr>
            <w:tcW w:w="3315" w:type="dxa"/>
          </w:tcPr>
          <w:p w14:paraId="62D9BFF0"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rPr>
              <w:t xml:space="preserve">Measure:  </w:t>
            </w:r>
            <w:r>
              <w:rPr>
                <w:rFonts w:ascii="Arial" w:eastAsia="MS PGothic" w:hAnsi="Arial" w:cs="Arial"/>
                <w:b/>
                <w:bCs/>
                <w:color w:val="000000" w:themeColor="text1"/>
                <w:kern w:val="24"/>
                <w:u w:val="single"/>
              </w:rPr>
              <w:t xml:space="preserve">Number of accounts per account officer </w:t>
            </w:r>
          </w:p>
          <w:p w14:paraId="56A54CFA" w14:textId="1B8C0CDC"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22080" behindDoc="0" locked="0" layoutInCell="1" allowOverlap="1" wp14:anchorId="1A076132" wp14:editId="4B0269B4">
                      <wp:simplePos x="0" y="0"/>
                      <wp:positionH relativeFrom="column">
                        <wp:posOffset>33020</wp:posOffset>
                      </wp:positionH>
                      <wp:positionV relativeFrom="paragraph">
                        <wp:posOffset>26391</wp:posOffset>
                      </wp:positionV>
                      <wp:extent cx="219075" cy="462280"/>
                      <wp:effectExtent l="0" t="0" r="28575" b="13970"/>
                      <wp:wrapNone/>
                      <wp:docPr id="27743" name="Group 27743"/>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44"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45"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46"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43" o:spid="_x0000_s1026" style="position:absolute;margin-left:2.6pt;margin-top:2.1pt;width:17.25pt;height:36.4pt;z-index:251822080;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Bn8UA&#10;AADeAAAADwAAAGRycy9kb3ducmV2LnhtbESPT4vCMBTE7wt+h/AEb2uquFqqUUQRPK7dsudn8+wf&#10;m5fSRK3f3ggLexxm5jfMatObRtypc5VlBZNxBII4t7riQkH2c/iMQTiPrLGxTAqe5GCzHnysMNH2&#10;wSe6p74QAcIuQQWl920ipctLMujGtiUO3sV2Bn2QXSF1h48AN42cRtFcGqw4LJTY0q6k/JrejILL&#10;uY6/nnVWz+P97yHb7qrvfZoqNRr22yUIT73/D/+1j1rBdLGYzeB9J1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cGf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BXMcA&#10;AADeAAAADwAAAGRycy9kb3ducmV2LnhtbESPQWsCMRSE70L/Q3iFXkSzSluX1SjFUujFQ7Xo9bF5&#10;7m7dvIQkq2t/vSkUPA4z8w2zWPWmFWfyobGsYDLOQBCXVjdcKfjefYxyECEia2wtk4IrBVgtHwYL&#10;LLS98Bedt7ESCcKhQAV1jK6QMpQ1GQxj64iTd7TeYEzSV1J7vCS4aeU0y16lwYbTQo2O1jWVp21n&#10;FHTdu3P74Y/Pfyt/KpuDueabvVJPj/3bHESkPt7D/+1PrWA6mz2/wN+dd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gQVz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XpMYA&#10;AADeAAAADwAAAGRycy9kb3ducmV2LnhtbESPS2sCMRSF94X+h3CFbopmRlqV0Sh9UOhKcBTdXibX&#10;zODkZpqkOv77Rii4PJzHx1msetuKM/nQOFaQjzIQxJXTDRsFu+3XcAYiRGSNrWNScKUAq+XjwwIL&#10;7S68oXMZjUgjHApUUMfYFVKGqiaLYeQ64uQdnbcYk/RGao+XNG5bOc6yibTYcCLU2NFHTdWp/LWJ&#10;+26Me8795/5watf59nj92b+WSj0N+rc5iEh9vIf/299awXg6fZn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uXpMYAAADeAAAADwAAAAAAAAAAAAAAAACYAgAAZHJz&#10;L2Rvd25yZXYueG1sUEsFBgAAAAAEAAQA9QAAAIsDAAAAAA==&#10;" fillcolor="red" strokecolor="red"/>
                    </v:group>
                  </w:pict>
                </mc:Fallback>
              </mc:AlternateContent>
            </w:r>
            <w:r>
              <w:rPr>
                <w:rFonts w:ascii="Arial" w:eastAsia="MS PGothic" w:hAnsi="Arial" w:cs="Arial"/>
                <w:color w:val="000000" w:themeColor="text1"/>
                <w:kern w:val="24"/>
              </w:rPr>
              <w:t>5 and below</w:t>
            </w:r>
          </w:p>
          <w:p w14:paraId="1E86F727" w14:textId="77777777" w:rsidR="00CD77B2" w:rsidRDefault="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rPr>
              <w:t>6 to 10</w:t>
            </w:r>
          </w:p>
          <w:p w14:paraId="492D49C8" w14:textId="4963FA74" w:rsidR="00CD77B2" w:rsidRPr="00CD77B2" w:rsidRDefault="00CD77B2" w:rsidP="00CD77B2">
            <w:pPr>
              <w:pStyle w:val="NormalWeb"/>
              <w:spacing w:before="48" w:beforeAutospacing="0" w:after="0" w:afterAutospacing="0"/>
              <w:ind w:left="720"/>
              <w:textAlignment w:val="baseline"/>
              <w:rPr>
                <w:rFonts w:ascii="Arial" w:hAnsi="Arial" w:cs="Arial"/>
                <w:sz w:val="36"/>
                <w:szCs w:val="36"/>
              </w:rPr>
            </w:pPr>
            <w:r>
              <w:rPr>
                <w:rFonts w:ascii="Arial" w:eastAsia="MS PGothic" w:hAnsi="Arial" w:cs="Arial"/>
                <w:color w:val="000000" w:themeColor="text1"/>
                <w:kern w:val="24"/>
                <w:lang w:val="en-GB"/>
              </w:rPr>
              <w:t>Above 10</w:t>
            </w:r>
          </w:p>
        </w:tc>
        <w:tc>
          <w:tcPr>
            <w:tcW w:w="1350" w:type="dxa"/>
          </w:tcPr>
          <w:p w14:paraId="3C2C0F9B" w14:textId="77777777" w:rsidR="00CD77B2" w:rsidRDefault="00CD77B2" w:rsidP="00A05799">
            <w:pPr>
              <w:pStyle w:val="ListParagraph"/>
              <w:ind w:left="0"/>
              <w:rPr>
                <w:rFonts w:ascii="Arial" w:eastAsia="MS PGothic" w:hAnsi="Arial" w:cs="Arial"/>
                <w:color w:val="000000" w:themeColor="text1"/>
                <w:kern w:val="24"/>
                <w:sz w:val="20"/>
                <w:szCs w:val="20"/>
              </w:rPr>
            </w:pPr>
            <w:r>
              <w:rPr>
                <w:rFonts w:ascii="Arial" w:eastAsia="MS PGothic" w:hAnsi="Arial" w:cs="Arial"/>
                <w:color w:val="000000" w:themeColor="text1"/>
                <w:kern w:val="24"/>
                <w:sz w:val="20"/>
                <w:szCs w:val="20"/>
              </w:rPr>
              <w:t>5 and below</w:t>
            </w:r>
          </w:p>
          <w:p w14:paraId="6974564B" w14:textId="015F8EB8" w:rsidR="00CD77B2" w:rsidRPr="00A52461" w:rsidRDefault="00CD77B2" w:rsidP="00A05799">
            <w:pPr>
              <w:pStyle w:val="ListParagraph"/>
              <w:ind w:left="0"/>
              <w:rPr>
                <w:rFonts w:ascii="Arial" w:eastAsia="MS PGothic" w:hAnsi="Arial" w:cs="Arial"/>
                <w:color w:val="000000" w:themeColor="text1"/>
                <w:kern w:val="24"/>
                <w:sz w:val="20"/>
                <w:szCs w:val="20"/>
              </w:rPr>
            </w:pPr>
            <w:r w:rsidRPr="00CD77B2">
              <w:rPr>
                <w:rFonts w:ascii="Arial" w:eastAsia="MS PGothic" w:hAnsi="Arial" w:cs="Arial"/>
                <w:i/>
                <w:iCs/>
                <w:color w:val="000000" w:themeColor="text1"/>
                <w:kern w:val="24"/>
                <w:sz w:val="18"/>
                <w:szCs w:val="20"/>
                <w:lang w:val="en-GB"/>
              </w:rPr>
              <w:t>(to be adjusted based on size and complexity of accounts)</w:t>
            </w:r>
          </w:p>
        </w:tc>
        <w:tc>
          <w:tcPr>
            <w:tcW w:w="2029" w:type="dxa"/>
          </w:tcPr>
          <w:p w14:paraId="366F8A60"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D = Operations</w:t>
            </w:r>
          </w:p>
          <w:p w14:paraId="701C4F80" w14:textId="77777777" w:rsidR="00CD77B2" w:rsidRDefault="00CD77B2">
            <w:pPr>
              <w:pStyle w:val="NormalWeb"/>
              <w:spacing w:before="48" w:beforeAutospacing="0" w:after="0" w:afterAutospacing="0"/>
              <w:textAlignment w:val="baseline"/>
              <w:rPr>
                <w:rFonts w:ascii="Arial" w:hAnsi="Arial" w:cs="Arial"/>
                <w:sz w:val="36"/>
                <w:szCs w:val="36"/>
              </w:rPr>
            </w:pPr>
            <w:r>
              <w:rPr>
                <w:rFonts w:ascii="Arial" w:eastAsia="MS PGothic" w:hAnsi="Arial" w:cs="Arial"/>
                <w:color w:val="000000" w:themeColor="text1"/>
                <w:kern w:val="24"/>
                <w:lang w:val="en-GB"/>
              </w:rPr>
              <w:t>A = Operations</w:t>
            </w:r>
          </w:p>
          <w:p w14:paraId="34D6607A" w14:textId="0922DE69" w:rsidR="00CD77B2" w:rsidRPr="00A52461" w:rsidRDefault="00CD77B2" w:rsidP="00A05799">
            <w:pPr>
              <w:pStyle w:val="NormalWeb"/>
              <w:spacing w:before="48" w:beforeAutospacing="0" w:after="0" w:afterAutospacing="0"/>
              <w:textAlignment w:val="baseline"/>
              <w:rPr>
                <w:rFonts w:ascii="Arial" w:eastAsia="MS PGothic" w:hAnsi="Arial" w:cs="Arial"/>
                <w:color w:val="000000" w:themeColor="text1"/>
                <w:kern w:val="24"/>
                <w:lang w:val="en-GB"/>
              </w:rPr>
            </w:pPr>
            <w:r>
              <w:rPr>
                <w:rFonts w:ascii="Arial" w:eastAsia="MS PGothic" w:hAnsi="Arial" w:cs="Arial"/>
                <w:color w:val="000000" w:themeColor="text1"/>
                <w:kern w:val="24"/>
                <w:lang w:val="en-GB"/>
              </w:rPr>
              <w:t xml:space="preserve">C/I = </w:t>
            </w:r>
            <w:proofErr w:type="spellStart"/>
            <w:r>
              <w:rPr>
                <w:rFonts w:ascii="Arial" w:eastAsia="MS PGothic" w:hAnsi="Arial" w:cs="Arial"/>
                <w:color w:val="000000" w:themeColor="text1"/>
                <w:kern w:val="24"/>
                <w:lang w:val="en-GB"/>
              </w:rPr>
              <w:t>Mgt</w:t>
            </w:r>
            <w:proofErr w:type="spellEnd"/>
            <w:r>
              <w:rPr>
                <w:rFonts w:ascii="Arial" w:eastAsia="MS PGothic" w:hAnsi="Arial" w:cs="Arial"/>
                <w:color w:val="000000" w:themeColor="text1"/>
                <w:kern w:val="24"/>
                <w:lang w:val="en-GB"/>
              </w:rPr>
              <w:t xml:space="preserve"> / HR / BD</w:t>
            </w:r>
          </w:p>
        </w:tc>
        <w:tc>
          <w:tcPr>
            <w:tcW w:w="1350" w:type="dxa"/>
          </w:tcPr>
          <w:p w14:paraId="76F5C12C" w14:textId="380E53E2" w:rsidR="00CD77B2" w:rsidRPr="00A52461" w:rsidRDefault="00CD77B2" w:rsidP="00A05799">
            <w:pPr>
              <w:pStyle w:val="NormalWeb"/>
              <w:spacing w:before="48" w:beforeAutospacing="0" w:after="0" w:afterAutospacing="0"/>
              <w:jc w:val="center"/>
              <w:textAlignment w:val="baseline"/>
              <w:rPr>
                <w:rFonts w:ascii="Arial" w:eastAsia="MS PGothic" w:hAnsi="Arial" w:cs="Arial"/>
                <w:color w:val="000000" w:themeColor="text1"/>
                <w:kern w:val="24"/>
              </w:rPr>
            </w:pPr>
            <w:r>
              <w:rPr>
                <w:rFonts w:ascii="Arial" w:eastAsia="MS PGothic" w:hAnsi="Arial" w:cs="Arial"/>
                <w:color w:val="000000" w:themeColor="text1"/>
                <w:kern w:val="24"/>
              </w:rPr>
              <w:t>2014 – 2018</w:t>
            </w:r>
          </w:p>
        </w:tc>
      </w:tr>
      <w:tr w:rsidR="009357E6" w14:paraId="04E72574" w14:textId="77777777" w:rsidTr="009357E6">
        <w:trPr>
          <w:jc w:val="center"/>
        </w:trPr>
        <w:tc>
          <w:tcPr>
            <w:tcW w:w="1694" w:type="dxa"/>
          </w:tcPr>
          <w:p w14:paraId="21ADA9FE" w14:textId="77777777" w:rsidR="009357E6" w:rsidRPr="00D7516C" w:rsidRDefault="009357E6" w:rsidP="00A05799">
            <w:pPr>
              <w:pStyle w:val="ListParagraph"/>
              <w:ind w:left="0"/>
              <w:rPr>
                <w:rFonts w:ascii="Arial" w:hAnsi="Arial" w:cs="Arial"/>
                <w:sz w:val="20"/>
                <w:szCs w:val="20"/>
              </w:rPr>
            </w:pPr>
          </w:p>
        </w:tc>
        <w:tc>
          <w:tcPr>
            <w:tcW w:w="3315" w:type="dxa"/>
          </w:tcPr>
          <w:p w14:paraId="06216CC2" w14:textId="77777777" w:rsidR="009357E6" w:rsidRDefault="009357E6" w:rsidP="009357E6">
            <w:pPr>
              <w:pStyle w:val="NormalWeb"/>
              <w:spacing w:before="0" w:beforeAutospacing="0" w:after="0" w:afterAutospacing="0"/>
              <w:rPr>
                <w:rFonts w:ascii="Arial" w:eastAsia="MS PGothic" w:hAnsi="Arial" w:cs="Arial"/>
                <w:color w:val="000000" w:themeColor="text1"/>
                <w:kern w:val="24"/>
                <w:lang w:val="en-PH"/>
              </w:rPr>
            </w:pPr>
            <w:r w:rsidRPr="009357E6">
              <w:rPr>
                <w:rFonts w:ascii="Arial" w:eastAsia="MS PGothic" w:hAnsi="Arial" w:cs="Arial"/>
                <w:color w:val="000000" w:themeColor="text1"/>
                <w:kern w:val="24"/>
                <w:lang w:val="en-PH"/>
              </w:rPr>
              <w:t xml:space="preserve">Measure:  </w:t>
            </w:r>
            <w:r w:rsidRPr="009357E6">
              <w:rPr>
                <w:rFonts w:ascii="Arial" w:eastAsia="MS PGothic" w:hAnsi="Arial" w:cs="Arial"/>
                <w:b/>
                <w:color w:val="000000" w:themeColor="text1"/>
                <w:kern w:val="24"/>
                <w:u w:val="single"/>
                <w:lang w:val="en-PH"/>
              </w:rPr>
              <w:t>Number of suggestions from employee</w:t>
            </w:r>
            <w:r w:rsidRPr="009357E6">
              <w:rPr>
                <w:rFonts w:ascii="Arial" w:eastAsia="MS PGothic" w:hAnsi="Arial" w:cs="Arial"/>
                <w:color w:val="000000" w:themeColor="text1"/>
                <w:kern w:val="24"/>
                <w:lang w:val="en-PH"/>
              </w:rPr>
              <w:t xml:space="preserve"> </w:t>
            </w:r>
          </w:p>
          <w:p w14:paraId="75DB2F58" w14:textId="38206156" w:rsidR="009357E6" w:rsidRPr="009357E6" w:rsidRDefault="009357E6" w:rsidP="009357E6">
            <w:pPr>
              <w:pStyle w:val="NormalWeb"/>
              <w:spacing w:before="48" w:beforeAutospacing="0" w:after="0" w:afterAutospacing="0"/>
              <w:ind w:left="720"/>
              <w:textAlignment w:val="baseline"/>
              <w:rPr>
                <w:rFonts w:ascii="Arial" w:eastAsia="MS PGothic" w:hAnsi="Arial" w:cs="Arial"/>
                <w:color w:val="000000" w:themeColor="text1"/>
                <w:kern w:val="24"/>
              </w:rPr>
            </w:pPr>
            <w:r w:rsidRPr="009357E6">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24128" behindDoc="0" locked="0" layoutInCell="1" allowOverlap="1" wp14:anchorId="5F9D6DD9" wp14:editId="7BEC9236">
                      <wp:simplePos x="0" y="0"/>
                      <wp:positionH relativeFrom="column">
                        <wp:posOffset>40361</wp:posOffset>
                      </wp:positionH>
                      <wp:positionV relativeFrom="paragraph">
                        <wp:posOffset>34925</wp:posOffset>
                      </wp:positionV>
                      <wp:extent cx="219075" cy="462280"/>
                      <wp:effectExtent l="0" t="0" r="28575" b="13970"/>
                      <wp:wrapNone/>
                      <wp:docPr id="27747" name="Group 27747"/>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48"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49"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50"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47" o:spid="_x0000_s1026" style="position:absolute;margin-left:3.2pt;margin-top:2.75pt;width:17.25pt;height:36.4pt;z-index:251824128;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LmsIA&#10;AADeAAAADwAAAGRycy9kb3ducmV2LnhtbERPy4rCMBTdC/5DuII7TZXRlo5RRBFcztTi+k5z7cPm&#10;pjQZrX8/WQizPJz3ZjeYVjyod7VlBYt5BIK4sLrmUkF+Oc0SEM4ja2wtk4IXOdhtx6MNpto++Zse&#10;mS9FCGGXooLK+y6V0hUVGXRz2xEH7mZ7gz7AvpS6x2cIN61cRtFaGqw5NFTY0aGi4p79GgW3nyZZ&#10;vZq8WSfH6ynfH+qvY5YpNZ0M+08Qngb/L367z1rBMo4/wt5wJ1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MuawgAAAN4AAAAPAAAAAAAAAAAAAAAAAJgCAABkcnMvZG93&#10;bnJldi54bWxQSwUGAAAAAAQABAD1AAAAhw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1LWccA&#10;AADeAAAADwAAAGRycy9kb3ducmV2LnhtbESPQWsCMRSE7wX/Q3iFXopmlVLX1ShiKfTioVb0+tg8&#10;d7duXkKS1bW/3hQKPQ4z8w2zWPWmFRfyobGsYDzKQBCXVjdcKdh/vQ9zECEia2wtk4IbBVgtBw8L&#10;LLS98idddrESCcKhQAV1jK6QMpQ1GQwj64iTd7LeYEzSV1J7vCa4aeUky16lwYbTQo2ONjWV511n&#10;FHTdm3OH52+f/1T+XDZHc8u3B6WeHvv1HESkPv6H/9ofWsFkOn2Zwe+dd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tS1n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8lsYA&#10;AADeAAAADwAAAGRycy9kb3ducmV2LnhtbESPTWvCQBCG74X+h2UKvRTdRLCW1FX6QaGnQmPR65Ad&#10;N8HsbLq71fjvOwfB48v7xbNcj75XR4qpC2ygnBagiJtgO3YGfjYfkydQKSNb7AOTgTMlWK9ub5ZY&#10;2XDibzrW2SkZ4VShgTbnodI6NS15TNMwEIu3D9FjFhmdthFPMu57PSuKR+2xY3locaC3lppD/efl&#10;99W58FDG9+3u0H+Vm/35dzuvjbm/G1+eQWUa8zV8aX9aA7PFYi4AgiMo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c8lsYAAADeAAAADwAAAAAAAAAAAAAAAACYAgAAZHJz&#10;L2Rvd25yZXYueG1sUEsFBgAAAAAEAAQA9QAAAIsDAAAAAA==&#10;" fillcolor="red" strokecolor="red"/>
                    </v:group>
                  </w:pict>
                </mc:Fallback>
              </mc:AlternateContent>
            </w:r>
            <w:r w:rsidRPr="009357E6">
              <w:rPr>
                <w:rFonts w:ascii="Arial" w:eastAsia="MS PGothic" w:hAnsi="Arial" w:cs="Arial"/>
                <w:color w:val="000000" w:themeColor="text1"/>
                <w:kern w:val="24"/>
              </w:rPr>
              <w:t>1 idea per week</w:t>
            </w:r>
          </w:p>
          <w:p w14:paraId="74B43395" w14:textId="17FBF631" w:rsidR="009357E6" w:rsidRPr="009357E6" w:rsidRDefault="009357E6" w:rsidP="009357E6">
            <w:pPr>
              <w:pStyle w:val="NormalWeb"/>
              <w:spacing w:before="48" w:beforeAutospacing="0" w:after="0" w:afterAutospacing="0"/>
              <w:ind w:left="720"/>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1 idea per month</w:t>
            </w:r>
          </w:p>
          <w:p w14:paraId="1E5F36C3" w14:textId="3DB22E68" w:rsidR="009357E6" w:rsidRDefault="009357E6" w:rsidP="009357E6">
            <w:pPr>
              <w:pStyle w:val="NormalWeb"/>
              <w:spacing w:before="48" w:beforeAutospacing="0" w:after="0" w:afterAutospacing="0"/>
              <w:ind w:left="720"/>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Below 1 idea per month</w:t>
            </w:r>
          </w:p>
        </w:tc>
        <w:tc>
          <w:tcPr>
            <w:tcW w:w="1350" w:type="dxa"/>
          </w:tcPr>
          <w:p w14:paraId="45C4A73D" w14:textId="20C121D7" w:rsidR="009357E6" w:rsidRPr="009357E6" w:rsidRDefault="009357E6" w:rsidP="00A05799">
            <w:pPr>
              <w:pStyle w:val="ListParagraph"/>
              <w:ind w:left="0"/>
              <w:rPr>
                <w:rFonts w:ascii="Arial" w:eastAsia="MS PGothic" w:hAnsi="Arial" w:cs="Arial"/>
                <w:color w:val="000000" w:themeColor="text1"/>
                <w:kern w:val="24"/>
                <w:sz w:val="20"/>
                <w:szCs w:val="20"/>
              </w:rPr>
            </w:pPr>
            <w:r w:rsidRPr="009357E6">
              <w:rPr>
                <w:rFonts w:ascii="Arial" w:eastAsia="MS PGothic" w:hAnsi="Arial" w:cs="Arial"/>
                <w:color w:val="000000" w:themeColor="text1"/>
                <w:kern w:val="24"/>
                <w:sz w:val="20"/>
                <w:szCs w:val="20"/>
              </w:rPr>
              <w:t>1 idea per week</w:t>
            </w:r>
          </w:p>
        </w:tc>
        <w:tc>
          <w:tcPr>
            <w:tcW w:w="2029" w:type="dxa"/>
          </w:tcPr>
          <w:p w14:paraId="2C3BEAE8"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D = Management</w:t>
            </w:r>
          </w:p>
          <w:p w14:paraId="11AF89CB"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A = Operations</w:t>
            </w:r>
          </w:p>
          <w:p w14:paraId="1645FD7A"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C = Finance</w:t>
            </w:r>
          </w:p>
          <w:p w14:paraId="2450A52E" w14:textId="1619E4CD" w:rsidR="009357E6" w:rsidRPr="009357E6" w:rsidRDefault="009357E6">
            <w:pPr>
              <w:pStyle w:val="NormalWeb"/>
              <w:spacing w:before="48" w:beforeAutospacing="0" w:after="0" w:afterAutospacing="0"/>
              <w:textAlignment w:val="baseline"/>
              <w:rPr>
                <w:rFonts w:ascii="Arial" w:eastAsia="MS PGothic" w:hAnsi="Arial" w:cs="Arial"/>
                <w:color w:val="000000" w:themeColor="text1"/>
                <w:kern w:val="24"/>
                <w:lang w:val="en-GB"/>
              </w:rPr>
            </w:pPr>
            <w:proofErr w:type="gramStart"/>
            <w:r w:rsidRPr="009357E6">
              <w:rPr>
                <w:rFonts w:ascii="Arial" w:eastAsia="MS PGothic" w:hAnsi="Arial" w:cs="Arial"/>
                <w:color w:val="000000" w:themeColor="text1"/>
                <w:kern w:val="24"/>
                <w:lang w:val="en-GB"/>
              </w:rPr>
              <w:t>I  =</w:t>
            </w:r>
            <w:proofErr w:type="gramEnd"/>
            <w:r w:rsidRPr="009357E6">
              <w:rPr>
                <w:rFonts w:ascii="Arial" w:eastAsia="MS PGothic" w:hAnsi="Arial" w:cs="Arial"/>
                <w:color w:val="000000" w:themeColor="text1"/>
                <w:kern w:val="24"/>
                <w:lang w:val="en-GB"/>
              </w:rPr>
              <w:t xml:space="preserve"> Bus. </w:t>
            </w:r>
            <w:proofErr w:type="spellStart"/>
            <w:r w:rsidRPr="009357E6">
              <w:rPr>
                <w:rFonts w:ascii="Arial" w:eastAsia="MS PGothic" w:hAnsi="Arial" w:cs="Arial"/>
                <w:color w:val="000000" w:themeColor="text1"/>
                <w:kern w:val="24"/>
                <w:lang w:val="en-GB"/>
              </w:rPr>
              <w:t>Dev</w:t>
            </w:r>
            <w:proofErr w:type="spellEnd"/>
            <w:r w:rsidRPr="009357E6">
              <w:rPr>
                <w:rFonts w:ascii="Arial" w:eastAsia="MS PGothic" w:hAnsi="Arial" w:cs="Arial"/>
                <w:color w:val="000000" w:themeColor="text1"/>
                <w:kern w:val="24"/>
                <w:lang w:eastAsia="ja-JP"/>
              </w:rPr>
              <w:t>’</w:t>
            </w:r>
            <w:r w:rsidRPr="009357E6">
              <w:rPr>
                <w:rFonts w:ascii="Arial" w:eastAsia="MS PGothic" w:hAnsi="Arial" w:cs="Arial"/>
                <w:color w:val="000000" w:themeColor="text1"/>
                <w:kern w:val="24"/>
                <w:lang w:val="en-GB"/>
              </w:rPr>
              <w:t>t</w:t>
            </w:r>
          </w:p>
        </w:tc>
        <w:tc>
          <w:tcPr>
            <w:tcW w:w="1350" w:type="dxa"/>
          </w:tcPr>
          <w:p w14:paraId="44DD9D44" w14:textId="7A6B37C7" w:rsidR="009357E6" w:rsidRPr="009357E6" w:rsidRDefault="009357E6" w:rsidP="00A05799">
            <w:pPr>
              <w:pStyle w:val="NormalWeb"/>
              <w:spacing w:before="48" w:beforeAutospacing="0" w:after="0" w:afterAutospacing="0"/>
              <w:jc w:val="center"/>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2014-2018</w:t>
            </w:r>
          </w:p>
        </w:tc>
      </w:tr>
      <w:tr w:rsidR="009357E6" w14:paraId="1BB74F8F" w14:textId="77777777" w:rsidTr="009357E6">
        <w:trPr>
          <w:jc w:val="center"/>
        </w:trPr>
        <w:tc>
          <w:tcPr>
            <w:tcW w:w="1694" w:type="dxa"/>
          </w:tcPr>
          <w:p w14:paraId="41433A76" w14:textId="77777777" w:rsidR="009357E6" w:rsidRPr="00D7516C" w:rsidRDefault="009357E6" w:rsidP="00A05799">
            <w:pPr>
              <w:pStyle w:val="ListParagraph"/>
              <w:ind w:left="0"/>
              <w:rPr>
                <w:rFonts w:ascii="Arial" w:hAnsi="Arial" w:cs="Arial"/>
                <w:sz w:val="20"/>
                <w:szCs w:val="20"/>
              </w:rPr>
            </w:pPr>
          </w:p>
        </w:tc>
        <w:tc>
          <w:tcPr>
            <w:tcW w:w="3315" w:type="dxa"/>
          </w:tcPr>
          <w:p w14:paraId="0B75417C" w14:textId="16C581D4" w:rsidR="009357E6" w:rsidRPr="009357E6" w:rsidRDefault="009357E6">
            <w:pPr>
              <w:pStyle w:val="NormalWeb"/>
              <w:spacing w:before="0" w:beforeAutospacing="0" w:after="0" w:afterAutospacing="0"/>
              <w:textAlignment w:val="baseline"/>
              <w:rPr>
                <w:rFonts w:ascii="Arial" w:hAnsi="Arial" w:cs="Arial"/>
              </w:rPr>
            </w:pPr>
            <w:r w:rsidRPr="009357E6">
              <w:rPr>
                <w:rFonts w:ascii="Arial" w:eastAsia="MS PGothic" w:hAnsi="Arial" w:cs="Arial"/>
                <w:color w:val="000000" w:themeColor="text1"/>
                <w:kern w:val="24"/>
              </w:rPr>
              <w:t xml:space="preserve">Measure:  </w:t>
            </w:r>
            <w:r w:rsidRPr="009357E6">
              <w:rPr>
                <w:rFonts w:ascii="Arial" w:eastAsia="MS PGothic" w:hAnsi="Arial" w:cs="Arial"/>
                <w:b/>
                <w:bCs/>
                <w:color w:val="000000" w:themeColor="text1"/>
                <w:kern w:val="24"/>
                <w:u w:val="single"/>
              </w:rPr>
              <w:t xml:space="preserve">Over-all employee satisfaction </w:t>
            </w:r>
            <w:r w:rsidRPr="009357E6">
              <w:rPr>
                <w:rFonts w:ascii="Arial" w:eastAsia="MS PGothic" w:hAnsi="Arial" w:cs="Arial"/>
                <w:color w:val="000000" w:themeColor="text1"/>
                <w:kern w:val="24"/>
              </w:rPr>
              <w:t>(0 to 4 rating)</w:t>
            </w:r>
          </w:p>
          <w:p w14:paraId="2C5DE633" w14:textId="321265D4" w:rsidR="009357E6" w:rsidRPr="009357E6" w:rsidRDefault="009357E6">
            <w:pPr>
              <w:pStyle w:val="NormalWeb"/>
              <w:spacing w:before="0" w:beforeAutospacing="0" w:after="0" w:afterAutospacing="0"/>
              <w:ind w:left="720"/>
              <w:textAlignment w:val="baseline"/>
              <w:rPr>
                <w:rFonts w:ascii="Arial" w:hAnsi="Arial" w:cs="Arial"/>
              </w:rPr>
            </w:pPr>
            <w:r w:rsidRPr="009357E6">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26176" behindDoc="0" locked="0" layoutInCell="1" allowOverlap="1" wp14:anchorId="5417BC80" wp14:editId="340C3F19">
                      <wp:simplePos x="0" y="0"/>
                      <wp:positionH relativeFrom="column">
                        <wp:posOffset>30480</wp:posOffset>
                      </wp:positionH>
                      <wp:positionV relativeFrom="paragraph">
                        <wp:posOffset>-16231</wp:posOffset>
                      </wp:positionV>
                      <wp:extent cx="219075" cy="462280"/>
                      <wp:effectExtent l="0" t="0" r="28575" b="13970"/>
                      <wp:wrapNone/>
                      <wp:docPr id="27751" name="Group 27751"/>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52"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53"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54"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51" o:spid="_x0000_s1026" style="position:absolute;margin-left:2.4pt;margin-top:-1.3pt;width:17.25pt;height:36.4pt;z-index:251826176;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qrcUA&#10;AADeAAAADwAAAGRycy9kb3ducmV2LnhtbESPT4vCMBTE78J+h/AW9qbpFtRSjSKKsMe1Fs/P5tk/&#10;27yUJqv12xtB8DjMzG+Y5XowrbhS72rLCr4nEQjiwuqaSwX5cT9OQDiPrLG1TAru5GC9+hgtMdX2&#10;xge6Zr4UAcIuRQWV910qpSsqMugmtiMO3sX2Bn2QfSl1j7cAN62Mo2gmDdYcFirsaFtR8Zf9GwWX&#10;c5NM703ezJLdaZ9vtvXvLsuU+vocNgsQngb/Dr/aP1pBPJ9PY3jeC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Wqt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qbscA&#10;AADeAAAADwAAAGRycy9kb3ducmV2LnhtbESPQWsCMRSE70L/Q3iFXkSzWlqX1SjFUujFQ7Xo9bF5&#10;7m7dvIQkq2t/vSkUPA4z8w2zWPWmFWfyobGsYDLOQBCXVjdcKfjefYxyECEia2wtk4IrBVgtHwYL&#10;LLS98Bedt7ESCcKhQAV1jK6QMpQ1GQxj64iTd7TeYEzSV1J7vCS4aeU0y16lwYbTQo2O1jWVp21n&#10;FHTdu3P74Y/Pfyt/KpuDueabvVJPj/3bHESkPt7D/+1PrWA6m708w9+dd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6m7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6lcYA&#10;AADeAAAADwAAAGRycy9kb3ducmV2LnhtbESPS2sCMRSF94X+h3CFbopmRuqD0Sh9UOhKcBTdXibX&#10;zODkZpqkOv77Rih0eTiPj7Nc97YVF/KhcawgH2UgiCunGzYK9rvP4RxEiMgaW8ek4EYB1qvHhyUW&#10;2l15S5cyGpFGOBSooI6xK6QMVU0Ww8h1xMk7OW8xJumN1B6vady2cpxlU2mx4USosaP3mqpz+WMT&#10;980Y95z7j8Px3G7y3en2fZiUSj0N+tcFiEh9/A//tb+0gvFsNnmB+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w6lcYAAADeAAAADwAAAAAAAAAAAAAAAACYAgAAZHJz&#10;L2Rvd25yZXYueG1sUEsFBgAAAAAEAAQA9QAAAIsDAAAAAA==&#10;" fillcolor="red" strokecolor="red"/>
                    </v:group>
                  </w:pict>
                </mc:Fallback>
              </mc:AlternateContent>
            </w:r>
            <w:r w:rsidRPr="009357E6">
              <w:rPr>
                <w:rFonts w:ascii="Arial" w:eastAsia="MS PGothic" w:hAnsi="Arial" w:cs="Arial"/>
                <w:color w:val="000000" w:themeColor="text1"/>
                <w:kern w:val="24"/>
              </w:rPr>
              <w:t>3 and above</w:t>
            </w:r>
          </w:p>
          <w:p w14:paraId="2954F630" w14:textId="180725C3" w:rsidR="009357E6" w:rsidRPr="009357E6" w:rsidRDefault="009357E6">
            <w:pPr>
              <w:pStyle w:val="NormalWeb"/>
              <w:spacing w:before="0" w:beforeAutospacing="0" w:after="0" w:afterAutospacing="0"/>
              <w:ind w:left="720"/>
              <w:textAlignment w:val="baseline"/>
              <w:rPr>
                <w:rFonts w:ascii="Arial" w:hAnsi="Arial" w:cs="Arial"/>
              </w:rPr>
            </w:pPr>
            <w:r w:rsidRPr="009357E6">
              <w:rPr>
                <w:rFonts w:ascii="Arial" w:eastAsia="MS PGothic" w:hAnsi="Arial" w:cs="Arial"/>
                <w:color w:val="000000" w:themeColor="text1"/>
                <w:kern w:val="24"/>
              </w:rPr>
              <w:t>2 to below 3</w:t>
            </w:r>
          </w:p>
          <w:p w14:paraId="4B26A618" w14:textId="3B756A1A" w:rsidR="009357E6" w:rsidRPr="009357E6" w:rsidRDefault="009357E6" w:rsidP="009357E6">
            <w:pPr>
              <w:pStyle w:val="NormalWeb"/>
              <w:spacing w:before="48" w:beforeAutospacing="0" w:after="0" w:afterAutospacing="0"/>
              <w:ind w:left="720"/>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Below 2</w:t>
            </w:r>
          </w:p>
        </w:tc>
        <w:tc>
          <w:tcPr>
            <w:tcW w:w="1350" w:type="dxa"/>
          </w:tcPr>
          <w:p w14:paraId="24BECFC5" w14:textId="2274390B" w:rsidR="009357E6" w:rsidRPr="009357E6" w:rsidRDefault="009357E6" w:rsidP="00A05799">
            <w:pPr>
              <w:pStyle w:val="ListParagraph"/>
              <w:ind w:left="0"/>
              <w:rPr>
                <w:rFonts w:ascii="Arial" w:eastAsia="MS PGothic" w:hAnsi="Arial" w:cs="Arial"/>
                <w:color w:val="000000" w:themeColor="text1"/>
                <w:kern w:val="24"/>
                <w:sz w:val="20"/>
                <w:szCs w:val="20"/>
              </w:rPr>
            </w:pPr>
            <w:r w:rsidRPr="009357E6">
              <w:rPr>
                <w:rFonts w:ascii="Arial" w:eastAsia="MS PGothic" w:hAnsi="Arial" w:cs="Arial"/>
                <w:color w:val="000000" w:themeColor="text1"/>
                <w:kern w:val="24"/>
                <w:sz w:val="20"/>
                <w:szCs w:val="20"/>
              </w:rPr>
              <w:t>3 and above (through annual survey)</w:t>
            </w:r>
          </w:p>
        </w:tc>
        <w:tc>
          <w:tcPr>
            <w:tcW w:w="2029" w:type="dxa"/>
          </w:tcPr>
          <w:p w14:paraId="4735855E" w14:textId="77777777" w:rsidR="009357E6" w:rsidRPr="009357E6" w:rsidRDefault="009357E6">
            <w:pPr>
              <w:pStyle w:val="NormalWeb"/>
              <w:spacing w:before="48" w:beforeAutospacing="0" w:after="0" w:afterAutospacing="0"/>
              <w:textAlignment w:val="baseline"/>
              <w:rPr>
                <w:rFonts w:ascii="Arial" w:eastAsia="MS PGothic" w:hAnsi="Arial" w:cs="Arial"/>
                <w:color w:val="000000" w:themeColor="text1"/>
                <w:kern w:val="24"/>
                <w:lang w:val="en-GB"/>
              </w:rPr>
            </w:pPr>
          </w:p>
        </w:tc>
        <w:tc>
          <w:tcPr>
            <w:tcW w:w="1350" w:type="dxa"/>
          </w:tcPr>
          <w:p w14:paraId="6B4A47F4" w14:textId="77777777" w:rsidR="009357E6" w:rsidRPr="009357E6" w:rsidRDefault="009357E6" w:rsidP="00A05799">
            <w:pPr>
              <w:pStyle w:val="NormalWeb"/>
              <w:spacing w:before="48" w:beforeAutospacing="0" w:after="0" w:afterAutospacing="0"/>
              <w:jc w:val="center"/>
              <w:textAlignment w:val="baseline"/>
              <w:rPr>
                <w:rFonts w:ascii="Arial" w:eastAsia="MS PGothic" w:hAnsi="Arial" w:cs="Arial"/>
                <w:color w:val="000000" w:themeColor="text1"/>
                <w:kern w:val="24"/>
              </w:rPr>
            </w:pPr>
          </w:p>
        </w:tc>
      </w:tr>
      <w:tr w:rsidR="009357E6" w14:paraId="0435E833" w14:textId="77777777" w:rsidTr="009357E6">
        <w:trPr>
          <w:jc w:val="center"/>
        </w:trPr>
        <w:tc>
          <w:tcPr>
            <w:tcW w:w="1694" w:type="dxa"/>
          </w:tcPr>
          <w:p w14:paraId="36FE1636" w14:textId="77777777" w:rsidR="009357E6" w:rsidRPr="00D7516C" w:rsidRDefault="009357E6" w:rsidP="00A05799">
            <w:pPr>
              <w:pStyle w:val="ListParagraph"/>
              <w:ind w:left="0"/>
              <w:rPr>
                <w:rFonts w:ascii="Arial" w:hAnsi="Arial" w:cs="Arial"/>
                <w:sz w:val="20"/>
                <w:szCs w:val="20"/>
              </w:rPr>
            </w:pPr>
          </w:p>
        </w:tc>
        <w:tc>
          <w:tcPr>
            <w:tcW w:w="3315" w:type="dxa"/>
          </w:tcPr>
          <w:p w14:paraId="5FBD2D6A" w14:textId="77777777" w:rsidR="009357E6" w:rsidRPr="009357E6" w:rsidRDefault="009357E6">
            <w:pPr>
              <w:pStyle w:val="NormalWeb"/>
              <w:spacing w:before="0" w:beforeAutospacing="0" w:after="0" w:afterAutospacing="0"/>
              <w:textAlignment w:val="baseline"/>
              <w:rPr>
                <w:rFonts w:ascii="Arial" w:hAnsi="Arial" w:cs="Arial"/>
              </w:rPr>
            </w:pPr>
            <w:r w:rsidRPr="009357E6">
              <w:rPr>
                <w:rFonts w:ascii="Arial" w:eastAsia="MS PGothic" w:hAnsi="Arial" w:cs="Arial"/>
                <w:color w:val="000000" w:themeColor="text1"/>
                <w:kern w:val="24"/>
              </w:rPr>
              <w:t xml:space="preserve">Measure:  </w:t>
            </w:r>
            <w:r w:rsidRPr="009357E6">
              <w:rPr>
                <w:rFonts w:ascii="Arial" w:eastAsia="MS PGothic" w:hAnsi="Arial" w:cs="Arial"/>
                <w:b/>
                <w:bCs/>
                <w:color w:val="000000" w:themeColor="text1"/>
                <w:kern w:val="24"/>
                <w:u w:val="single"/>
              </w:rPr>
              <w:t>System on-time completion rate</w:t>
            </w:r>
            <w:r w:rsidRPr="009357E6">
              <w:rPr>
                <w:rFonts w:ascii="Arial" w:eastAsia="MS PGothic" w:hAnsi="Arial" w:cs="Arial"/>
                <w:color w:val="000000" w:themeColor="text1"/>
                <w:kern w:val="24"/>
              </w:rPr>
              <w:t xml:space="preserve"> (in terms of % on-time achievement)</w:t>
            </w:r>
          </w:p>
          <w:p w14:paraId="77843437" w14:textId="0ECBF6A6" w:rsidR="009357E6" w:rsidRPr="009357E6" w:rsidRDefault="009357E6">
            <w:pPr>
              <w:pStyle w:val="NormalWeb"/>
              <w:spacing w:before="0" w:beforeAutospacing="0" w:after="0" w:afterAutospacing="0"/>
              <w:ind w:left="720"/>
              <w:textAlignment w:val="baseline"/>
              <w:rPr>
                <w:rFonts w:ascii="Arial" w:hAnsi="Arial" w:cs="Arial"/>
              </w:rPr>
            </w:pPr>
            <w:r w:rsidRPr="009357E6">
              <w:rPr>
                <w:rFonts w:ascii="Arial" w:eastAsia="MS PGothic" w:hAnsi="Arial" w:cs="Arial"/>
                <w:noProof/>
                <w:color w:val="000000" w:themeColor="text1"/>
                <w:kern w:val="24"/>
                <w:lang w:val="en-PH" w:eastAsia="en-PH"/>
              </w:rPr>
              <mc:AlternateContent>
                <mc:Choice Requires="wpg">
                  <w:drawing>
                    <wp:anchor distT="0" distB="0" distL="114300" distR="114300" simplePos="0" relativeHeight="251828224" behindDoc="0" locked="0" layoutInCell="1" allowOverlap="1" wp14:anchorId="41C1EEEF" wp14:editId="1029F738">
                      <wp:simplePos x="0" y="0"/>
                      <wp:positionH relativeFrom="column">
                        <wp:posOffset>37186</wp:posOffset>
                      </wp:positionH>
                      <wp:positionV relativeFrom="paragraph">
                        <wp:posOffset>-7620</wp:posOffset>
                      </wp:positionV>
                      <wp:extent cx="219075" cy="462280"/>
                      <wp:effectExtent l="0" t="0" r="28575" b="13970"/>
                      <wp:wrapNone/>
                      <wp:docPr id="27755" name="Group 27755"/>
                      <wp:cNvGraphicFramePr/>
                      <a:graphic xmlns:a="http://schemas.openxmlformats.org/drawingml/2006/main">
                        <a:graphicData uri="http://schemas.microsoft.com/office/word/2010/wordprocessingGroup">
                          <wpg:wgp>
                            <wpg:cNvGrpSpPr/>
                            <wpg:grpSpPr>
                              <a:xfrm>
                                <a:off x="0" y="0"/>
                                <a:ext cx="219075" cy="462280"/>
                                <a:chOff x="0" y="0"/>
                                <a:chExt cx="215621" cy="460096"/>
                              </a:xfrm>
                            </wpg:grpSpPr>
                            <wps:wsp>
                              <wps:cNvPr id="27756" name="Oval 1"/>
                              <wps:cNvSpPr/>
                              <wps:spPr>
                                <a:xfrm>
                                  <a:off x="0" y="0"/>
                                  <a:ext cx="204470" cy="114300"/>
                                </a:xfrm>
                                <a:prstGeom prst="ellipse">
                                  <a:avLst/>
                                </a:prstGeom>
                                <a:solidFill>
                                  <a:srgbClr val="00CC00"/>
                                </a:solidFill>
                                <a:ln>
                                  <a:solidFill>
                                    <a:srgbClr val="00CC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57" name="Oval 5"/>
                              <wps:cNvSpPr/>
                              <wps:spPr>
                                <a:xfrm>
                                  <a:off x="0" y="167323"/>
                                  <a:ext cx="204470" cy="114300"/>
                                </a:xfrm>
                                <a:prstGeom prst="ellipse">
                                  <a:avLst/>
                                </a:prstGeom>
                                <a:solidFill>
                                  <a:srgbClr val="FFFF00"/>
                                </a:solidFill>
                                <a:ln>
                                  <a:solidFill>
                                    <a:srgbClr val="FFFF00"/>
                                  </a:solidFill>
                                </a:ln>
                                <a:effectLst/>
                              </wps:spPr>
                              <wps:style>
                                <a:lnRef idx="1">
                                  <a:schemeClr val="accent1"/>
                                </a:lnRef>
                                <a:fillRef idx="3">
                                  <a:schemeClr val="accent1"/>
                                </a:fillRef>
                                <a:effectRef idx="2">
                                  <a:schemeClr val="accent1"/>
                                </a:effectRef>
                                <a:fontRef idx="minor">
                                  <a:schemeClr val="lt1"/>
                                </a:fontRef>
                              </wps:style>
                              <wps:bodyPr anchor="ctr"/>
                            </wps:wsp>
                            <wps:wsp>
                              <wps:cNvPr id="27758" name="Oval 6"/>
                              <wps:cNvSpPr/>
                              <wps:spPr>
                                <a:xfrm>
                                  <a:off x="11151" y="345796"/>
                                  <a:ext cx="204470" cy="114300"/>
                                </a:xfrm>
                                <a:prstGeom prst="ellipse">
                                  <a:avLst/>
                                </a:prstGeom>
                                <a:solidFill>
                                  <a:srgbClr val="FF0000"/>
                                </a:solidFill>
                                <a:ln w="9525">
                                  <a:solidFill>
                                    <a:srgbClr val="FF0000"/>
                                  </a:solidFill>
                                </a:ln>
                                <a:effectLst/>
                              </wps:spPr>
                              <wps:style>
                                <a:lnRef idx="1">
                                  <a:schemeClr val="accent1"/>
                                </a:lnRef>
                                <a:fillRef idx="3">
                                  <a:schemeClr val="accent1"/>
                                </a:fillRef>
                                <a:effectRef idx="2">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27755" o:spid="_x0000_s1026" style="position:absolute;margin-left:2.95pt;margin-top:-.6pt;width:17.25pt;height:36.4pt;z-index:251828224;mso-width-relative:margin;mso-height-relative:margin" coordsize="215621,46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">
                      <v:oval id="Oval 1" o:spid="_x0000_s1027" style="position:absolute;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srsUA&#10;AADeAAAADwAAAGRycy9kb3ducmV2LnhtbESPT4vCMBTE78J+h/AW9qapgrV0jSKKsMe1Fs9vm2f/&#10;2LyUJqv12xtB8DjMzG+Y5XowrbhS72rLCqaTCARxYXXNpYL8uB8nIJxH1thaJgV3crBefYyWmGp7&#10;4wNdM1+KAGGXooLK+y6V0hUVGXQT2xEH72x7gz7IvpS6x1uAm1bOoiiWBmsOCxV2tK2ouGT/RsH5&#10;r0nm9yZv4mR32uebbf27yzKlvj6HzTcIT4N/h1/tH61gtljMY3jeC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myuxQAAAN4AAAAPAAAAAAAAAAAAAAAAAJgCAABkcnMv&#10;ZG93bnJldi54bWxQSwUGAAAAAAQABAD1AAAAigMAAAAA&#10;" fillcolor="#0c0" strokecolor="#0c0"/>
                      <v:oval id="Oval 5" o:spid="_x0000_s1028" style="position:absolute;top:167323;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sbccA&#10;AADeAAAADwAAAGRycy9kb3ducmV2LnhtbESPQWsCMRSE70L/Q3iFXopmK7S7rEYpLQUvPajFXh+b&#10;5+7q5iUkWV399aZQ8DjMzDfMfDmYTpzIh9aygpdJBoK4srrlWsHP9mtcgAgRWWNnmRRcKMBy8TCa&#10;Y6ntmdd02sRaJAiHEhU0MbpSylA1ZDBMrCNO3t56gzFJX0vt8ZzgppPTLHuTBltOCw06+mioOm56&#10;o6DvP53bPR98ca39sWp/zaX43in19Di8z0BEGuI9/N9eaQXTPH/N4e9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7G3HAAAA3gAAAA8AAAAAAAAAAAAAAAAAmAIAAGRy&#10;cy9kb3ducmV2LnhtbFBLBQYAAAAABAAEAPUAAACMAwAAAAA=&#10;" fillcolor="yellow" strokecolor="yellow"/>
                      <v:oval id="Oval 6" o:spid="_x0000_s1029" style="position:absolute;left:11151;top:345796;width:20447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wkMQA&#10;AADeAAAADwAAAGRycy9kb3ducmV2LnhtbERPS2sCMRC+F/ofwhR6KZpdwVq2RumDQk+FrkWvw2bM&#10;Lm4m2yTV9d93DoLHj++9XI++V0eKqQtsoJwWoIibYDt2Bn42H5MnUCkjW+wDk4EzJVivbm+WWNlw&#10;4m861tkpCeFUoYE256HSOjUteUzTMBALtw/RYxYYnbYRTxLuez0rikftsWNpaHGgt5aaQ/3npffV&#10;ufBQxvft7tB/lZv9+Xc7r425vxtfnkFlGvNVfHF/WgOzxWIue+WOXA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xMJDEAAAA3gAAAA8AAAAAAAAAAAAAAAAAmAIAAGRycy9k&#10;b3ducmV2LnhtbFBLBQYAAAAABAAEAPUAAACJAwAAAAA=&#10;" fillcolor="red" strokecolor="red"/>
                    </v:group>
                  </w:pict>
                </mc:Fallback>
              </mc:AlternateContent>
            </w:r>
            <w:r w:rsidRPr="009357E6">
              <w:rPr>
                <w:rFonts w:ascii="Arial" w:eastAsia="MS PGothic" w:hAnsi="Arial" w:cs="Arial"/>
                <w:color w:val="000000" w:themeColor="text1"/>
                <w:kern w:val="24"/>
              </w:rPr>
              <w:t>90 to 100%</w:t>
            </w:r>
          </w:p>
          <w:p w14:paraId="25D413B9" w14:textId="77777777" w:rsidR="009357E6" w:rsidRPr="009357E6" w:rsidRDefault="009357E6">
            <w:pPr>
              <w:pStyle w:val="NormalWeb"/>
              <w:spacing w:before="0" w:beforeAutospacing="0" w:after="0" w:afterAutospacing="0"/>
              <w:ind w:left="720"/>
              <w:textAlignment w:val="baseline"/>
              <w:rPr>
                <w:rFonts w:ascii="Arial" w:hAnsi="Arial" w:cs="Arial"/>
              </w:rPr>
            </w:pPr>
            <w:r w:rsidRPr="009357E6">
              <w:rPr>
                <w:rFonts w:ascii="Arial" w:eastAsia="MS PGothic" w:hAnsi="Arial" w:cs="Arial"/>
                <w:color w:val="000000" w:themeColor="text1"/>
                <w:kern w:val="24"/>
              </w:rPr>
              <w:t>75 to 90%</w:t>
            </w:r>
          </w:p>
          <w:p w14:paraId="4CA6EC9C" w14:textId="54056FB4" w:rsidR="009357E6" w:rsidRPr="009357E6" w:rsidRDefault="009357E6" w:rsidP="009357E6">
            <w:pPr>
              <w:pStyle w:val="NormalWeb"/>
              <w:spacing w:before="48" w:beforeAutospacing="0" w:after="0" w:afterAutospacing="0"/>
              <w:ind w:left="720"/>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Below 75%</w:t>
            </w:r>
          </w:p>
        </w:tc>
        <w:tc>
          <w:tcPr>
            <w:tcW w:w="1350" w:type="dxa"/>
          </w:tcPr>
          <w:p w14:paraId="3ACFF217" w14:textId="6F9B41E0" w:rsidR="009357E6" w:rsidRPr="009357E6" w:rsidRDefault="009357E6" w:rsidP="00A05799">
            <w:pPr>
              <w:pStyle w:val="ListParagraph"/>
              <w:ind w:left="0"/>
              <w:rPr>
                <w:rFonts w:ascii="Arial" w:eastAsia="MS PGothic" w:hAnsi="Arial" w:cs="Arial"/>
                <w:color w:val="000000" w:themeColor="text1"/>
                <w:kern w:val="24"/>
                <w:sz w:val="20"/>
                <w:szCs w:val="20"/>
              </w:rPr>
            </w:pPr>
            <w:r w:rsidRPr="009357E6">
              <w:rPr>
                <w:rFonts w:ascii="Arial" w:eastAsia="MS PGothic" w:hAnsi="Arial" w:cs="Arial"/>
                <w:color w:val="000000" w:themeColor="text1"/>
                <w:kern w:val="24"/>
                <w:sz w:val="20"/>
                <w:szCs w:val="20"/>
              </w:rPr>
              <w:t>90 to 100% on-time achievement of milestones</w:t>
            </w:r>
          </w:p>
        </w:tc>
        <w:tc>
          <w:tcPr>
            <w:tcW w:w="2029" w:type="dxa"/>
          </w:tcPr>
          <w:p w14:paraId="323B2763"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D = Operations</w:t>
            </w:r>
          </w:p>
          <w:p w14:paraId="2262C1EE"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A = IT</w:t>
            </w:r>
          </w:p>
          <w:p w14:paraId="41B68D72" w14:textId="77777777" w:rsidR="009357E6" w:rsidRPr="009357E6" w:rsidRDefault="009357E6">
            <w:pPr>
              <w:pStyle w:val="NormalWeb"/>
              <w:spacing w:before="58" w:beforeAutospacing="0" w:after="0" w:afterAutospacing="0"/>
              <w:textAlignment w:val="baseline"/>
              <w:rPr>
                <w:rFonts w:ascii="Arial" w:hAnsi="Arial" w:cs="Arial"/>
              </w:rPr>
            </w:pPr>
            <w:r w:rsidRPr="009357E6">
              <w:rPr>
                <w:rFonts w:ascii="Arial" w:eastAsia="MS PGothic" w:hAnsi="Arial" w:cs="Arial"/>
                <w:color w:val="000000" w:themeColor="text1"/>
                <w:kern w:val="24"/>
                <w:lang w:val="en-GB"/>
              </w:rPr>
              <w:t>C = Management</w:t>
            </w:r>
          </w:p>
          <w:p w14:paraId="568738E4" w14:textId="135D1AEB" w:rsidR="009357E6" w:rsidRPr="009357E6" w:rsidRDefault="009357E6">
            <w:pPr>
              <w:pStyle w:val="NormalWeb"/>
              <w:spacing w:before="48" w:beforeAutospacing="0" w:after="0" w:afterAutospacing="0"/>
              <w:textAlignment w:val="baseline"/>
              <w:rPr>
                <w:rFonts w:ascii="Arial" w:eastAsia="MS PGothic" w:hAnsi="Arial" w:cs="Arial"/>
                <w:color w:val="000000" w:themeColor="text1"/>
                <w:kern w:val="24"/>
                <w:lang w:val="en-GB"/>
              </w:rPr>
            </w:pPr>
            <w:r w:rsidRPr="009357E6">
              <w:rPr>
                <w:rFonts w:ascii="Arial" w:eastAsia="MS PGothic" w:hAnsi="Arial" w:cs="Arial"/>
                <w:color w:val="000000" w:themeColor="text1"/>
                <w:kern w:val="24"/>
                <w:lang w:val="en-GB"/>
              </w:rPr>
              <w:t>I  = Finance</w:t>
            </w:r>
          </w:p>
        </w:tc>
        <w:tc>
          <w:tcPr>
            <w:tcW w:w="1350" w:type="dxa"/>
          </w:tcPr>
          <w:p w14:paraId="1C9E692F" w14:textId="75DE6E4D" w:rsidR="009357E6" w:rsidRPr="009357E6" w:rsidRDefault="009357E6" w:rsidP="00A05799">
            <w:pPr>
              <w:pStyle w:val="NormalWeb"/>
              <w:spacing w:before="48" w:beforeAutospacing="0" w:after="0" w:afterAutospacing="0"/>
              <w:jc w:val="center"/>
              <w:textAlignment w:val="baseline"/>
              <w:rPr>
                <w:rFonts w:ascii="Arial" w:eastAsia="MS PGothic" w:hAnsi="Arial" w:cs="Arial"/>
                <w:color w:val="000000" w:themeColor="text1"/>
                <w:kern w:val="24"/>
              </w:rPr>
            </w:pPr>
            <w:r w:rsidRPr="009357E6">
              <w:rPr>
                <w:rFonts w:ascii="Arial" w:eastAsia="MS PGothic" w:hAnsi="Arial" w:cs="Arial"/>
                <w:color w:val="000000" w:themeColor="text1"/>
                <w:kern w:val="24"/>
              </w:rPr>
              <w:t>2014-2018</w:t>
            </w:r>
          </w:p>
        </w:tc>
      </w:tr>
    </w:tbl>
    <w:p w14:paraId="15EBA6DE" w14:textId="6504D2D1" w:rsidR="005D5F63" w:rsidRDefault="005D5F63" w:rsidP="005D5F63">
      <w:pPr>
        <w:pStyle w:val="ListParagraph"/>
        <w:spacing w:line="360" w:lineRule="auto"/>
        <w:ind w:left="792"/>
        <w:rPr>
          <w:rFonts w:ascii="Arial" w:hAnsi="Arial" w:cs="Arial"/>
          <w:b/>
          <w:sz w:val="22"/>
          <w:szCs w:val="22"/>
        </w:rPr>
      </w:pPr>
    </w:p>
    <w:p w14:paraId="7B2A691F" w14:textId="63175EEC" w:rsidR="005D5F63" w:rsidRDefault="005D5F63">
      <w:pPr>
        <w:rPr>
          <w:rFonts w:ascii="Arial" w:hAnsi="Arial" w:cs="Arial"/>
          <w:b/>
          <w:sz w:val="22"/>
          <w:szCs w:val="22"/>
        </w:rPr>
      </w:pPr>
      <w:r>
        <w:rPr>
          <w:rFonts w:ascii="Arial" w:hAnsi="Arial" w:cs="Arial"/>
          <w:b/>
          <w:sz w:val="22"/>
          <w:szCs w:val="22"/>
        </w:rPr>
        <w:br w:type="page"/>
      </w:r>
    </w:p>
    <w:p w14:paraId="1ED0909D" w14:textId="2927E935" w:rsidR="00A27664" w:rsidRDefault="00B71205" w:rsidP="006B3146">
      <w:pPr>
        <w:pStyle w:val="ListParagraph"/>
        <w:numPr>
          <w:ilvl w:val="1"/>
          <w:numId w:val="2"/>
        </w:numPr>
        <w:spacing w:line="360" w:lineRule="auto"/>
        <w:rPr>
          <w:rFonts w:ascii="Arial" w:hAnsi="Arial" w:cs="Arial"/>
          <w:b/>
          <w:sz w:val="22"/>
          <w:szCs w:val="22"/>
        </w:rPr>
      </w:pPr>
      <w:r w:rsidRPr="004A7A81">
        <w:rPr>
          <w:rFonts w:ascii="Arial" w:hAnsi="Arial" w:cs="Arial"/>
          <w:b/>
          <w:sz w:val="22"/>
          <w:szCs w:val="22"/>
        </w:rPr>
        <w:lastRenderedPageBreak/>
        <w:t>Contingency Planning</w:t>
      </w:r>
    </w:p>
    <w:p w14:paraId="54AAF7CB" w14:textId="61966D54" w:rsidR="00526C63" w:rsidRDefault="00526C63" w:rsidP="00526C63">
      <w:pPr>
        <w:pStyle w:val="ListParagraph"/>
        <w:numPr>
          <w:ilvl w:val="2"/>
          <w:numId w:val="2"/>
        </w:numPr>
        <w:spacing w:line="360" w:lineRule="auto"/>
        <w:rPr>
          <w:rFonts w:ascii="Arial" w:hAnsi="Arial" w:cs="Arial"/>
          <w:b/>
          <w:sz w:val="22"/>
          <w:szCs w:val="22"/>
        </w:rPr>
      </w:pPr>
      <w:r>
        <w:rPr>
          <w:rFonts w:ascii="Arial" w:hAnsi="Arial" w:cs="Arial"/>
          <w:b/>
          <w:sz w:val="22"/>
          <w:szCs w:val="22"/>
        </w:rPr>
        <w:t>Downside Potential Events</w:t>
      </w:r>
    </w:p>
    <w:p w14:paraId="3A4CC94E" w14:textId="622EABB3" w:rsidR="00526C63" w:rsidRDefault="00B84FCC" w:rsidP="00BF001D">
      <w:pPr>
        <w:pStyle w:val="ListParagraph"/>
        <w:numPr>
          <w:ilvl w:val="1"/>
          <w:numId w:val="13"/>
        </w:numPr>
        <w:spacing w:line="360" w:lineRule="auto"/>
        <w:rPr>
          <w:rFonts w:ascii="Arial" w:hAnsi="Arial" w:cs="Arial"/>
          <w:sz w:val="22"/>
          <w:szCs w:val="22"/>
        </w:rPr>
      </w:pPr>
      <w:r>
        <w:rPr>
          <w:rFonts w:ascii="Arial" w:hAnsi="Arial" w:cs="Arial"/>
          <w:sz w:val="22"/>
          <w:szCs w:val="22"/>
        </w:rPr>
        <w:t>Fall short of establishing target number of prospects</w:t>
      </w:r>
    </w:p>
    <w:p w14:paraId="337DD7C8" w14:textId="790CF757"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Increase marketing activities through more participation in corporate events</w:t>
      </w:r>
      <w:ins w:id="145" w:author="Anna Beneducto-Yu" w:date="2013-08-21T15:50:00Z">
        <w:r w:rsidR="004435B1">
          <w:rPr>
            <w:rFonts w:ascii="Arial" w:hAnsi="Arial" w:cs="Arial"/>
            <w:sz w:val="22"/>
            <w:szCs w:val="22"/>
          </w:rPr>
          <w:t xml:space="preserve">. It is critical that </w:t>
        </w:r>
      </w:ins>
      <w:ins w:id="146" w:author="Anna Beneducto-Yu" w:date="2013-08-21T15:51:00Z">
        <w:r w:rsidR="004435B1">
          <w:rPr>
            <w:rFonts w:ascii="Arial" w:hAnsi="Arial" w:cs="Arial"/>
            <w:sz w:val="22"/>
            <w:szCs w:val="22"/>
          </w:rPr>
          <w:t>a good distribution of events is</w:t>
        </w:r>
      </w:ins>
      <w:ins w:id="147" w:author="Anna Beneducto-Yu" w:date="2013-08-21T15:50:00Z">
        <w:r w:rsidR="004435B1">
          <w:rPr>
            <w:rFonts w:ascii="Arial" w:hAnsi="Arial" w:cs="Arial"/>
            <w:sz w:val="22"/>
            <w:szCs w:val="22"/>
          </w:rPr>
          <w:t xml:space="preserve"> </w:t>
        </w:r>
      </w:ins>
      <w:ins w:id="148" w:author="Anna Beneducto-Yu" w:date="2013-08-21T15:51:00Z">
        <w:r w:rsidR="004435B1">
          <w:rPr>
            <w:rFonts w:ascii="Arial" w:hAnsi="Arial" w:cs="Arial"/>
            <w:sz w:val="22"/>
            <w:szCs w:val="22"/>
          </w:rPr>
          <w:t>selected</w:t>
        </w:r>
      </w:ins>
      <w:ins w:id="149" w:author="Anna Beneducto-Yu" w:date="2013-08-21T15:50:00Z">
        <w:r w:rsidR="004435B1">
          <w:rPr>
            <w:rFonts w:ascii="Arial" w:hAnsi="Arial" w:cs="Arial"/>
            <w:sz w:val="22"/>
            <w:szCs w:val="22"/>
          </w:rPr>
          <w:t>. It is common to have the same groups of prospects attend particular clustering of events.</w:t>
        </w:r>
      </w:ins>
      <w:ins w:id="150" w:author="Anna Beneducto-Yu" w:date="2013-08-21T15:51:00Z">
        <w:r w:rsidR="004435B1">
          <w:rPr>
            <w:rFonts w:ascii="Arial" w:hAnsi="Arial" w:cs="Arial"/>
            <w:sz w:val="22"/>
            <w:szCs w:val="22"/>
          </w:rPr>
          <w:t xml:space="preserve"> It is critical to find as many events outside the typical clusters.</w:t>
        </w:r>
      </w:ins>
      <w:ins w:id="151" w:author="Anna Beneducto-Yu" w:date="2013-08-21T15:50:00Z">
        <w:r w:rsidR="004435B1">
          <w:rPr>
            <w:rFonts w:ascii="Arial" w:hAnsi="Arial" w:cs="Arial"/>
            <w:sz w:val="22"/>
            <w:szCs w:val="22"/>
          </w:rPr>
          <w:t xml:space="preserve"> </w:t>
        </w:r>
      </w:ins>
    </w:p>
    <w:p w14:paraId="1FB3D49D" w14:textId="410E4A28"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Increase number of sales person in the field</w:t>
      </w:r>
      <w:ins w:id="152" w:author="Anna Beneducto-Yu" w:date="2013-08-21T15:52:00Z">
        <w:r w:rsidR="004435B1">
          <w:rPr>
            <w:rFonts w:ascii="Arial" w:hAnsi="Arial" w:cs="Arial"/>
            <w:sz w:val="22"/>
            <w:szCs w:val="22"/>
          </w:rPr>
          <w:t>. It is also crucial to select the sales person depending on her assigned market segment</w:t>
        </w:r>
      </w:ins>
      <w:ins w:id="153" w:author="Anna Beneducto-Yu" w:date="2013-08-21T15:53:00Z">
        <w:r w:rsidR="004435B1">
          <w:rPr>
            <w:rFonts w:ascii="Arial" w:hAnsi="Arial" w:cs="Arial"/>
            <w:sz w:val="22"/>
            <w:szCs w:val="22"/>
          </w:rPr>
          <w:t>. Different kinds of sales people are more appropriate for different segments.</w:t>
        </w:r>
      </w:ins>
    </w:p>
    <w:p w14:paraId="220FB25B" w14:textId="65039655" w:rsidR="00B84FCC" w:rsidRDefault="00B84FCC" w:rsidP="00B84FCC">
      <w:pPr>
        <w:pStyle w:val="ListParagraph"/>
        <w:numPr>
          <w:ilvl w:val="1"/>
          <w:numId w:val="13"/>
        </w:numPr>
        <w:spacing w:line="360" w:lineRule="auto"/>
        <w:rPr>
          <w:rFonts w:ascii="Arial" w:hAnsi="Arial" w:cs="Arial"/>
          <w:sz w:val="22"/>
          <w:szCs w:val="22"/>
        </w:rPr>
      </w:pPr>
      <w:r>
        <w:rPr>
          <w:rFonts w:ascii="Arial" w:hAnsi="Arial" w:cs="Arial"/>
          <w:sz w:val="22"/>
          <w:szCs w:val="22"/>
        </w:rPr>
        <w:t>Close rate (</w:t>
      </w:r>
      <w:ins w:id="154" w:author="Anna Beneducto-Yu" w:date="2013-08-21T15:55:00Z">
        <w:r w:rsidR="004435B1">
          <w:rPr>
            <w:rFonts w:ascii="Arial" w:hAnsi="Arial" w:cs="Arial"/>
            <w:sz w:val="22"/>
            <w:szCs w:val="22"/>
          </w:rPr>
          <w:t>1</w:t>
        </w:r>
      </w:ins>
      <w:del w:id="155" w:author="Anna Beneducto-Yu" w:date="2013-08-21T15:55:00Z">
        <w:r w:rsidDel="004435B1">
          <w:rPr>
            <w:rFonts w:ascii="Arial" w:hAnsi="Arial" w:cs="Arial"/>
            <w:sz w:val="22"/>
            <w:szCs w:val="22"/>
          </w:rPr>
          <w:delText>2</w:delText>
        </w:r>
      </w:del>
      <w:r>
        <w:rPr>
          <w:rFonts w:ascii="Arial" w:hAnsi="Arial" w:cs="Arial"/>
          <w:sz w:val="22"/>
          <w:szCs w:val="22"/>
        </w:rPr>
        <w:t>0%) is not met</w:t>
      </w:r>
    </w:p>
    <w:p w14:paraId="696D2D55" w14:textId="1250F209"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Increase target prospects</w:t>
      </w:r>
      <w:ins w:id="156" w:author="Anna Beneducto-Yu" w:date="2013-08-21T15:53:00Z">
        <w:r w:rsidR="004435B1">
          <w:rPr>
            <w:rFonts w:ascii="Arial" w:hAnsi="Arial" w:cs="Arial"/>
            <w:sz w:val="22"/>
            <w:szCs w:val="22"/>
          </w:rPr>
          <w:t xml:space="preserve"> and improve deal qualification process. </w:t>
        </w:r>
      </w:ins>
    </w:p>
    <w:p w14:paraId="576A85C2" w14:textId="4661EF8D"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Review package and selling spiels through post-mortem analysis of unclosed accounts</w:t>
      </w:r>
      <w:ins w:id="157" w:author="Anna Beneducto-Yu" w:date="2013-08-21T15:53:00Z">
        <w:r w:rsidR="004435B1">
          <w:rPr>
            <w:rFonts w:ascii="Arial" w:hAnsi="Arial" w:cs="Arial"/>
            <w:sz w:val="22"/>
            <w:szCs w:val="22"/>
          </w:rPr>
          <w:t>. Adjustments must be segment conscious and should avoid adjustments against outliers.</w:t>
        </w:r>
      </w:ins>
    </w:p>
    <w:p w14:paraId="06941F0A" w14:textId="3E4812A0" w:rsidR="00B84FCC" w:rsidRDefault="00B84FCC" w:rsidP="00B84FCC">
      <w:pPr>
        <w:pStyle w:val="ListParagraph"/>
        <w:numPr>
          <w:ilvl w:val="1"/>
          <w:numId w:val="13"/>
        </w:numPr>
        <w:spacing w:line="360" w:lineRule="auto"/>
        <w:rPr>
          <w:rFonts w:ascii="Arial" w:hAnsi="Arial" w:cs="Arial"/>
          <w:sz w:val="22"/>
          <w:szCs w:val="22"/>
        </w:rPr>
      </w:pPr>
      <w:r>
        <w:rPr>
          <w:rFonts w:ascii="Arial" w:hAnsi="Arial" w:cs="Arial"/>
          <w:sz w:val="22"/>
          <w:szCs w:val="22"/>
        </w:rPr>
        <w:t>Client retention rate is not met</w:t>
      </w:r>
    </w:p>
    <w:p w14:paraId="2BCEF98B" w14:textId="76ACC540" w:rsidR="00B84FCC" w:rsidRDefault="00F43752" w:rsidP="00B84FCC">
      <w:pPr>
        <w:pStyle w:val="ListParagraph"/>
        <w:numPr>
          <w:ilvl w:val="2"/>
          <w:numId w:val="13"/>
        </w:numPr>
        <w:spacing w:line="360" w:lineRule="auto"/>
        <w:rPr>
          <w:rFonts w:ascii="Arial" w:hAnsi="Arial" w:cs="Arial"/>
          <w:sz w:val="22"/>
          <w:szCs w:val="22"/>
        </w:rPr>
      </w:pPr>
      <w:r>
        <w:rPr>
          <w:rFonts w:ascii="Arial" w:hAnsi="Arial" w:cs="Arial"/>
          <w:sz w:val="22"/>
          <w:szCs w:val="22"/>
        </w:rPr>
        <w:t>Increase new business targets</w:t>
      </w:r>
      <w:ins w:id="158" w:author="Anna Beneducto-Yu" w:date="2013-08-21T15:57:00Z">
        <w:r w:rsidR="004435B1">
          <w:rPr>
            <w:rFonts w:ascii="Arial" w:hAnsi="Arial" w:cs="Arial"/>
            <w:sz w:val="22"/>
            <w:szCs w:val="22"/>
          </w:rPr>
          <w:t>.</w:t>
        </w:r>
      </w:ins>
    </w:p>
    <w:p w14:paraId="14136718" w14:textId="1A9F0FD0" w:rsidR="00F43752" w:rsidRPr="004435B1" w:rsidRDefault="00F43752" w:rsidP="004435B1">
      <w:pPr>
        <w:pStyle w:val="ListParagraph"/>
        <w:numPr>
          <w:ilvl w:val="2"/>
          <w:numId w:val="13"/>
        </w:numPr>
        <w:spacing w:line="360" w:lineRule="auto"/>
        <w:rPr>
          <w:rFonts w:ascii="Arial" w:hAnsi="Arial" w:cs="Arial"/>
          <w:sz w:val="22"/>
          <w:szCs w:val="22"/>
          <w:rPrChange w:id="159" w:author="Anna Beneducto-Yu" w:date="2013-08-21T15:56:00Z">
            <w:rPr/>
          </w:rPrChange>
        </w:rPr>
        <w:pPrChange w:id="160" w:author="Anna Beneducto-Yu" w:date="2013-08-21T15:56:00Z">
          <w:pPr>
            <w:pStyle w:val="ListParagraph"/>
            <w:numPr>
              <w:ilvl w:val="2"/>
              <w:numId w:val="13"/>
            </w:numPr>
            <w:spacing w:line="360" w:lineRule="auto"/>
            <w:ind w:left="1800" w:hanging="360"/>
          </w:pPr>
        </w:pPrChange>
      </w:pPr>
      <w:r>
        <w:rPr>
          <w:rFonts w:ascii="Arial" w:hAnsi="Arial" w:cs="Arial"/>
          <w:sz w:val="22"/>
          <w:szCs w:val="22"/>
        </w:rPr>
        <w:t>Do post-mortem analysis for lost accounts</w:t>
      </w:r>
      <w:ins w:id="161" w:author="Anna Beneducto-Yu" w:date="2013-08-21T15:56:00Z">
        <w:r w:rsidR="004435B1">
          <w:rPr>
            <w:rFonts w:ascii="Arial" w:hAnsi="Arial" w:cs="Arial"/>
            <w:sz w:val="22"/>
            <w:szCs w:val="22"/>
          </w:rPr>
          <w:t xml:space="preserve">. </w:t>
        </w:r>
        <w:r w:rsidR="004435B1">
          <w:rPr>
            <w:rFonts w:ascii="Arial" w:hAnsi="Arial" w:cs="Arial"/>
            <w:sz w:val="22"/>
            <w:szCs w:val="22"/>
          </w:rPr>
          <w:t>Determine rationale for churn and review process against this data. Adjustments must be segment conscious and should avoid adjustments against outliers.</w:t>
        </w:r>
      </w:ins>
    </w:p>
    <w:p w14:paraId="4DAC8E9E" w14:textId="5D182647" w:rsidR="00F43752" w:rsidRDefault="00F43752" w:rsidP="00B84FCC">
      <w:pPr>
        <w:pStyle w:val="ListParagraph"/>
        <w:numPr>
          <w:ilvl w:val="2"/>
          <w:numId w:val="13"/>
        </w:numPr>
        <w:spacing w:line="360" w:lineRule="auto"/>
        <w:rPr>
          <w:rFonts w:ascii="Arial" w:hAnsi="Arial" w:cs="Arial"/>
          <w:sz w:val="22"/>
          <w:szCs w:val="22"/>
        </w:rPr>
      </w:pPr>
      <w:r>
        <w:rPr>
          <w:rFonts w:ascii="Arial" w:hAnsi="Arial" w:cs="Arial"/>
          <w:sz w:val="22"/>
          <w:szCs w:val="22"/>
        </w:rPr>
        <w:t>Plan for client ‘buy back’ based on the post-mortem analysis</w:t>
      </w:r>
      <w:ins w:id="162" w:author="Anna Beneducto-Yu" w:date="2013-08-21T15:57:00Z">
        <w:r w:rsidR="004435B1">
          <w:rPr>
            <w:rFonts w:ascii="Arial" w:hAnsi="Arial" w:cs="Arial"/>
            <w:sz w:val="22"/>
            <w:szCs w:val="22"/>
          </w:rPr>
          <w:t xml:space="preserve">. Strategies must consider rationale for churn. </w:t>
        </w:r>
      </w:ins>
    </w:p>
    <w:p w14:paraId="761C2443" w14:textId="02816B1B" w:rsidR="0080535A" w:rsidRDefault="0080535A" w:rsidP="00B84FCC">
      <w:pPr>
        <w:pStyle w:val="ListParagraph"/>
        <w:numPr>
          <w:ilvl w:val="2"/>
          <w:numId w:val="13"/>
        </w:numPr>
        <w:spacing w:line="360" w:lineRule="auto"/>
        <w:rPr>
          <w:rFonts w:ascii="Arial" w:hAnsi="Arial" w:cs="Arial"/>
          <w:sz w:val="22"/>
          <w:szCs w:val="22"/>
        </w:rPr>
      </w:pPr>
      <w:r>
        <w:rPr>
          <w:rFonts w:ascii="Arial" w:hAnsi="Arial" w:cs="Arial"/>
          <w:sz w:val="22"/>
          <w:szCs w:val="22"/>
        </w:rPr>
        <w:t>Ensure operations are as efficient and lean as it gets.  Use IT systems effectively.</w:t>
      </w:r>
      <w:ins w:id="163" w:author="Anna Beneducto-Yu" w:date="2013-08-21T15:58:00Z">
        <w:r w:rsidR="004435B1">
          <w:rPr>
            <w:rFonts w:ascii="Arial" w:hAnsi="Arial" w:cs="Arial"/>
            <w:sz w:val="22"/>
            <w:szCs w:val="22"/>
          </w:rPr>
          <w:t xml:space="preserve"> Constantly, review people, process and technologies.</w:t>
        </w:r>
      </w:ins>
    </w:p>
    <w:p w14:paraId="13B0AE25" w14:textId="63173C0A" w:rsidR="00B84FCC" w:rsidRDefault="00B84FCC" w:rsidP="00B84FCC">
      <w:pPr>
        <w:pStyle w:val="ListParagraph"/>
        <w:numPr>
          <w:ilvl w:val="1"/>
          <w:numId w:val="13"/>
        </w:numPr>
        <w:spacing w:line="360" w:lineRule="auto"/>
        <w:rPr>
          <w:rFonts w:ascii="Arial" w:hAnsi="Arial" w:cs="Arial"/>
          <w:sz w:val="22"/>
          <w:szCs w:val="22"/>
        </w:rPr>
      </w:pPr>
      <w:r>
        <w:rPr>
          <w:rFonts w:ascii="Arial" w:hAnsi="Arial" w:cs="Arial"/>
          <w:sz w:val="22"/>
          <w:szCs w:val="22"/>
        </w:rPr>
        <w:t>Target revenue not met</w:t>
      </w:r>
    </w:p>
    <w:p w14:paraId="64992B19" w14:textId="1CC918BC"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Provide additional sales and market development program</w:t>
      </w:r>
      <w:ins w:id="164" w:author="Anna Beneducto-Yu" w:date="2013-08-21T15:59:00Z">
        <w:r w:rsidR="004844BB">
          <w:rPr>
            <w:rFonts w:ascii="Arial" w:hAnsi="Arial" w:cs="Arial"/>
            <w:sz w:val="22"/>
            <w:szCs w:val="22"/>
          </w:rPr>
          <w:t xml:space="preserve">. Also determine additional events and activities to execute. Sales plans should also be reviewed. </w:t>
        </w:r>
      </w:ins>
    </w:p>
    <w:p w14:paraId="4D8D7128" w14:textId="69C69AB1" w:rsid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Consider M&amp;A strategy for wider sales reach</w:t>
      </w:r>
      <w:ins w:id="165" w:author="Anna Beneducto-Yu" w:date="2013-08-21T15:59:00Z">
        <w:r w:rsidR="004844BB">
          <w:rPr>
            <w:rFonts w:ascii="Arial" w:hAnsi="Arial" w:cs="Arial"/>
            <w:sz w:val="22"/>
            <w:szCs w:val="22"/>
          </w:rPr>
          <w:t>.</w:t>
        </w:r>
      </w:ins>
    </w:p>
    <w:p w14:paraId="4E3BFCE6" w14:textId="3FFDCC51" w:rsidR="00B84FCC" w:rsidRPr="00B84FCC" w:rsidRDefault="00B84FCC" w:rsidP="00B84FCC">
      <w:pPr>
        <w:pStyle w:val="ListParagraph"/>
        <w:numPr>
          <w:ilvl w:val="2"/>
          <w:numId w:val="13"/>
        </w:numPr>
        <w:spacing w:line="360" w:lineRule="auto"/>
        <w:rPr>
          <w:rFonts w:ascii="Arial" w:hAnsi="Arial" w:cs="Arial"/>
          <w:sz w:val="22"/>
          <w:szCs w:val="22"/>
        </w:rPr>
      </w:pPr>
      <w:r>
        <w:rPr>
          <w:rFonts w:ascii="Arial" w:hAnsi="Arial" w:cs="Arial"/>
          <w:sz w:val="22"/>
          <w:szCs w:val="22"/>
        </w:rPr>
        <w:t>Review which portfolio is underperforming and possibly change portfolio targets.</w:t>
      </w:r>
    </w:p>
    <w:p w14:paraId="5B2EB9D7" w14:textId="77777777" w:rsidR="00BF001D" w:rsidRPr="00BF001D" w:rsidRDefault="00BF001D" w:rsidP="00BF001D">
      <w:pPr>
        <w:spacing w:line="360" w:lineRule="auto"/>
        <w:ind w:left="720"/>
        <w:rPr>
          <w:rFonts w:ascii="Arial" w:hAnsi="Arial" w:cs="Arial"/>
          <w:b/>
          <w:sz w:val="22"/>
          <w:szCs w:val="22"/>
        </w:rPr>
      </w:pPr>
    </w:p>
    <w:p w14:paraId="62ED07A1" w14:textId="4503395D" w:rsidR="00526C63" w:rsidRPr="00C144C1" w:rsidRDefault="00526C63" w:rsidP="00526C63">
      <w:pPr>
        <w:pStyle w:val="ListParagraph"/>
        <w:numPr>
          <w:ilvl w:val="2"/>
          <w:numId w:val="2"/>
        </w:numPr>
        <w:spacing w:line="360" w:lineRule="auto"/>
        <w:rPr>
          <w:rFonts w:ascii="Arial" w:hAnsi="Arial" w:cs="Arial"/>
          <w:b/>
          <w:sz w:val="22"/>
          <w:szCs w:val="22"/>
        </w:rPr>
      </w:pPr>
      <w:r>
        <w:rPr>
          <w:rFonts w:ascii="Arial" w:hAnsi="Arial" w:cs="Arial"/>
          <w:b/>
          <w:sz w:val="22"/>
          <w:szCs w:val="22"/>
        </w:rPr>
        <w:t>Upside Potential Events</w:t>
      </w:r>
    </w:p>
    <w:p w14:paraId="49E97FC6" w14:textId="3732FED0" w:rsidR="00C144C1" w:rsidRDefault="00C144C1" w:rsidP="00C144C1">
      <w:pPr>
        <w:pStyle w:val="ListParagraph"/>
        <w:numPr>
          <w:ilvl w:val="1"/>
          <w:numId w:val="13"/>
        </w:numPr>
        <w:spacing w:line="360" w:lineRule="auto"/>
        <w:rPr>
          <w:rFonts w:ascii="Arial" w:hAnsi="Arial" w:cs="Arial"/>
          <w:sz w:val="22"/>
          <w:szCs w:val="22"/>
        </w:rPr>
      </w:pPr>
      <w:r>
        <w:rPr>
          <w:rFonts w:ascii="Arial" w:hAnsi="Arial" w:cs="Arial"/>
          <w:sz w:val="22"/>
          <w:szCs w:val="22"/>
        </w:rPr>
        <w:t xml:space="preserve">Participation rate for </w:t>
      </w:r>
      <w:r w:rsidR="004D3A7E">
        <w:rPr>
          <w:rFonts w:ascii="Arial" w:hAnsi="Arial" w:cs="Arial"/>
          <w:sz w:val="22"/>
          <w:szCs w:val="22"/>
        </w:rPr>
        <w:t xml:space="preserve">corporate sponsored </w:t>
      </w:r>
      <w:r>
        <w:rPr>
          <w:rFonts w:ascii="Arial" w:hAnsi="Arial" w:cs="Arial"/>
          <w:sz w:val="22"/>
          <w:szCs w:val="22"/>
        </w:rPr>
        <w:t>events higher than expected</w:t>
      </w:r>
    </w:p>
    <w:p w14:paraId="6EE45DA5" w14:textId="4FF1379B" w:rsidR="00C144C1" w:rsidRDefault="00C144C1" w:rsidP="00526C63">
      <w:pPr>
        <w:pStyle w:val="ListParagraph"/>
        <w:numPr>
          <w:ilvl w:val="2"/>
          <w:numId w:val="13"/>
        </w:numPr>
        <w:spacing w:line="360" w:lineRule="auto"/>
        <w:rPr>
          <w:ins w:id="166" w:author="Anna Beneducto-Yu" w:date="2013-08-21T16:00:00Z"/>
          <w:rFonts w:ascii="Arial" w:hAnsi="Arial" w:cs="Arial"/>
          <w:sz w:val="22"/>
          <w:szCs w:val="22"/>
        </w:rPr>
      </w:pPr>
      <w:r>
        <w:rPr>
          <w:rFonts w:ascii="Arial" w:hAnsi="Arial" w:cs="Arial"/>
          <w:sz w:val="22"/>
          <w:szCs w:val="22"/>
        </w:rPr>
        <w:lastRenderedPageBreak/>
        <w:t>Mine more possible clients.  If necessary, hire more sales people to capture all possible prospects.</w:t>
      </w:r>
    </w:p>
    <w:p w14:paraId="03297390" w14:textId="65F52A0F" w:rsidR="004844BB" w:rsidRDefault="004844BB" w:rsidP="00526C63">
      <w:pPr>
        <w:pStyle w:val="ListParagraph"/>
        <w:numPr>
          <w:ilvl w:val="2"/>
          <w:numId w:val="13"/>
        </w:numPr>
        <w:spacing w:line="360" w:lineRule="auto"/>
        <w:rPr>
          <w:rFonts w:ascii="Arial" w:hAnsi="Arial" w:cs="Arial"/>
          <w:sz w:val="22"/>
          <w:szCs w:val="22"/>
        </w:rPr>
      </w:pPr>
      <w:ins w:id="167" w:author="Anna Beneducto-Yu" w:date="2013-08-21T16:01:00Z">
        <w:r>
          <w:rPr>
            <w:rFonts w:ascii="Arial" w:hAnsi="Arial" w:cs="Arial"/>
            <w:sz w:val="22"/>
            <w:szCs w:val="22"/>
          </w:rPr>
          <w:t>Apply stricter deal qualification to allow better prioritization.</w:t>
        </w:r>
        <w:r w:rsidR="00CD2CDD">
          <w:rPr>
            <w:rFonts w:ascii="Arial" w:hAnsi="Arial" w:cs="Arial"/>
            <w:sz w:val="22"/>
            <w:szCs w:val="22"/>
          </w:rPr>
          <w:t xml:space="preserve"> Lower qualified leads can always be revisited later.</w:t>
        </w:r>
        <w:r>
          <w:rPr>
            <w:rFonts w:ascii="Arial" w:hAnsi="Arial" w:cs="Arial"/>
            <w:sz w:val="22"/>
            <w:szCs w:val="22"/>
          </w:rPr>
          <w:t xml:space="preserve"> </w:t>
        </w:r>
      </w:ins>
    </w:p>
    <w:p w14:paraId="73EF1CDB" w14:textId="7D906C51" w:rsidR="004D3A7E" w:rsidRDefault="004D3A7E" w:rsidP="004D3A7E">
      <w:pPr>
        <w:pStyle w:val="ListParagraph"/>
        <w:numPr>
          <w:ilvl w:val="1"/>
          <w:numId w:val="13"/>
        </w:numPr>
        <w:spacing w:line="360" w:lineRule="auto"/>
        <w:rPr>
          <w:rFonts w:ascii="Arial" w:hAnsi="Arial" w:cs="Arial"/>
          <w:sz w:val="22"/>
          <w:szCs w:val="22"/>
        </w:rPr>
      </w:pPr>
      <w:r>
        <w:rPr>
          <w:rFonts w:ascii="Arial" w:hAnsi="Arial" w:cs="Arial"/>
          <w:sz w:val="22"/>
          <w:szCs w:val="22"/>
        </w:rPr>
        <w:t>Close rate is higher than expected</w:t>
      </w:r>
    </w:p>
    <w:p w14:paraId="3A6631C7" w14:textId="5A1A7B57" w:rsidR="004D3A7E" w:rsidRDefault="004D3A7E" w:rsidP="004D3A7E">
      <w:pPr>
        <w:pStyle w:val="ListParagraph"/>
        <w:numPr>
          <w:ilvl w:val="2"/>
          <w:numId w:val="13"/>
        </w:numPr>
        <w:spacing w:line="360" w:lineRule="auto"/>
        <w:rPr>
          <w:rFonts w:ascii="Arial" w:hAnsi="Arial" w:cs="Arial"/>
          <w:sz w:val="22"/>
          <w:szCs w:val="22"/>
        </w:rPr>
      </w:pPr>
      <w:r>
        <w:rPr>
          <w:rFonts w:ascii="Arial" w:hAnsi="Arial" w:cs="Arial"/>
          <w:sz w:val="22"/>
          <w:szCs w:val="22"/>
        </w:rPr>
        <w:t>Ramp up operational scalability to ensure infrastructure is ready and capable when new business are closed.</w:t>
      </w:r>
      <w:ins w:id="168" w:author="Anna Beneducto-Yu" w:date="2013-08-21T16:02:00Z">
        <w:r w:rsidR="00CD2CDD">
          <w:rPr>
            <w:rFonts w:ascii="Arial" w:hAnsi="Arial" w:cs="Arial"/>
            <w:sz w:val="22"/>
            <w:szCs w:val="22"/>
          </w:rPr>
          <w:t xml:space="preserve"> Review existing SLAs.</w:t>
        </w:r>
      </w:ins>
    </w:p>
    <w:p w14:paraId="1EE2DDF6" w14:textId="73750980" w:rsidR="004D3A7E" w:rsidRDefault="004D3A7E" w:rsidP="004D3A7E">
      <w:pPr>
        <w:pStyle w:val="ListParagraph"/>
        <w:numPr>
          <w:ilvl w:val="2"/>
          <w:numId w:val="13"/>
        </w:numPr>
        <w:spacing w:line="360" w:lineRule="auto"/>
        <w:rPr>
          <w:rFonts w:ascii="Arial" w:hAnsi="Arial" w:cs="Arial"/>
          <w:sz w:val="22"/>
          <w:szCs w:val="22"/>
        </w:rPr>
      </w:pPr>
      <w:r>
        <w:rPr>
          <w:rFonts w:ascii="Arial" w:hAnsi="Arial" w:cs="Arial"/>
          <w:sz w:val="22"/>
          <w:szCs w:val="22"/>
        </w:rPr>
        <w:t>Accelerate training and development program of human assets</w:t>
      </w:r>
      <w:ins w:id="169" w:author="Anna Beneducto-Yu" w:date="2013-08-21T16:02:00Z">
        <w:r w:rsidR="00CD2CDD">
          <w:rPr>
            <w:rFonts w:ascii="Arial" w:hAnsi="Arial" w:cs="Arial"/>
            <w:sz w:val="22"/>
            <w:szCs w:val="22"/>
          </w:rPr>
          <w:t>.</w:t>
        </w:r>
      </w:ins>
    </w:p>
    <w:p w14:paraId="2A1A6F40" w14:textId="64195C40" w:rsidR="004D3A7E" w:rsidRDefault="004D3A7E" w:rsidP="004D3A7E">
      <w:pPr>
        <w:pStyle w:val="ListParagraph"/>
        <w:numPr>
          <w:ilvl w:val="1"/>
          <w:numId w:val="13"/>
        </w:numPr>
        <w:spacing w:line="360" w:lineRule="auto"/>
        <w:rPr>
          <w:rFonts w:ascii="Arial" w:hAnsi="Arial" w:cs="Arial"/>
          <w:sz w:val="22"/>
          <w:szCs w:val="22"/>
        </w:rPr>
      </w:pPr>
      <w:r>
        <w:rPr>
          <w:rFonts w:ascii="Arial" w:hAnsi="Arial" w:cs="Arial"/>
          <w:sz w:val="22"/>
          <w:szCs w:val="22"/>
        </w:rPr>
        <w:t>Client retention is higher than expected</w:t>
      </w:r>
    </w:p>
    <w:p w14:paraId="27C8F986" w14:textId="7A854AE3" w:rsidR="004D3A7E" w:rsidRDefault="004D3A7E" w:rsidP="004D3A7E">
      <w:pPr>
        <w:pStyle w:val="ListParagraph"/>
        <w:numPr>
          <w:ilvl w:val="2"/>
          <w:numId w:val="13"/>
        </w:numPr>
        <w:spacing w:line="360" w:lineRule="auto"/>
        <w:rPr>
          <w:ins w:id="170" w:author="Anna Beneducto-Yu" w:date="2013-08-21T16:02:00Z"/>
          <w:rFonts w:ascii="Arial" w:hAnsi="Arial" w:cs="Arial"/>
          <w:sz w:val="22"/>
          <w:szCs w:val="22"/>
        </w:rPr>
      </w:pPr>
      <w:r>
        <w:rPr>
          <w:rFonts w:ascii="Arial" w:hAnsi="Arial" w:cs="Arial"/>
          <w:sz w:val="22"/>
          <w:szCs w:val="22"/>
        </w:rPr>
        <w:t>Cross-sell more products / service offerings to current clients</w:t>
      </w:r>
      <w:ins w:id="171" w:author="Anna Beneducto-Yu" w:date="2013-08-21T16:02:00Z">
        <w:r w:rsidR="00CD2CDD">
          <w:rPr>
            <w:rFonts w:ascii="Arial" w:hAnsi="Arial" w:cs="Arial"/>
            <w:sz w:val="22"/>
            <w:szCs w:val="22"/>
          </w:rPr>
          <w:t>.</w:t>
        </w:r>
      </w:ins>
    </w:p>
    <w:p w14:paraId="373800D9" w14:textId="4752EB19" w:rsidR="00CD2CDD" w:rsidRPr="00CD2CDD" w:rsidRDefault="00CD2CDD" w:rsidP="00CD2CDD">
      <w:pPr>
        <w:pStyle w:val="ListParagraph"/>
        <w:numPr>
          <w:ilvl w:val="2"/>
          <w:numId w:val="13"/>
        </w:numPr>
        <w:spacing w:line="360" w:lineRule="auto"/>
        <w:rPr>
          <w:rFonts w:ascii="Arial" w:hAnsi="Arial" w:cs="Arial"/>
          <w:sz w:val="22"/>
          <w:szCs w:val="22"/>
          <w:rPrChange w:id="172" w:author="Anna Beneducto-Yu" w:date="2013-08-21T16:02:00Z">
            <w:rPr/>
          </w:rPrChange>
        </w:rPr>
        <w:pPrChange w:id="173" w:author="Anna Beneducto-Yu" w:date="2013-08-21T16:02:00Z">
          <w:pPr>
            <w:pStyle w:val="ListParagraph"/>
            <w:numPr>
              <w:ilvl w:val="2"/>
              <w:numId w:val="13"/>
            </w:numPr>
            <w:spacing w:line="360" w:lineRule="auto"/>
            <w:ind w:left="1800" w:hanging="360"/>
          </w:pPr>
        </w:pPrChange>
      </w:pPr>
      <w:ins w:id="174" w:author="Anna Beneducto-Yu" w:date="2013-08-21T16:02:00Z">
        <w:r>
          <w:rPr>
            <w:rFonts w:ascii="Arial" w:hAnsi="Arial" w:cs="Arial"/>
            <w:sz w:val="22"/>
            <w:szCs w:val="22"/>
          </w:rPr>
          <w:t>Ramp up operational scalability to ensure infrastructure is ready and capable when new business are closed. Review existing SLAs.</w:t>
        </w:r>
      </w:ins>
    </w:p>
    <w:p w14:paraId="5407A1CA" w14:textId="5311F872" w:rsidR="004D3A7E" w:rsidRDefault="004D3A7E" w:rsidP="004D3A7E">
      <w:pPr>
        <w:pStyle w:val="ListParagraph"/>
        <w:numPr>
          <w:ilvl w:val="2"/>
          <w:numId w:val="13"/>
        </w:numPr>
        <w:spacing w:line="360" w:lineRule="auto"/>
        <w:rPr>
          <w:rFonts w:ascii="Arial" w:hAnsi="Arial" w:cs="Arial"/>
          <w:sz w:val="22"/>
          <w:szCs w:val="22"/>
        </w:rPr>
      </w:pPr>
      <w:r>
        <w:rPr>
          <w:rFonts w:ascii="Arial" w:hAnsi="Arial" w:cs="Arial"/>
          <w:sz w:val="22"/>
          <w:szCs w:val="22"/>
        </w:rPr>
        <w:t>Develop client loyalty incentives</w:t>
      </w:r>
      <w:ins w:id="175" w:author="Anna Beneducto-Yu" w:date="2013-08-21T16:02:00Z">
        <w:r w:rsidR="00CD2CDD">
          <w:rPr>
            <w:rFonts w:ascii="Arial" w:hAnsi="Arial" w:cs="Arial"/>
            <w:sz w:val="22"/>
            <w:szCs w:val="22"/>
          </w:rPr>
          <w:t>.</w:t>
        </w:r>
      </w:ins>
    </w:p>
    <w:p w14:paraId="562DF3F1" w14:textId="765F5AEC" w:rsidR="004D3A7E" w:rsidRDefault="004D3A7E" w:rsidP="004D3A7E">
      <w:pPr>
        <w:pStyle w:val="ListParagraph"/>
        <w:numPr>
          <w:ilvl w:val="1"/>
          <w:numId w:val="13"/>
        </w:numPr>
        <w:spacing w:line="360" w:lineRule="auto"/>
        <w:rPr>
          <w:rFonts w:ascii="Arial" w:hAnsi="Arial" w:cs="Arial"/>
          <w:sz w:val="22"/>
          <w:szCs w:val="22"/>
        </w:rPr>
      </w:pPr>
      <w:r>
        <w:rPr>
          <w:rFonts w:ascii="Arial" w:hAnsi="Arial" w:cs="Arial"/>
          <w:sz w:val="22"/>
          <w:szCs w:val="22"/>
        </w:rPr>
        <w:t xml:space="preserve">Target revenue </w:t>
      </w:r>
      <w:r w:rsidR="0080535A">
        <w:rPr>
          <w:rFonts w:ascii="Arial" w:hAnsi="Arial" w:cs="Arial"/>
          <w:sz w:val="22"/>
          <w:szCs w:val="22"/>
        </w:rPr>
        <w:t>more than expected</w:t>
      </w:r>
    </w:p>
    <w:p w14:paraId="28A97BB3" w14:textId="5D18F488" w:rsidR="0080535A" w:rsidRDefault="0080535A" w:rsidP="0080535A">
      <w:pPr>
        <w:pStyle w:val="ListParagraph"/>
        <w:numPr>
          <w:ilvl w:val="2"/>
          <w:numId w:val="13"/>
        </w:numPr>
        <w:spacing w:line="360" w:lineRule="auto"/>
        <w:rPr>
          <w:ins w:id="176" w:author="Anna Beneducto-Yu" w:date="2013-08-21T16:03:00Z"/>
          <w:rFonts w:ascii="Arial" w:hAnsi="Arial" w:cs="Arial"/>
          <w:sz w:val="22"/>
          <w:szCs w:val="22"/>
        </w:rPr>
      </w:pPr>
      <w:r>
        <w:rPr>
          <w:rFonts w:ascii="Arial" w:hAnsi="Arial" w:cs="Arial"/>
          <w:sz w:val="22"/>
          <w:szCs w:val="22"/>
        </w:rPr>
        <w:t>Assess profitable portfolio.</w:t>
      </w:r>
    </w:p>
    <w:p w14:paraId="0B7A8937" w14:textId="66B84FEC" w:rsidR="00CD2CDD" w:rsidRPr="00CD2CDD" w:rsidRDefault="00CD2CDD" w:rsidP="00CD2CDD">
      <w:pPr>
        <w:pStyle w:val="ListParagraph"/>
        <w:numPr>
          <w:ilvl w:val="2"/>
          <w:numId w:val="13"/>
        </w:numPr>
        <w:spacing w:line="360" w:lineRule="auto"/>
        <w:rPr>
          <w:rFonts w:ascii="Arial" w:hAnsi="Arial" w:cs="Arial"/>
          <w:sz w:val="22"/>
          <w:szCs w:val="22"/>
          <w:rPrChange w:id="177" w:author="Anna Beneducto-Yu" w:date="2013-08-21T16:03:00Z">
            <w:rPr/>
          </w:rPrChange>
        </w:rPr>
        <w:pPrChange w:id="178" w:author="Anna Beneducto-Yu" w:date="2013-08-21T16:03:00Z">
          <w:pPr>
            <w:pStyle w:val="ListParagraph"/>
            <w:numPr>
              <w:ilvl w:val="2"/>
              <w:numId w:val="13"/>
            </w:numPr>
            <w:spacing w:line="360" w:lineRule="auto"/>
            <w:ind w:left="1800" w:hanging="360"/>
          </w:pPr>
        </w:pPrChange>
      </w:pPr>
      <w:ins w:id="179" w:author="Anna Beneducto-Yu" w:date="2013-08-21T16:03:00Z">
        <w:r>
          <w:rPr>
            <w:rFonts w:ascii="Arial" w:hAnsi="Arial" w:cs="Arial"/>
            <w:sz w:val="22"/>
            <w:szCs w:val="22"/>
          </w:rPr>
          <w:t xml:space="preserve">Reallocate sales and marketing efforts to </w:t>
        </w:r>
      </w:ins>
      <w:ins w:id="180" w:author="Anna Beneducto-Yu" w:date="2013-08-21T16:04:00Z">
        <w:r>
          <w:rPr>
            <w:rFonts w:ascii="Arial" w:hAnsi="Arial" w:cs="Arial"/>
            <w:sz w:val="22"/>
            <w:szCs w:val="22"/>
          </w:rPr>
          <w:t xml:space="preserve">key </w:t>
        </w:r>
      </w:ins>
      <w:ins w:id="181" w:author="Anna Beneducto-Yu" w:date="2013-08-21T16:03:00Z">
        <w:r>
          <w:rPr>
            <w:rFonts w:ascii="Arial" w:hAnsi="Arial" w:cs="Arial"/>
            <w:sz w:val="22"/>
            <w:szCs w:val="22"/>
          </w:rPr>
          <w:t>serviceable segments. This should have factored in operation capability.</w:t>
        </w:r>
      </w:ins>
    </w:p>
    <w:p w14:paraId="2169F92C" w14:textId="7C9A7D99" w:rsidR="0080535A" w:rsidRDefault="0080535A" w:rsidP="0080535A">
      <w:pPr>
        <w:pStyle w:val="ListParagraph"/>
        <w:numPr>
          <w:ilvl w:val="2"/>
          <w:numId w:val="13"/>
        </w:numPr>
        <w:spacing w:line="360" w:lineRule="auto"/>
        <w:rPr>
          <w:rFonts w:ascii="Arial" w:hAnsi="Arial" w:cs="Arial"/>
          <w:sz w:val="22"/>
          <w:szCs w:val="22"/>
        </w:rPr>
      </w:pPr>
      <w:r>
        <w:rPr>
          <w:rFonts w:ascii="Arial" w:hAnsi="Arial" w:cs="Arial"/>
          <w:sz w:val="22"/>
          <w:szCs w:val="22"/>
        </w:rPr>
        <w:t>Continue balancing portfolio across industries and account sizes.</w:t>
      </w:r>
    </w:p>
    <w:p w14:paraId="4371B787" w14:textId="252D2FDF" w:rsidR="0080535A" w:rsidRPr="0080535A" w:rsidRDefault="0080535A" w:rsidP="0080535A">
      <w:pPr>
        <w:pStyle w:val="ListParagraph"/>
        <w:numPr>
          <w:ilvl w:val="2"/>
          <w:numId w:val="13"/>
        </w:numPr>
        <w:spacing w:line="360" w:lineRule="auto"/>
        <w:rPr>
          <w:rFonts w:ascii="Arial" w:hAnsi="Arial" w:cs="Arial"/>
          <w:sz w:val="22"/>
          <w:szCs w:val="22"/>
        </w:rPr>
      </w:pPr>
      <w:r>
        <w:rPr>
          <w:rFonts w:ascii="Arial" w:hAnsi="Arial" w:cs="Arial"/>
          <w:sz w:val="22"/>
          <w:szCs w:val="22"/>
        </w:rPr>
        <w:t>Consider going global</w:t>
      </w:r>
      <w:ins w:id="182" w:author="Anna Beneducto-Yu" w:date="2013-08-21T16:04:00Z">
        <w:r w:rsidR="00B70878">
          <w:rPr>
            <w:rFonts w:ascii="Arial" w:hAnsi="Arial" w:cs="Arial"/>
            <w:sz w:val="22"/>
            <w:szCs w:val="22"/>
          </w:rPr>
          <w:t xml:space="preserve"> or regional.</w:t>
        </w:r>
      </w:ins>
      <w:del w:id="183" w:author="Anna Beneducto-Yu" w:date="2013-08-21T16:04:00Z">
        <w:r w:rsidDel="00B70878">
          <w:rPr>
            <w:rFonts w:ascii="Arial" w:hAnsi="Arial" w:cs="Arial"/>
            <w:sz w:val="22"/>
            <w:szCs w:val="22"/>
          </w:rPr>
          <w:delText>.</w:delText>
        </w:r>
      </w:del>
    </w:p>
    <w:p w14:paraId="3BF459AA" w14:textId="43300406" w:rsidR="004D3A7E" w:rsidRPr="004D3A7E" w:rsidRDefault="0080535A" w:rsidP="004D3A7E">
      <w:pPr>
        <w:pStyle w:val="ListParagraph"/>
        <w:numPr>
          <w:ilvl w:val="2"/>
          <w:numId w:val="13"/>
        </w:numPr>
        <w:spacing w:line="360" w:lineRule="auto"/>
        <w:rPr>
          <w:rFonts w:ascii="Arial" w:hAnsi="Arial" w:cs="Arial"/>
          <w:sz w:val="22"/>
          <w:szCs w:val="22"/>
        </w:rPr>
      </w:pPr>
      <w:r>
        <w:rPr>
          <w:rFonts w:ascii="Arial" w:hAnsi="Arial" w:cs="Arial"/>
          <w:sz w:val="22"/>
          <w:szCs w:val="22"/>
        </w:rPr>
        <w:t>Party!</w:t>
      </w:r>
    </w:p>
    <w:p w14:paraId="50046BDE" w14:textId="77777777" w:rsidR="00526C63" w:rsidRDefault="00526C63">
      <w:pPr>
        <w:rPr>
          <w:rFonts w:ascii="Arial" w:hAnsi="Arial" w:cs="Arial"/>
          <w:sz w:val="22"/>
          <w:szCs w:val="22"/>
        </w:rPr>
      </w:pPr>
    </w:p>
    <w:p w14:paraId="693BCFF5" w14:textId="77777777" w:rsidR="005D5F63" w:rsidRDefault="005D5F63" w:rsidP="00526C63">
      <w:pPr>
        <w:ind w:left="360"/>
        <w:rPr>
          <w:rFonts w:ascii="Arial" w:hAnsi="Arial" w:cs="Arial"/>
          <w:sz w:val="22"/>
          <w:szCs w:val="22"/>
        </w:rPr>
      </w:pPr>
      <w:r>
        <w:rPr>
          <w:rFonts w:ascii="Arial" w:hAnsi="Arial" w:cs="Arial"/>
          <w:sz w:val="22"/>
          <w:szCs w:val="22"/>
        </w:rPr>
        <w:br w:type="page"/>
      </w:r>
    </w:p>
    <w:p w14:paraId="4A5525C0" w14:textId="4D7F333C" w:rsidR="00E47CE0" w:rsidRPr="00311FCA" w:rsidRDefault="00B71205" w:rsidP="006B3146">
      <w:pPr>
        <w:pStyle w:val="ListParagraph"/>
        <w:numPr>
          <w:ilvl w:val="0"/>
          <w:numId w:val="2"/>
        </w:numPr>
        <w:spacing w:line="360" w:lineRule="auto"/>
        <w:rPr>
          <w:rFonts w:ascii="Arial" w:hAnsi="Arial" w:cs="Arial"/>
          <w:b/>
          <w:sz w:val="22"/>
          <w:szCs w:val="22"/>
        </w:rPr>
      </w:pPr>
      <w:r w:rsidRPr="00311FCA">
        <w:rPr>
          <w:rFonts w:ascii="Arial" w:hAnsi="Arial" w:cs="Arial"/>
          <w:b/>
          <w:sz w:val="22"/>
          <w:szCs w:val="22"/>
        </w:rPr>
        <w:lastRenderedPageBreak/>
        <w:t>REFERENCES</w:t>
      </w:r>
    </w:p>
    <w:p w14:paraId="117E3060" w14:textId="77777777" w:rsidR="006C1853" w:rsidRDefault="006C1853" w:rsidP="00311FCA">
      <w:pPr>
        <w:spacing w:line="360" w:lineRule="auto"/>
        <w:rPr>
          <w:rFonts w:ascii="Arial" w:hAnsi="Arial" w:cs="Arial"/>
          <w:sz w:val="22"/>
          <w:szCs w:val="22"/>
        </w:rPr>
      </w:pPr>
    </w:p>
    <w:p w14:paraId="1D16668C" w14:textId="77777777" w:rsidR="006C1853" w:rsidRDefault="006C1853" w:rsidP="00311FCA">
      <w:pPr>
        <w:pStyle w:val="ListParagraph"/>
        <w:numPr>
          <w:ilvl w:val="1"/>
          <w:numId w:val="19"/>
        </w:numPr>
        <w:spacing w:line="360" w:lineRule="auto"/>
        <w:rPr>
          <w:rFonts w:ascii="Arial" w:hAnsi="Arial" w:cs="Arial"/>
          <w:sz w:val="22"/>
          <w:szCs w:val="22"/>
        </w:rPr>
      </w:pPr>
      <w:r w:rsidRPr="00F269D8">
        <w:rPr>
          <w:rFonts w:ascii="Arial" w:hAnsi="Arial" w:cs="Arial"/>
          <w:sz w:val="22"/>
          <w:szCs w:val="22"/>
        </w:rPr>
        <w:t xml:space="preserve">ADB. 2013. Asian Development Outlook 2013. Manila. </w:t>
      </w:r>
      <w:proofErr w:type="gramStart"/>
      <w:r w:rsidRPr="00F269D8">
        <w:rPr>
          <w:rFonts w:ascii="Arial" w:hAnsi="Arial" w:cs="Arial"/>
          <w:sz w:val="22"/>
          <w:szCs w:val="22"/>
        </w:rPr>
        <w:t>retrieved</w:t>
      </w:r>
      <w:proofErr w:type="gramEnd"/>
      <w:r w:rsidRPr="00F269D8">
        <w:rPr>
          <w:rFonts w:ascii="Arial" w:hAnsi="Arial" w:cs="Arial"/>
          <w:sz w:val="22"/>
          <w:szCs w:val="22"/>
        </w:rPr>
        <w:t xml:space="preserve"> from </w:t>
      </w:r>
      <w:hyperlink r:id="rId36" w:history="1">
        <w:r w:rsidRPr="007D65DB">
          <w:rPr>
            <w:rStyle w:val="Hyperlink"/>
            <w:rFonts w:ascii="Arial" w:hAnsi="Arial" w:cs="Arial"/>
            <w:sz w:val="22"/>
            <w:szCs w:val="22"/>
          </w:rPr>
          <w:t>http://www.adb.org/countries/philippines/economy</w:t>
        </w:r>
      </w:hyperlink>
      <w:r w:rsidRPr="00F269D8">
        <w:rPr>
          <w:rFonts w:ascii="Arial" w:hAnsi="Arial" w:cs="Arial"/>
          <w:sz w:val="22"/>
          <w:szCs w:val="22"/>
        </w:rPr>
        <w:t>).</w:t>
      </w:r>
    </w:p>
    <w:p w14:paraId="7F68C519" w14:textId="77777777" w:rsidR="006C1853" w:rsidRDefault="006C1853" w:rsidP="00311FCA">
      <w:pPr>
        <w:pStyle w:val="ListParagraph"/>
        <w:numPr>
          <w:ilvl w:val="1"/>
          <w:numId w:val="19"/>
        </w:numPr>
        <w:spacing w:line="360" w:lineRule="auto"/>
        <w:rPr>
          <w:rFonts w:ascii="Arial" w:hAnsi="Arial" w:cs="Arial"/>
          <w:sz w:val="22"/>
          <w:szCs w:val="22"/>
        </w:rPr>
      </w:pPr>
      <w:r w:rsidRPr="00D031BD">
        <w:rPr>
          <w:rFonts w:ascii="Arial" w:hAnsi="Arial" w:cs="Arial"/>
          <w:sz w:val="22"/>
          <w:szCs w:val="22"/>
        </w:rPr>
        <w:t>Asian Development Bank: Long-Term Projections of Asian GDP and Trade, 2011</w:t>
      </w:r>
      <w:r>
        <w:rPr>
          <w:rFonts w:ascii="Arial" w:hAnsi="Arial" w:cs="Arial"/>
          <w:sz w:val="22"/>
          <w:szCs w:val="22"/>
        </w:rPr>
        <w:t xml:space="preserve"> retrieved from </w:t>
      </w:r>
      <w:hyperlink r:id="rId37" w:history="1">
        <w:r w:rsidRPr="000F6B4E">
          <w:rPr>
            <w:rStyle w:val="Hyperlink"/>
            <w:rFonts w:ascii="Arial" w:hAnsi="Arial" w:cs="Arial"/>
            <w:sz w:val="22"/>
            <w:szCs w:val="22"/>
          </w:rPr>
          <w:t>http://www.iadb.org/intal/intalcdi/PE/2011/09482.pdf</w:t>
        </w:r>
      </w:hyperlink>
      <w:r>
        <w:rPr>
          <w:rFonts w:ascii="Arial" w:hAnsi="Arial" w:cs="Arial"/>
          <w:sz w:val="22"/>
          <w:szCs w:val="22"/>
        </w:rPr>
        <w:t xml:space="preserve"> on 17 August 2013</w:t>
      </w:r>
    </w:p>
    <w:p w14:paraId="715E51C8" w14:textId="77777777" w:rsidR="006C1853" w:rsidRDefault="006C1853" w:rsidP="00311FCA">
      <w:pPr>
        <w:pStyle w:val="ListParagraph"/>
        <w:numPr>
          <w:ilvl w:val="1"/>
          <w:numId w:val="19"/>
        </w:numPr>
        <w:spacing w:line="360" w:lineRule="auto"/>
        <w:rPr>
          <w:rFonts w:ascii="Arial" w:hAnsi="Arial" w:cs="Arial"/>
          <w:sz w:val="22"/>
          <w:szCs w:val="22"/>
        </w:rPr>
      </w:pPr>
      <w:proofErr w:type="spellStart"/>
      <w:r>
        <w:rPr>
          <w:rFonts w:ascii="Arial" w:hAnsi="Arial" w:cs="Arial"/>
          <w:sz w:val="22"/>
          <w:szCs w:val="22"/>
        </w:rPr>
        <w:t>Bangko</w:t>
      </w:r>
      <w:proofErr w:type="spellEnd"/>
      <w:r>
        <w:rPr>
          <w:rFonts w:ascii="Arial" w:hAnsi="Arial" w:cs="Arial"/>
          <w:sz w:val="22"/>
          <w:szCs w:val="22"/>
        </w:rPr>
        <w:t xml:space="preserve"> </w:t>
      </w:r>
      <w:proofErr w:type="spellStart"/>
      <w:r>
        <w:rPr>
          <w:rFonts w:ascii="Arial" w:hAnsi="Arial" w:cs="Arial"/>
          <w:sz w:val="22"/>
          <w:szCs w:val="22"/>
        </w:rPr>
        <w:t>Sentral</w:t>
      </w:r>
      <w:proofErr w:type="spellEnd"/>
      <w:r>
        <w:rPr>
          <w:rFonts w:ascii="Arial" w:hAnsi="Arial" w:cs="Arial"/>
          <w:sz w:val="22"/>
          <w:szCs w:val="22"/>
        </w:rPr>
        <w:t xml:space="preserve"> </w:t>
      </w:r>
      <w:proofErr w:type="spellStart"/>
      <w:r>
        <w:rPr>
          <w:rFonts w:ascii="Arial" w:hAnsi="Arial" w:cs="Arial"/>
          <w:sz w:val="22"/>
          <w:szCs w:val="22"/>
        </w:rPr>
        <w:t>ng</w:t>
      </w:r>
      <w:proofErr w:type="spellEnd"/>
      <w:r>
        <w:rPr>
          <w:rFonts w:ascii="Arial" w:hAnsi="Arial" w:cs="Arial"/>
          <w:sz w:val="22"/>
          <w:szCs w:val="22"/>
        </w:rPr>
        <w:t xml:space="preserve"> </w:t>
      </w:r>
      <w:proofErr w:type="spellStart"/>
      <w:r>
        <w:rPr>
          <w:rFonts w:ascii="Arial" w:hAnsi="Arial" w:cs="Arial"/>
          <w:sz w:val="22"/>
          <w:szCs w:val="22"/>
        </w:rPr>
        <w:t>Pilipinas</w:t>
      </w:r>
      <w:proofErr w:type="spellEnd"/>
      <w:r>
        <w:rPr>
          <w:rFonts w:ascii="Arial" w:hAnsi="Arial" w:cs="Arial"/>
          <w:sz w:val="22"/>
          <w:szCs w:val="22"/>
        </w:rPr>
        <w:t xml:space="preserve"> website: </w:t>
      </w:r>
      <w:hyperlink r:id="rId38" w:history="1">
        <w:r w:rsidRPr="007D65DB">
          <w:rPr>
            <w:rStyle w:val="Hyperlink"/>
            <w:rFonts w:ascii="Arial" w:hAnsi="Arial" w:cs="Arial"/>
            <w:sz w:val="22"/>
            <w:szCs w:val="22"/>
          </w:rPr>
          <w:t>www.bsp.gov.ph</w:t>
        </w:r>
      </w:hyperlink>
    </w:p>
    <w:p w14:paraId="4A744FAE"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Bureau of Internal Revenue of the Philippines, RMC No. 16-2013 on “</w:t>
      </w:r>
      <w:r>
        <w:rPr>
          <w:rFonts w:ascii="Arial" w:hAnsi="Arial" w:cs="Arial"/>
          <w:sz w:val="22"/>
          <w:szCs w:val="22"/>
        </w:rPr>
        <w:tab/>
      </w:r>
      <w:r w:rsidRPr="004C6D5E">
        <w:rPr>
          <w:rFonts w:ascii="Arial" w:hAnsi="Arial" w:cs="Arial"/>
          <w:sz w:val="22"/>
          <w:szCs w:val="22"/>
        </w:rPr>
        <w:t>Clarifying the Tax Implications and Recording of Deposits/Advances</w:t>
      </w:r>
      <w:r>
        <w:rPr>
          <w:rFonts w:ascii="Arial" w:hAnsi="Arial" w:cs="Arial"/>
          <w:sz w:val="22"/>
          <w:szCs w:val="22"/>
        </w:rPr>
        <w:t xml:space="preserve"> </w:t>
      </w:r>
      <w:r w:rsidRPr="004C6D5E">
        <w:rPr>
          <w:rFonts w:ascii="Arial" w:hAnsi="Arial" w:cs="Arial"/>
          <w:sz w:val="22"/>
          <w:szCs w:val="22"/>
        </w:rPr>
        <w:t>for Expenses Received by Taxpayers not covered by Revenue</w:t>
      </w:r>
      <w:r>
        <w:rPr>
          <w:rFonts w:ascii="Arial" w:hAnsi="Arial" w:cs="Arial"/>
          <w:sz w:val="22"/>
          <w:szCs w:val="22"/>
        </w:rPr>
        <w:t xml:space="preserve"> </w:t>
      </w:r>
      <w:r w:rsidRPr="004C6D5E">
        <w:rPr>
          <w:rFonts w:ascii="Arial" w:hAnsi="Arial" w:cs="Arial"/>
          <w:sz w:val="22"/>
          <w:szCs w:val="22"/>
        </w:rPr>
        <w:t>Memorandum Circular No. 89-2012</w:t>
      </w:r>
      <w:r>
        <w:rPr>
          <w:rFonts w:ascii="Arial" w:hAnsi="Arial" w:cs="Arial"/>
          <w:sz w:val="22"/>
          <w:szCs w:val="22"/>
        </w:rPr>
        <w:t>”, February 8, 2013</w:t>
      </w:r>
    </w:p>
    <w:p w14:paraId="6B21A0F2" w14:textId="77777777" w:rsidR="006C1853" w:rsidRDefault="006C1853" w:rsidP="00311FCA">
      <w:pPr>
        <w:pStyle w:val="ListParagraph"/>
        <w:numPr>
          <w:ilvl w:val="1"/>
          <w:numId w:val="19"/>
        </w:numPr>
        <w:spacing w:line="360" w:lineRule="auto"/>
        <w:rPr>
          <w:rFonts w:ascii="Arial" w:hAnsi="Arial" w:cs="Arial"/>
          <w:sz w:val="22"/>
          <w:szCs w:val="22"/>
        </w:rPr>
      </w:pPr>
      <w:r w:rsidRPr="008D439C">
        <w:rPr>
          <w:rFonts w:ascii="Arial" w:hAnsi="Arial" w:cs="Arial"/>
          <w:sz w:val="22"/>
          <w:szCs w:val="22"/>
        </w:rPr>
        <w:t xml:space="preserve">Business Mirror, “BSP’s </w:t>
      </w:r>
      <w:proofErr w:type="spellStart"/>
      <w:r w:rsidRPr="008D439C">
        <w:rPr>
          <w:rFonts w:ascii="Arial" w:hAnsi="Arial" w:cs="Arial"/>
          <w:sz w:val="22"/>
          <w:szCs w:val="22"/>
        </w:rPr>
        <w:t>Tetangco</w:t>
      </w:r>
      <w:proofErr w:type="spellEnd"/>
      <w:r w:rsidRPr="008D439C">
        <w:rPr>
          <w:rFonts w:ascii="Arial" w:hAnsi="Arial" w:cs="Arial"/>
          <w:sz w:val="22"/>
          <w:szCs w:val="22"/>
        </w:rPr>
        <w:t xml:space="preserve"> expects policy rate to remain unchanged through 2014 Southeast Asia”, 30 July 2013 retrieved from </w:t>
      </w:r>
      <w:hyperlink r:id="rId39" w:history="1">
        <w:r w:rsidRPr="007D65DB">
          <w:rPr>
            <w:rStyle w:val="Hyperlink"/>
            <w:rFonts w:ascii="Arial" w:hAnsi="Arial" w:cs="Arial"/>
            <w:sz w:val="22"/>
            <w:szCs w:val="22"/>
          </w:rPr>
          <w:t>http://www.businessmirror.com.ph/index.php/en/business/banking-finance/17181-bsp-s-tetangco-expects-policy-rate-to-remain-unchanged-through-2014-southeast-asia on 3 August 2013</w:t>
        </w:r>
      </w:hyperlink>
      <w:r w:rsidRPr="008D439C">
        <w:rPr>
          <w:rFonts w:ascii="Arial" w:hAnsi="Arial" w:cs="Arial"/>
          <w:sz w:val="22"/>
          <w:szCs w:val="22"/>
        </w:rPr>
        <w:t>.</w:t>
      </w:r>
    </w:p>
    <w:p w14:paraId="042862D9" w14:textId="77777777" w:rsidR="006C1853"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David, Fred R. Strategic Management: Concept and Cases. 13th Edition. 2010.</w:t>
      </w:r>
    </w:p>
    <w:p w14:paraId="1C64C6C5" w14:textId="77777777" w:rsidR="006C1853" w:rsidRDefault="006C1853" w:rsidP="00311FCA">
      <w:pPr>
        <w:pStyle w:val="ListParagraph"/>
        <w:numPr>
          <w:ilvl w:val="1"/>
          <w:numId w:val="19"/>
        </w:numPr>
        <w:spacing w:line="360" w:lineRule="auto"/>
        <w:rPr>
          <w:rFonts w:ascii="Arial" w:hAnsi="Arial" w:cs="Arial"/>
          <w:sz w:val="22"/>
          <w:szCs w:val="22"/>
        </w:rPr>
      </w:pPr>
      <w:r w:rsidRPr="00D542E7">
        <w:rPr>
          <w:rFonts w:ascii="Arial" w:hAnsi="Arial" w:cs="Arial"/>
          <w:sz w:val="22"/>
          <w:szCs w:val="22"/>
        </w:rPr>
        <w:t>De Santos, Jonathan P., “Generation Y Not”, China Business Philippine, July 2010 retrieved from http://chinabusinessphilippines.com/index.php?option=com_content&amp;view=article&amp;id=897:generation-y-not&amp;catid=1:cover-feature&amp;Itemid=60 on 3 August 2013</w:t>
      </w:r>
    </w:p>
    <w:p w14:paraId="612A4649"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 xml:space="preserve">Garth, Denise, “The Insurance Tipping Point: Innovation and transformation”, </w:t>
      </w:r>
      <w:r>
        <w:rPr>
          <w:rFonts w:ascii="Arial" w:hAnsi="Arial" w:cs="Arial"/>
          <w:i/>
          <w:sz w:val="22"/>
          <w:szCs w:val="22"/>
        </w:rPr>
        <w:t xml:space="preserve">Journal of Insurance Operations”, </w:t>
      </w:r>
      <w:r>
        <w:rPr>
          <w:rFonts w:ascii="Arial" w:hAnsi="Arial" w:cs="Arial"/>
          <w:sz w:val="22"/>
          <w:szCs w:val="22"/>
        </w:rPr>
        <w:t>3 January 2011</w:t>
      </w:r>
      <w:r>
        <w:rPr>
          <w:rFonts w:ascii="Arial" w:hAnsi="Arial" w:cs="Arial"/>
          <w:i/>
          <w:sz w:val="22"/>
          <w:szCs w:val="22"/>
        </w:rPr>
        <w:t xml:space="preserve"> </w:t>
      </w:r>
      <w:r>
        <w:rPr>
          <w:rFonts w:ascii="Arial" w:hAnsi="Arial" w:cs="Arial"/>
          <w:sz w:val="22"/>
          <w:szCs w:val="22"/>
        </w:rPr>
        <w:t xml:space="preserve">retrieved from </w:t>
      </w:r>
      <w:hyperlink r:id="rId40" w:history="1">
        <w:r>
          <w:rPr>
            <w:rStyle w:val="Hyperlink"/>
          </w:rPr>
          <w:t>http://www.jiops.com/01/2011/the-insurance-tipping-point-innovation-and-transformation/</w:t>
        </w:r>
      </w:hyperlink>
      <w:r>
        <w:t xml:space="preserve"> on 3 August 2013</w:t>
      </w:r>
    </w:p>
    <w:p w14:paraId="2DD74CBE"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Herrera, Maria Elena B. February 2008. Organization Change: Systems, Processes and Mental Models.</w:t>
      </w:r>
    </w:p>
    <w:p w14:paraId="37A7CFEB"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Herrera, Maria Elena B. 7 April 2009. Work-Life Goal Congruence and Job Satisfaction.</w:t>
      </w:r>
    </w:p>
    <w:p w14:paraId="3BE03B5F"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 xml:space="preserve">Hill, Nick, “10 tips for successful marketing for SME brokers”, Business Toolbox, </w:t>
      </w:r>
      <w:r w:rsidRPr="00062F81">
        <w:rPr>
          <w:rFonts w:ascii="Arial" w:hAnsi="Arial" w:cs="Arial"/>
          <w:sz w:val="22"/>
          <w:szCs w:val="22"/>
        </w:rPr>
        <w:t xml:space="preserve">Dec </w:t>
      </w:r>
      <w:r>
        <w:rPr>
          <w:rFonts w:ascii="Arial" w:hAnsi="Arial" w:cs="Arial"/>
          <w:sz w:val="22"/>
          <w:szCs w:val="22"/>
        </w:rPr>
        <w:t>20</w:t>
      </w:r>
      <w:r w:rsidRPr="00062F81">
        <w:rPr>
          <w:rFonts w:ascii="Arial" w:hAnsi="Arial" w:cs="Arial"/>
          <w:sz w:val="22"/>
          <w:szCs w:val="22"/>
        </w:rPr>
        <w:t xml:space="preserve">09 -Jan </w:t>
      </w:r>
      <w:r>
        <w:rPr>
          <w:rFonts w:ascii="Arial" w:hAnsi="Arial" w:cs="Arial"/>
          <w:sz w:val="22"/>
          <w:szCs w:val="22"/>
        </w:rPr>
        <w:t>20</w:t>
      </w:r>
      <w:r w:rsidRPr="00062F81">
        <w:rPr>
          <w:rFonts w:ascii="Arial" w:hAnsi="Arial" w:cs="Arial"/>
          <w:sz w:val="22"/>
          <w:szCs w:val="22"/>
        </w:rPr>
        <w:t>10</w:t>
      </w:r>
      <w:r>
        <w:rPr>
          <w:rFonts w:ascii="Arial" w:hAnsi="Arial" w:cs="Arial"/>
          <w:sz w:val="22"/>
          <w:szCs w:val="22"/>
        </w:rPr>
        <w:t xml:space="preserve">. </w:t>
      </w:r>
      <w:r w:rsidRPr="00062F81">
        <w:rPr>
          <w:rFonts w:ascii="Arial" w:hAnsi="Arial" w:cs="Arial"/>
          <w:sz w:val="22"/>
          <w:szCs w:val="22"/>
        </w:rPr>
        <w:t>www.niba.com.au</w:t>
      </w:r>
      <w:r>
        <w:rPr>
          <w:rFonts w:ascii="Arial" w:hAnsi="Arial" w:cs="Arial"/>
          <w:sz w:val="22"/>
          <w:szCs w:val="22"/>
        </w:rPr>
        <w:t>.</w:t>
      </w:r>
    </w:p>
    <w:p w14:paraId="24526C8D"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 xml:space="preserve">IBAP, </w:t>
      </w:r>
      <w:r w:rsidRPr="00563F4B">
        <w:rPr>
          <w:rFonts w:ascii="Arial" w:hAnsi="Arial" w:cs="Arial"/>
          <w:sz w:val="22"/>
          <w:szCs w:val="22"/>
        </w:rPr>
        <w:t>“The Philippines: Better business process outsourcing” retrieved from http://www.bpap.org/media-room/214-the-phil-better-business-process-outsourcing on 20 July 2013.</w:t>
      </w:r>
    </w:p>
    <w:p w14:paraId="091B2A2D" w14:textId="77777777" w:rsidR="006C1853" w:rsidRPr="007A1F9F"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lastRenderedPageBreak/>
        <w:t xml:space="preserve">“PwC </w:t>
      </w:r>
      <w:r w:rsidRPr="007A1F9F">
        <w:rPr>
          <w:rFonts w:ascii="Arial" w:hAnsi="Arial" w:cs="Arial"/>
          <w:sz w:val="22"/>
          <w:szCs w:val="22"/>
        </w:rPr>
        <w:t>Insurance 2020: Turning change into opportunity</w:t>
      </w:r>
      <w:r>
        <w:rPr>
          <w:rFonts w:ascii="Arial" w:hAnsi="Arial" w:cs="Arial"/>
          <w:sz w:val="22"/>
          <w:szCs w:val="22"/>
        </w:rPr>
        <w:t xml:space="preserve">”, </w:t>
      </w:r>
      <w:r>
        <w:rPr>
          <w:rFonts w:ascii="Arial" w:hAnsi="Arial" w:cs="Arial"/>
          <w:i/>
          <w:sz w:val="22"/>
          <w:szCs w:val="22"/>
        </w:rPr>
        <w:t xml:space="preserve">PricewaterhouseCoopers International Limited, </w:t>
      </w:r>
      <w:r w:rsidRPr="007A1F9F">
        <w:rPr>
          <w:rFonts w:ascii="Arial" w:hAnsi="Arial" w:cs="Arial"/>
          <w:sz w:val="22"/>
          <w:szCs w:val="22"/>
        </w:rPr>
        <w:t>Ja</w:t>
      </w:r>
      <w:r>
        <w:rPr>
          <w:rFonts w:ascii="Arial" w:hAnsi="Arial" w:cs="Arial"/>
          <w:sz w:val="22"/>
          <w:szCs w:val="22"/>
        </w:rPr>
        <w:t>nuary 2012</w:t>
      </w:r>
    </w:p>
    <w:p w14:paraId="722DC8BA" w14:textId="77777777" w:rsidR="006C1853" w:rsidRDefault="006C1853" w:rsidP="00311FCA">
      <w:pPr>
        <w:pStyle w:val="ListParagraph"/>
        <w:numPr>
          <w:ilvl w:val="1"/>
          <w:numId w:val="19"/>
        </w:numPr>
        <w:spacing w:line="360" w:lineRule="auto"/>
        <w:rPr>
          <w:rFonts w:ascii="Arial" w:hAnsi="Arial" w:cs="Arial"/>
          <w:sz w:val="22"/>
          <w:szCs w:val="22"/>
        </w:rPr>
      </w:pPr>
      <w:r w:rsidRPr="008E7C62">
        <w:rPr>
          <w:rFonts w:ascii="Arial" w:hAnsi="Arial" w:cs="Arial"/>
          <w:sz w:val="22"/>
          <w:szCs w:val="22"/>
        </w:rPr>
        <w:t>Insurance Brokers Industry Profile: Global. (2012). Insurance Brokers Industry Profile: Global, 1-36.</w:t>
      </w:r>
    </w:p>
    <w:p w14:paraId="617A733E" w14:textId="77777777" w:rsidR="006C1853" w:rsidRDefault="006C1853" w:rsidP="00311FCA">
      <w:pPr>
        <w:pStyle w:val="ListParagraph"/>
        <w:numPr>
          <w:ilvl w:val="1"/>
          <w:numId w:val="19"/>
        </w:numPr>
        <w:spacing w:line="360" w:lineRule="auto"/>
        <w:rPr>
          <w:rFonts w:ascii="Arial" w:hAnsi="Arial" w:cs="Arial"/>
          <w:sz w:val="22"/>
          <w:szCs w:val="22"/>
        </w:rPr>
      </w:pPr>
      <w:r w:rsidRPr="0080518E">
        <w:rPr>
          <w:rFonts w:ascii="Arial" w:hAnsi="Arial" w:cs="Arial"/>
          <w:sz w:val="22"/>
          <w:szCs w:val="22"/>
        </w:rPr>
        <w:t xml:space="preserve">Insurance Commission Report </w:t>
      </w:r>
      <w:r>
        <w:rPr>
          <w:rFonts w:ascii="Arial" w:hAnsi="Arial" w:cs="Arial"/>
          <w:sz w:val="22"/>
          <w:szCs w:val="22"/>
        </w:rPr>
        <w:t xml:space="preserve">Annual Reports from 2006 to </w:t>
      </w:r>
      <w:r w:rsidRPr="0080518E">
        <w:rPr>
          <w:rFonts w:ascii="Arial" w:hAnsi="Arial" w:cs="Arial"/>
          <w:sz w:val="22"/>
          <w:szCs w:val="22"/>
        </w:rPr>
        <w:t>2011</w:t>
      </w:r>
    </w:p>
    <w:p w14:paraId="31A3EC1D" w14:textId="77777777" w:rsidR="006C1853" w:rsidRPr="0080518E"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Insurance Commission of the Philippines website:  www.insurance.gov.ph</w:t>
      </w:r>
    </w:p>
    <w:p w14:paraId="78A5DF29"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Insurance Institute of Asia and the Pacific. 2007. 156th Basic Non-Life Insurance Course.</w:t>
      </w:r>
    </w:p>
    <w:p w14:paraId="0E6F24CE"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Insurance Memorandum Circular No. 1-2006. “Capitalization Requirements for Insurance Brokers and Reinsurance Brokers. Retrieved from www.insurance.gov.ph</w:t>
      </w:r>
    </w:p>
    <w:p w14:paraId="58E39E85" w14:textId="77777777" w:rsidR="006C1853" w:rsidRDefault="006C1853" w:rsidP="00311FCA">
      <w:pPr>
        <w:pStyle w:val="ListParagraph"/>
        <w:numPr>
          <w:ilvl w:val="1"/>
          <w:numId w:val="19"/>
        </w:numPr>
        <w:spacing w:line="360" w:lineRule="auto"/>
        <w:rPr>
          <w:rFonts w:ascii="Arial" w:hAnsi="Arial" w:cs="Arial"/>
          <w:sz w:val="22"/>
          <w:szCs w:val="22"/>
        </w:rPr>
      </w:pPr>
      <w:r w:rsidRPr="0080518E">
        <w:rPr>
          <w:rFonts w:ascii="Arial" w:hAnsi="Arial" w:cs="Arial"/>
          <w:sz w:val="22"/>
          <w:szCs w:val="22"/>
        </w:rPr>
        <w:t>LABSTAT Updates, Vol. 17. No. 10, June 2013, Bureau of Labor and Employment Statistics, Department of Labor and Employment</w:t>
      </w:r>
      <w:r>
        <w:rPr>
          <w:rFonts w:ascii="Arial" w:hAnsi="Arial" w:cs="Arial"/>
          <w:sz w:val="22"/>
          <w:szCs w:val="22"/>
        </w:rPr>
        <w:t>, Philippines.</w:t>
      </w:r>
    </w:p>
    <w:p w14:paraId="2F452A30" w14:textId="77777777" w:rsidR="006C1853"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 xml:space="preserve">Lowe, </w:t>
      </w:r>
      <w:proofErr w:type="spellStart"/>
      <w:r w:rsidRPr="00AA7BE5">
        <w:rPr>
          <w:rFonts w:ascii="Arial" w:hAnsi="Arial" w:cs="Arial"/>
          <w:sz w:val="22"/>
          <w:szCs w:val="22"/>
        </w:rPr>
        <w:t>Aya</w:t>
      </w:r>
      <w:proofErr w:type="spellEnd"/>
      <w:r w:rsidRPr="00AA7BE5">
        <w:rPr>
          <w:rFonts w:ascii="Arial" w:hAnsi="Arial" w:cs="Arial"/>
          <w:sz w:val="22"/>
          <w:szCs w:val="22"/>
        </w:rPr>
        <w:t xml:space="preserve">, “PH Manufacturing industry on the mend”, 23 April 2013, </w:t>
      </w:r>
      <w:proofErr w:type="spellStart"/>
      <w:r w:rsidRPr="00AA7BE5">
        <w:rPr>
          <w:rFonts w:ascii="Arial" w:hAnsi="Arial" w:cs="Arial"/>
          <w:sz w:val="22"/>
          <w:szCs w:val="22"/>
        </w:rPr>
        <w:t>Rappler</w:t>
      </w:r>
      <w:proofErr w:type="spellEnd"/>
      <w:r w:rsidRPr="00AA7BE5">
        <w:rPr>
          <w:rFonts w:ascii="Arial" w:hAnsi="Arial" w:cs="Arial"/>
          <w:sz w:val="22"/>
          <w:szCs w:val="22"/>
        </w:rPr>
        <w:t xml:space="preserve"> Beta retrieved from </w:t>
      </w:r>
      <w:hyperlink r:id="rId41" w:history="1">
        <w:r w:rsidRPr="007D65DB">
          <w:rPr>
            <w:rStyle w:val="Hyperlink"/>
            <w:rFonts w:ascii="Arial" w:hAnsi="Arial" w:cs="Arial"/>
            <w:sz w:val="22"/>
            <w:szCs w:val="22"/>
          </w:rPr>
          <w:t>http://www.rappler.com/business/industries/27294-ph-manufacturing-industry-on-the-mend on 31 July 2013</w:t>
        </w:r>
      </w:hyperlink>
    </w:p>
    <w:p w14:paraId="0B702D10" w14:textId="77777777" w:rsidR="006C1853" w:rsidRDefault="006C1853" w:rsidP="00311FCA">
      <w:pPr>
        <w:pStyle w:val="ListParagraph"/>
        <w:numPr>
          <w:ilvl w:val="1"/>
          <w:numId w:val="19"/>
        </w:numPr>
        <w:spacing w:line="360" w:lineRule="auto"/>
        <w:rPr>
          <w:rFonts w:ascii="Arial" w:hAnsi="Arial" w:cs="Arial"/>
          <w:sz w:val="22"/>
          <w:szCs w:val="22"/>
        </w:rPr>
      </w:pPr>
      <w:r w:rsidRPr="00D031BD">
        <w:rPr>
          <w:rFonts w:ascii="Arial" w:hAnsi="Arial" w:cs="Arial"/>
          <w:sz w:val="22"/>
          <w:szCs w:val="22"/>
        </w:rPr>
        <w:t>Maas, P. (2010). How Insurance Brokers Create Value—A Functional Approach. </w:t>
      </w:r>
      <w:r w:rsidRPr="00D031BD">
        <w:rPr>
          <w:rFonts w:ascii="Arial" w:hAnsi="Arial" w:cs="Arial"/>
          <w:i/>
          <w:sz w:val="22"/>
          <w:szCs w:val="22"/>
        </w:rPr>
        <w:t>Risk Management &amp; Insurance Review</w:t>
      </w:r>
      <w:r w:rsidRPr="00D031BD">
        <w:rPr>
          <w:rFonts w:ascii="Arial" w:hAnsi="Arial" w:cs="Arial"/>
          <w:sz w:val="22"/>
          <w:szCs w:val="22"/>
        </w:rPr>
        <w:t xml:space="preserve">, 13(1), 1-20. </w:t>
      </w:r>
    </w:p>
    <w:p w14:paraId="697D6613"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 xml:space="preserve">National Statistics Coordination Board website:  </w:t>
      </w:r>
      <w:hyperlink r:id="rId42" w:history="1">
        <w:r w:rsidRPr="007D65DB">
          <w:rPr>
            <w:rStyle w:val="Hyperlink"/>
            <w:rFonts w:ascii="Arial" w:hAnsi="Arial" w:cs="Arial"/>
            <w:sz w:val="22"/>
            <w:szCs w:val="22"/>
          </w:rPr>
          <w:t>www.nscb.gov.ph</w:t>
        </w:r>
      </w:hyperlink>
    </w:p>
    <w:p w14:paraId="0AC1C7A3"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 xml:space="preserve">National Statistics </w:t>
      </w:r>
      <w:proofErr w:type="spellStart"/>
      <w:r>
        <w:rPr>
          <w:rFonts w:ascii="Arial" w:hAnsi="Arial" w:cs="Arial"/>
          <w:sz w:val="22"/>
          <w:szCs w:val="22"/>
        </w:rPr>
        <w:t>Office</w:t>
      </w:r>
      <w:r w:rsidRPr="00D542E7">
        <w:rPr>
          <w:rFonts w:ascii="Arial" w:hAnsi="Arial" w:cs="Arial"/>
          <w:sz w:val="22"/>
          <w:szCs w:val="22"/>
        </w:rPr>
        <w:t>.</w:t>
      </w:r>
      <w:proofErr w:type="gramStart"/>
      <w:r>
        <w:rPr>
          <w:rFonts w:ascii="Arial" w:hAnsi="Arial" w:cs="Arial"/>
          <w:sz w:val="22"/>
          <w:szCs w:val="22"/>
        </w:rPr>
        <w:t>;l</w:t>
      </w:r>
      <w:proofErr w:type="spellEnd"/>
      <w:proofErr w:type="gramEnd"/>
      <w:r>
        <w:rPr>
          <w:rFonts w:ascii="Arial" w:hAnsi="Arial" w:cs="Arial"/>
          <w:sz w:val="22"/>
          <w:szCs w:val="22"/>
        </w:rPr>
        <w:t>;</w:t>
      </w:r>
      <w:r w:rsidRPr="00D542E7">
        <w:rPr>
          <w:rFonts w:ascii="Arial" w:hAnsi="Arial" w:cs="Arial"/>
          <w:sz w:val="22"/>
          <w:szCs w:val="22"/>
        </w:rPr>
        <w:t xml:space="preserve"> Micro Industry and Trade Statistics Department. Small Statistical Sampling and Operations Division Medium. (</w:t>
      </w:r>
      <w:hyperlink r:id="rId43" w:history="1">
        <w:r w:rsidRPr="007D65DB">
          <w:rPr>
            <w:rStyle w:val="Hyperlink"/>
            <w:rFonts w:ascii="Arial" w:hAnsi="Arial" w:cs="Arial"/>
            <w:sz w:val="22"/>
            <w:szCs w:val="22"/>
          </w:rPr>
          <w:t>http://www.dti.gov.ph</w:t>
        </w:r>
      </w:hyperlink>
      <w:r w:rsidRPr="00D542E7">
        <w:rPr>
          <w:rFonts w:ascii="Arial" w:hAnsi="Arial" w:cs="Arial"/>
          <w:sz w:val="22"/>
          <w:szCs w:val="22"/>
        </w:rPr>
        <w:t>)</w:t>
      </w:r>
    </w:p>
    <w:p w14:paraId="47147ECC" w14:textId="77777777" w:rsidR="006C1853"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National Statistics Office, Special Release No. 2013-02 retrieved from http://www.census.gov.ph/old/data/sectordata/aspbi10new_sectitx.html on 9 August 2013</w:t>
      </w:r>
      <w:r w:rsidRPr="00AA7BE5">
        <w:rPr>
          <w:rFonts w:ascii="Arial" w:hAnsi="Arial" w:cs="Arial"/>
          <w:sz w:val="22"/>
          <w:szCs w:val="22"/>
        </w:rPr>
        <w:tab/>
      </w:r>
    </w:p>
    <w:p w14:paraId="785135FE" w14:textId="77777777" w:rsidR="006C1853"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Philippine Business Report</w:t>
      </w:r>
      <w:proofErr w:type="gramStart"/>
      <w:r w:rsidRPr="00AA7BE5">
        <w:rPr>
          <w:rFonts w:ascii="Arial" w:hAnsi="Arial" w:cs="Arial"/>
          <w:sz w:val="22"/>
          <w:szCs w:val="22"/>
        </w:rPr>
        <w:t>,  “</w:t>
      </w:r>
      <w:proofErr w:type="gramEnd"/>
      <w:r w:rsidRPr="00AA7BE5">
        <w:rPr>
          <w:rFonts w:ascii="Arial" w:hAnsi="Arial" w:cs="Arial"/>
          <w:sz w:val="22"/>
          <w:szCs w:val="22"/>
        </w:rPr>
        <w:t>PEZA Investments rise 89.7%”, July 2013, Vol. 24 No. 07, Department of Trade and Industry Philippines.</w:t>
      </w:r>
    </w:p>
    <w:p w14:paraId="5E9141F7" w14:textId="77777777" w:rsidR="006C1853"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Philippine Health Insurance Corporation Annual Report 2011</w:t>
      </w:r>
    </w:p>
    <w:p w14:paraId="059C81C4" w14:textId="77777777" w:rsidR="006C1853" w:rsidRPr="006353D6" w:rsidRDefault="006C1853" w:rsidP="00311FCA">
      <w:pPr>
        <w:pStyle w:val="ListParagraph"/>
        <w:numPr>
          <w:ilvl w:val="1"/>
          <w:numId w:val="19"/>
        </w:numPr>
        <w:spacing w:line="360" w:lineRule="auto"/>
        <w:rPr>
          <w:rFonts w:ascii="Arial" w:hAnsi="Arial" w:cs="Arial"/>
          <w:sz w:val="22"/>
          <w:szCs w:val="22"/>
        </w:rPr>
      </w:pPr>
      <w:r>
        <w:rPr>
          <w:rFonts w:ascii="Arial" w:hAnsi="Arial" w:cs="Arial"/>
          <w:sz w:val="22"/>
          <w:szCs w:val="22"/>
        </w:rPr>
        <w:t>Purple Cow.ph website, http://purplecow.ph/</w:t>
      </w:r>
    </w:p>
    <w:p w14:paraId="602AF84B" w14:textId="77777777" w:rsidR="006C1853" w:rsidRDefault="006C1853" w:rsidP="00311FCA">
      <w:pPr>
        <w:pStyle w:val="ListParagraph"/>
        <w:numPr>
          <w:ilvl w:val="1"/>
          <w:numId w:val="19"/>
        </w:numPr>
        <w:spacing w:line="360" w:lineRule="auto"/>
        <w:rPr>
          <w:rFonts w:ascii="Arial" w:hAnsi="Arial" w:cs="Arial"/>
          <w:sz w:val="22"/>
          <w:szCs w:val="22"/>
        </w:rPr>
      </w:pPr>
      <w:proofErr w:type="spellStart"/>
      <w:r w:rsidRPr="004C6D5E">
        <w:rPr>
          <w:rFonts w:ascii="Arial" w:hAnsi="Arial" w:cs="Arial"/>
          <w:sz w:val="22"/>
          <w:szCs w:val="22"/>
        </w:rPr>
        <w:t>Que</w:t>
      </w:r>
      <w:proofErr w:type="spellEnd"/>
      <w:r w:rsidRPr="004C6D5E">
        <w:rPr>
          <w:rFonts w:ascii="Arial" w:hAnsi="Arial" w:cs="Arial"/>
          <w:sz w:val="22"/>
          <w:szCs w:val="22"/>
        </w:rPr>
        <w:t>, Emmanuel R., “Exciting time for Philippine Insurance”, Philippine Insurers and Reinsurers Association, retrieved from http://www.pirainc.org/index.php?option=com_content&amp;view=article&amp;id=170:exciting-time-for-philippine-insurance&amp;catid=54:chairmans-messages&amp;Itemid=239 on 3 August 2013</w:t>
      </w:r>
    </w:p>
    <w:p w14:paraId="6B844902" w14:textId="77777777" w:rsidR="006C1853" w:rsidRDefault="006C1853" w:rsidP="00311FCA">
      <w:pPr>
        <w:pStyle w:val="ListParagraph"/>
        <w:numPr>
          <w:ilvl w:val="1"/>
          <w:numId w:val="19"/>
        </w:numPr>
        <w:spacing w:line="360" w:lineRule="auto"/>
        <w:rPr>
          <w:rFonts w:ascii="Arial" w:hAnsi="Arial" w:cs="Arial"/>
          <w:sz w:val="22"/>
          <w:szCs w:val="22"/>
        </w:rPr>
      </w:pPr>
      <w:proofErr w:type="spellStart"/>
      <w:r w:rsidRPr="004E2A0D">
        <w:rPr>
          <w:rFonts w:ascii="Arial" w:hAnsi="Arial" w:cs="Arial"/>
          <w:sz w:val="22"/>
          <w:szCs w:val="22"/>
        </w:rPr>
        <w:lastRenderedPageBreak/>
        <w:t>Satell</w:t>
      </w:r>
      <w:proofErr w:type="spellEnd"/>
      <w:r w:rsidRPr="004E2A0D">
        <w:rPr>
          <w:rFonts w:ascii="Arial" w:hAnsi="Arial" w:cs="Arial"/>
          <w:sz w:val="22"/>
          <w:szCs w:val="22"/>
        </w:rPr>
        <w:t xml:space="preserve">, Greg. “5 Trends That Will Drive </w:t>
      </w:r>
      <w:proofErr w:type="gramStart"/>
      <w:r w:rsidRPr="004E2A0D">
        <w:rPr>
          <w:rFonts w:ascii="Arial" w:hAnsi="Arial" w:cs="Arial"/>
          <w:sz w:val="22"/>
          <w:szCs w:val="22"/>
        </w:rPr>
        <w:t>The</w:t>
      </w:r>
      <w:proofErr w:type="gramEnd"/>
      <w:r w:rsidRPr="004E2A0D">
        <w:rPr>
          <w:rFonts w:ascii="Arial" w:hAnsi="Arial" w:cs="Arial"/>
          <w:sz w:val="22"/>
          <w:szCs w:val="22"/>
        </w:rPr>
        <w:t xml:space="preserve"> Future Of Technology”, Fobes.com, 13 March 2013. Retrieved from http://www.forbes.com/sites/gregsatell/2013/03/12/5-trends-that-will-drive-the-future-of-technology/ on 7 August 2013</w:t>
      </w:r>
    </w:p>
    <w:p w14:paraId="4CF1C3EB"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Solutions Insurance Brokers, Inc. / Solutions Incorporated Employee Handbook, 2007.</w:t>
      </w:r>
    </w:p>
    <w:p w14:paraId="71F5E150" w14:textId="77777777" w:rsidR="006C1853"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Solutions Insurance Brokers, Inc. / Solutions Incorporated Corporate Profile, 2011.</w:t>
      </w:r>
    </w:p>
    <w:p w14:paraId="00D1BD31"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Solutions Insurance Brokers, Inc. / Solutions Incorporated</w:t>
      </w:r>
      <w:r>
        <w:rPr>
          <w:rFonts w:ascii="Arial" w:hAnsi="Arial" w:cs="Arial"/>
          <w:sz w:val="22"/>
          <w:szCs w:val="22"/>
        </w:rPr>
        <w:t xml:space="preserve"> Organizational Climate Survey, 2013.</w:t>
      </w:r>
    </w:p>
    <w:p w14:paraId="0953AF56" w14:textId="77777777" w:rsidR="006C1853" w:rsidRDefault="006C1853" w:rsidP="00311FCA">
      <w:pPr>
        <w:pStyle w:val="ListParagraph"/>
        <w:numPr>
          <w:ilvl w:val="1"/>
          <w:numId w:val="19"/>
        </w:numPr>
        <w:spacing w:line="360" w:lineRule="auto"/>
        <w:rPr>
          <w:rFonts w:ascii="Arial" w:hAnsi="Arial" w:cs="Arial"/>
          <w:sz w:val="22"/>
          <w:szCs w:val="22"/>
        </w:rPr>
      </w:pPr>
      <w:proofErr w:type="spellStart"/>
      <w:r>
        <w:rPr>
          <w:rFonts w:ascii="Arial" w:hAnsi="Arial" w:cs="Arial"/>
          <w:sz w:val="22"/>
          <w:szCs w:val="22"/>
        </w:rPr>
        <w:t>Tajon</w:t>
      </w:r>
      <w:proofErr w:type="spellEnd"/>
      <w:r>
        <w:rPr>
          <w:rFonts w:ascii="Arial" w:hAnsi="Arial" w:cs="Arial"/>
          <w:sz w:val="22"/>
          <w:szCs w:val="22"/>
        </w:rPr>
        <w:t xml:space="preserve">, Paul Edwards E. and </w:t>
      </w:r>
      <w:proofErr w:type="spellStart"/>
      <w:r>
        <w:rPr>
          <w:rFonts w:ascii="Arial" w:hAnsi="Arial" w:cs="Arial"/>
          <w:sz w:val="22"/>
          <w:szCs w:val="22"/>
        </w:rPr>
        <w:t>Leynes</w:t>
      </w:r>
      <w:proofErr w:type="spellEnd"/>
      <w:r>
        <w:rPr>
          <w:rFonts w:ascii="Arial" w:hAnsi="Arial" w:cs="Arial"/>
          <w:sz w:val="22"/>
          <w:szCs w:val="22"/>
        </w:rPr>
        <w:t xml:space="preserve">, </w:t>
      </w:r>
      <w:proofErr w:type="spellStart"/>
      <w:r>
        <w:rPr>
          <w:rFonts w:ascii="Arial" w:hAnsi="Arial" w:cs="Arial"/>
          <w:sz w:val="22"/>
          <w:szCs w:val="22"/>
        </w:rPr>
        <w:t>Vandervilt</w:t>
      </w:r>
      <w:proofErr w:type="spellEnd"/>
      <w:r>
        <w:rPr>
          <w:rFonts w:ascii="Arial" w:hAnsi="Arial" w:cs="Arial"/>
          <w:sz w:val="22"/>
          <w:szCs w:val="22"/>
        </w:rPr>
        <w:t xml:space="preserve">, “IT and BPO Industry”, </w:t>
      </w:r>
      <w:proofErr w:type="spellStart"/>
      <w:r w:rsidRPr="00062F81">
        <w:rPr>
          <w:rFonts w:ascii="Arial" w:hAnsi="Arial" w:cs="Arial"/>
          <w:sz w:val="22"/>
          <w:szCs w:val="22"/>
        </w:rPr>
        <w:t>Sectoral</w:t>
      </w:r>
      <w:proofErr w:type="spellEnd"/>
      <w:r w:rsidRPr="00062F81">
        <w:rPr>
          <w:rFonts w:ascii="Arial" w:hAnsi="Arial" w:cs="Arial"/>
          <w:sz w:val="22"/>
          <w:szCs w:val="22"/>
        </w:rPr>
        <w:t xml:space="preserve"> Studies Division (Tourism and BPO Industries) Infrastructure and Services Industries</w:t>
      </w:r>
      <w:r>
        <w:rPr>
          <w:rFonts w:ascii="Arial" w:hAnsi="Arial" w:cs="Arial"/>
          <w:sz w:val="22"/>
          <w:szCs w:val="22"/>
        </w:rPr>
        <w:t>,</w:t>
      </w:r>
      <w:r w:rsidRPr="00062F81">
        <w:rPr>
          <w:rFonts w:ascii="Arial" w:hAnsi="Arial" w:cs="Arial"/>
          <w:sz w:val="22"/>
          <w:szCs w:val="22"/>
        </w:rPr>
        <w:t xml:space="preserve"> Department Board of Investments</w:t>
      </w:r>
      <w:r>
        <w:rPr>
          <w:rFonts w:ascii="Arial" w:hAnsi="Arial" w:cs="Arial"/>
          <w:sz w:val="22"/>
          <w:szCs w:val="22"/>
        </w:rPr>
        <w:t>, April 2012.</w:t>
      </w:r>
    </w:p>
    <w:p w14:paraId="6A7A2200" w14:textId="77777777" w:rsidR="006C1853" w:rsidRPr="00AA7BE5" w:rsidRDefault="006C1853" w:rsidP="00311FCA">
      <w:pPr>
        <w:pStyle w:val="ListParagraph"/>
        <w:numPr>
          <w:ilvl w:val="1"/>
          <w:numId w:val="19"/>
        </w:numPr>
        <w:spacing w:line="360" w:lineRule="auto"/>
        <w:rPr>
          <w:rFonts w:ascii="Arial" w:hAnsi="Arial" w:cs="Arial"/>
          <w:sz w:val="22"/>
          <w:szCs w:val="22"/>
        </w:rPr>
      </w:pPr>
      <w:r w:rsidRPr="00AA7BE5">
        <w:rPr>
          <w:rFonts w:ascii="Arial" w:hAnsi="Arial" w:cs="Arial"/>
          <w:sz w:val="22"/>
          <w:szCs w:val="22"/>
        </w:rPr>
        <w:t>The Insurance Code of the Philippines, 1988 edition</w:t>
      </w:r>
    </w:p>
    <w:p w14:paraId="6A774256" w14:textId="77777777" w:rsidR="006C1853" w:rsidRDefault="006C1853" w:rsidP="00311FCA">
      <w:pPr>
        <w:pStyle w:val="ListParagraph"/>
        <w:numPr>
          <w:ilvl w:val="1"/>
          <w:numId w:val="19"/>
        </w:numPr>
        <w:spacing w:line="360" w:lineRule="auto"/>
        <w:rPr>
          <w:rFonts w:ascii="Arial" w:hAnsi="Arial" w:cs="Arial"/>
          <w:sz w:val="22"/>
          <w:szCs w:val="22"/>
        </w:rPr>
      </w:pPr>
      <w:r w:rsidRPr="00925EC6">
        <w:rPr>
          <w:rFonts w:ascii="Arial" w:hAnsi="Arial" w:cs="Arial"/>
          <w:sz w:val="22"/>
          <w:szCs w:val="22"/>
        </w:rPr>
        <w:t>Top Global Insurance Brokers. (2013). Best's Review, 114(3), 42-45.</w:t>
      </w:r>
    </w:p>
    <w:p w14:paraId="7C38C7C9" w14:textId="77777777" w:rsidR="006C1853" w:rsidRDefault="006C1853" w:rsidP="00311FCA">
      <w:pPr>
        <w:pStyle w:val="ListParagraph"/>
        <w:numPr>
          <w:ilvl w:val="1"/>
          <w:numId w:val="19"/>
        </w:numPr>
        <w:spacing w:line="360" w:lineRule="auto"/>
        <w:rPr>
          <w:rFonts w:ascii="Arial" w:hAnsi="Arial" w:cs="Arial"/>
          <w:sz w:val="22"/>
          <w:szCs w:val="22"/>
        </w:rPr>
      </w:pPr>
      <w:r w:rsidRPr="00563F4B">
        <w:rPr>
          <w:rFonts w:ascii="Arial" w:hAnsi="Arial" w:cs="Arial"/>
          <w:sz w:val="22"/>
          <w:szCs w:val="22"/>
        </w:rPr>
        <w:t xml:space="preserve">World Bank:  Philippine Economic Update – Accelerating Reforms to Meet the Jobs Challenge, May 2013, retrieved from </w:t>
      </w:r>
      <w:hyperlink r:id="rId44" w:history="1">
        <w:r w:rsidRPr="007D65DB">
          <w:rPr>
            <w:rStyle w:val="Hyperlink"/>
            <w:rFonts w:ascii="Arial" w:hAnsi="Arial" w:cs="Arial"/>
            <w:sz w:val="22"/>
            <w:szCs w:val="22"/>
          </w:rPr>
          <w:t>http://www.worldbank.org/content/dam/Worldbank/document/EAP/Philippines/Philippine_Economic_Update_May2013.pdf on 3 August 2012</w:t>
        </w:r>
      </w:hyperlink>
    </w:p>
    <w:p w14:paraId="29557576" w14:textId="77777777" w:rsidR="006C1853" w:rsidRDefault="006C1853" w:rsidP="00311FCA">
      <w:pPr>
        <w:pStyle w:val="ListParagraph"/>
        <w:numPr>
          <w:ilvl w:val="1"/>
          <w:numId w:val="19"/>
        </w:numPr>
        <w:spacing w:line="360" w:lineRule="auto"/>
        <w:rPr>
          <w:rFonts w:ascii="Arial" w:hAnsi="Arial" w:cs="Arial"/>
          <w:sz w:val="22"/>
          <w:szCs w:val="22"/>
        </w:rPr>
      </w:pPr>
      <w:hyperlink r:id="rId45" w:history="1">
        <w:r w:rsidRPr="007D65DB">
          <w:rPr>
            <w:rStyle w:val="Hyperlink"/>
            <w:rFonts w:ascii="Arial" w:hAnsi="Arial" w:cs="Arial"/>
            <w:sz w:val="22"/>
            <w:szCs w:val="22"/>
          </w:rPr>
          <w:t>www.aon.com</w:t>
        </w:r>
      </w:hyperlink>
    </w:p>
    <w:p w14:paraId="4E880B0E" w14:textId="77777777" w:rsidR="006C1853" w:rsidRDefault="006C1853" w:rsidP="00311FCA">
      <w:pPr>
        <w:pStyle w:val="ListParagraph"/>
        <w:numPr>
          <w:ilvl w:val="1"/>
          <w:numId w:val="19"/>
        </w:numPr>
        <w:spacing w:line="360" w:lineRule="auto"/>
        <w:rPr>
          <w:rFonts w:ascii="Arial" w:hAnsi="Arial" w:cs="Arial"/>
          <w:sz w:val="22"/>
          <w:szCs w:val="22"/>
        </w:rPr>
      </w:pPr>
      <w:hyperlink r:id="rId46" w:history="1">
        <w:r w:rsidRPr="007D65DB">
          <w:rPr>
            <w:rStyle w:val="Hyperlink"/>
            <w:rFonts w:ascii="Arial" w:hAnsi="Arial" w:cs="Arial"/>
            <w:sz w:val="22"/>
            <w:szCs w:val="22"/>
          </w:rPr>
          <w:t>www.asia.marsh.com</w:t>
        </w:r>
      </w:hyperlink>
    </w:p>
    <w:p w14:paraId="541CF419" w14:textId="77777777" w:rsidR="006C1853" w:rsidRPr="00F32E58" w:rsidRDefault="006C1853" w:rsidP="00311FCA">
      <w:pPr>
        <w:pStyle w:val="ListParagraph"/>
        <w:numPr>
          <w:ilvl w:val="1"/>
          <w:numId w:val="19"/>
        </w:numPr>
        <w:spacing w:line="360" w:lineRule="auto"/>
        <w:rPr>
          <w:rFonts w:ascii="Arial" w:hAnsi="Arial" w:cs="Arial"/>
          <w:sz w:val="22"/>
          <w:szCs w:val="22"/>
        </w:rPr>
      </w:pPr>
      <w:hyperlink r:id="rId47" w:history="1">
        <w:r w:rsidRPr="00F32E58">
          <w:rPr>
            <w:rStyle w:val="Hyperlink"/>
            <w:rFonts w:ascii="Arial" w:hAnsi="Arial" w:cs="Arial"/>
            <w:sz w:val="22"/>
            <w:szCs w:val="22"/>
          </w:rPr>
          <w:t>www.gra-insurancebrokers.com</w:t>
        </w:r>
      </w:hyperlink>
    </w:p>
    <w:p w14:paraId="75CD3F04" w14:textId="77777777" w:rsidR="006C1853" w:rsidRPr="00FC049A" w:rsidRDefault="006C1853" w:rsidP="00311FCA">
      <w:pPr>
        <w:pStyle w:val="ListParagraph"/>
        <w:numPr>
          <w:ilvl w:val="1"/>
          <w:numId w:val="19"/>
        </w:numPr>
        <w:spacing w:line="360" w:lineRule="auto"/>
        <w:rPr>
          <w:rStyle w:val="Hyperlink"/>
          <w:rFonts w:ascii="Arial" w:hAnsi="Arial" w:cs="Arial"/>
          <w:color w:val="auto"/>
          <w:sz w:val="22"/>
          <w:szCs w:val="22"/>
          <w:u w:val="none"/>
        </w:rPr>
      </w:pPr>
      <w:hyperlink r:id="rId48" w:history="1">
        <w:r w:rsidRPr="007D65DB">
          <w:rPr>
            <w:rStyle w:val="Hyperlink"/>
            <w:rFonts w:ascii="Arial" w:hAnsi="Arial" w:cs="Arial"/>
            <w:sz w:val="22"/>
            <w:szCs w:val="22"/>
          </w:rPr>
          <w:t>www.howdengroup.com</w:t>
        </w:r>
      </w:hyperlink>
    </w:p>
    <w:p w14:paraId="5DF777C9" w14:textId="77777777" w:rsidR="006C1853" w:rsidRPr="00FC049A" w:rsidRDefault="006C1853" w:rsidP="00311FCA">
      <w:pPr>
        <w:pStyle w:val="ListParagraph"/>
        <w:numPr>
          <w:ilvl w:val="1"/>
          <w:numId w:val="19"/>
        </w:numPr>
        <w:spacing w:line="360" w:lineRule="auto"/>
        <w:rPr>
          <w:rFonts w:ascii="Arial" w:hAnsi="Arial" w:cs="Arial"/>
          <w:sz w:val="22"/>
          <w:szCs w:val="22"/>
        </w:rPr>
      </w:pPr>
      <w:hyperlink r:id="rId49" w:history="1">
        <w:r w:rsidRPr="00FC049A">
          <w:rPr>
            <w:rStyle w:val="Hyperlink"/>
            <w:rFonts w:ascii="Arial" w:hAnsi="Arial" w:cs="Arial"/>
            <w:sz w:val="21"/>
            <w:szCs w:val="21"/>
            <w:shd w:val="clear" w:color="auto" w:fill="FFFFFF"/>
          </w:rPr>
          <w:t>www.jltgroup.com</w:t>
        </w:r>
      </w:hyperlink>
    </w:p>
    <w:p w14:paraId="79BB331B" w14:textId="77777777" w:rsidR="006C1853" w:rsidRPr="00F32E58" w:rsidRDefault="006C1853" w:rsidP="00311FCA">
      <w:pPr>
        <w:pStyle w:val="ListParagraph"/>
        <w:numPr>
          <w:ilvl w:val="1"/>
          <w:numId w:val="19"/>
        </w:numPr>
        <w:spacing w:line="360" w:lineRule="auto"/>
        <w:rPr>
          <w:rFonts w:ascii="Arial" w:hAnsi="Arial" w:cs="Arial"/>
          <w:sz w:val="22"/>
          <w:szCs w:val="22"/>
        </w:rPr>
      </w:pPr>
      <w:hyperlink r:id="rId50" w:history="1">
        <w:r w:rsidRPr="00F32E58">
          <w:rPr>
            <w:rStyle w:val="Hyperlink"/>
            <w:rFonts w:ascii="Arial" w:hAnsi="Arial" w:cs="Arial"/>
            <w:sz w:val="22"/>
            <w:szCs w:val="22"/>
          </w:rPr>
          <w:t>www.llibi.com</w:t>
        </w:r>
      </w:hyperlink>
    </w:p>
    <w:p w14:paraId="42D5BF3D" w14:textId="4AE1C01F" w:rsidR="006C1853" w:rsidRDefault="006C1853">
      <w:pPr>
        <w:rPr>
          <w:rFonts w:ascii="Arial" w:hAnsi="Arial" w:cs="Arial"/>
          <w:sz w:val="22"/>
          <w:szCs w:val="22"/>
        </w:rPr>
      </w:pPr>
      <w:r>
        <w:rPr>
          <w:rFonts w:ascii="Arial" w:hAnsi="Arial" w:cs="Arial"/>
          <w:sz w:val="22"/>
          <w:szCs w:val="22"/>
        </w:rPr>
        <w:br w:type="page"/>
      </w:r>
    </w:p>
    <w:p w14:paraId="51943EA7" w14:textId="77777777" w:rsidR="006C1853" w:rsidRPr="00311FCA" w:rsidRDefault="006C1853" w:rsidP="00311FCA">
      <w:pPr>
        <w:spacing w:line="360" w:lineRule="auto"/>
        <w:rPr>
          <w:rFonts w:ascii="Arial" w:hAnsi="Arial" w:cs="Arial"/>
          <w:sz w:val="22"/>
          <w:szCs w:val="22"/>
        </w:rPr>
      </w:pPr>
    </w:p>
    <w:p w14:paraId="2663D867" w14:textId="29CE1085" w:rsidR="006C1853" w:rsidRPr="00311FCA" w:rsidRDefault="006C1853" w:rsidP="006B3146">
      <w:pPr>
        <w:pStyle w:val="ListParagraph"/>
        <w:numPr>
          <w:ilvl w:val="0"/>
          <w:numId w:val="2"/>
        </w:numPr>
        <w:spacing w:line="360" w:lineRule="auto"/>
        <w:rPr>
          <w:rFonts w:ascii="Arial" w:hAnsi="Arial" w:cs="Arial"/>
          <w:b/>
          <w:sz w:val="22"/>
          <w:szCs w:val="22"/>
        </w:rPr>
      </w:pPr>
      <w:r w:rsidRPr="00311FCA">
        <w:rPr>
          <w:rFonts w:ascii="Arial" w:hAnsi="Arial" w:cs="Arial"/>
          <w:b/>
          <w:sz w:val="22"/>
          <w:szCs w:val="22"/>
        </w:rPr>
        <w:t>APPENDICES</w:t>
      </w:r>
    </w:p>
    <w:p w14:paraId="27D6AC42" w14:textId="3831E91C" w:rsidR="006C1853" w:rsidRPr="00311FCA" w:rsidRDefault="006C1853" w:rsidP="00311FCA">
      <w:pPr>
        <w:pStyle w:val="ListParagraph"/>
        <w:numPr>
          <w:ilvl w:val="1"/>
          <w:numId w:val="2"/>
        </w:numPr>
        <w:spacing w:line="360" w:lineRule="auto"/>
        <w:rPr>
          <w:rFonts w:ascii="Arial" w:hAnsi="Arial" w:cs="Arial"/>
          <w:b/>
          <w:sz w:val="22"/>
          <w:szCs w:val="22"/>
        </w:rPr>
      </w:pPr>
      <w:r w:rsidRPr="00311FCA">
        <w:rPr>
          <w:rFonts w:ascii="Arial" w:hAnsi="Arial" w:cs="Arial"/>
          <w:b/>
          <w:sz w:val="22"/>
          <w:szCs w:val="22"/>
        </w:rPr>
        <w:t>Tables</w:t>
      </w:r>
    </w:p>
    <w:p w14:paraId="13E6D23D" w14:textId="77777777" w:rsidR="00DE2F68" w:rsidRDefault="00DE2F68" w:rsidP="00DE2F68">
      <w:pPr>
        <w:spacing w:line="276" w:lineRule="auto"/>
        <w:rPr>
          <w:rFonts w:ascii="Arial" w:hAnsi="Arial" w:cs="Arial"/>
          <w:b/>
        </w:rPr>
      </w:pPr>
    </w:p>
    <w:p w14:paraId="4D752BBE" w14:textId="33B01F80" w:rsidR="00DE2F68" w:rsidRPr="00EE3CC7" w:rsidRDefault="00DE2F68" w:rsidP="00DE2F68">
      <w:pPr>
        <w:spacing w:line="276" w:lineRule="auto"/>
        <w:rPr>
          <w:rFonts w:ascii="Arial" w:hAnsi="Arial" w:cs="Arial"/>
          <w:b/>
          <w:sz w:val="22"/>
          <w:szCs w:val="22"/>
        </w:rPr>
      </w:pPr>
      <w:proofErr w:type="gramStart"/>
      <w:r w:rsidRPr="00EE3CC7">
        <w:rPr>
          <w:rFonts w:ascii="Arial" w:hAnsi="Arial" w:cs="Arial"/>
          <w:b/>
        </w:rPr>
        <w:t xml:space="preserve">Table </w:t>
      </w:r>
      <w:r w:rsidR="00B60C0F">
        <w:rPr>
          <w:rFonts w:ascii="Arial" w:hAnsi="Arial" w:cs="Arial"/>
          <w:b/>
        </w:rPr>
        <w:t>10.1</w:t>
      </w:r>
      <w:r>
        <w:rPr>
          <w:rFonts w:ascii="Arial" w:hAnsi="Arial" w:cs="Arial"/>
          <w:b/>
        </w:rPr>
        <w:t>.</w:t>
      </w:r>
      <w:proofErr w:type="gramEnd"/>
      <w:r w:rsidRPr="00EE3CC7">
        <w:rPr>
          <w:rFonts w:ascii="Arial" w:hAnsi="Arial" w:cs="Arial"/>
          <w:b/>
        </w:rPr>
        <w:t xml:space="preserve">  </w:t>
      </w:r>
      <w:r w:rsidRPr="00EE3CC7">
        <w:rPr>
          <w:rFonts w:ascii="Arial" w:hAnsi="Arial" w:cs="Arial"/>
          <w:b/>
          <w:sz w:val="22"/>
          <w:szCs w:val="22"/>
        </w:rPr>
        <w:t xml:space="preserve">Employment of Major Industry Group, Philippines: April 2012 and 2013 (in </w:t>
      </w:r>
      <w:proofErr w:type="spellStart"/>
      <w:r w:rsidRPr="00EE3CC7">
        <w:rPr>
          <w:rFonts w:ascii="Arial" w:hAnsi="Arial" w:cs="Arial"/>
          <w:b/>
          <w:sz w:val="22"/>
          <w:szCs w:val="22"/>
        </w:rPr>
        <w:t>Thousand</w:t>
      </w:r>
      <w:proofErr w:type="spellEnd"/>
      <w:r w:rsidRPr="00EE3CC7">
        <w:rPr>
          <w:rFonts w:ascii="Arial" w:hAnsi="Arial" w:cs="Arial"/>
          <w:b/>
          <w:sz w:val="22"/>
          <w:szCs w:val="22"/>
        </w:rPr>
        <w:t xml:space="preserve"> </w:t>
      </w:r>
      <w:proofErr w:type="gramStart"/>
      <w:r w:rsidRPr="00EE3CC7">
        <w:rPr>
          <w:rFonts w:ascii="Arial" w:hAnsi="Arial" w:cs="Arial"/>
          <w:b/>
          <w:sz w:val="22"/>
          <w:szCs w:val="22"/>
        </w:rPr>
        <w:t>Except</w:t>
      </w:r>
      <w:proofErr w:type="gramEnd"/>
      <w:r w:rsidRPr="00EE3CC7">
        <w:rPr>
          <w:rFonts w:ascii="Arial" w:hAnsi="Arial" w:cs="Arial"/>
          <w:b/>
          <w:sz w:val="22"/>
          <w:szCs w:val="22"/>
        </w:rPr>
        <w:t xml:space="preserve"> Rates)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36"/>
        <w:gridCol w:w="2336"/>
        <w:gridCol w:w="2337"/>
      </w:tblGrid>
      <w:tr w:rsidR="00DE2F68" w14:paraId="38F05A5E" w14:textId="77777777" w:rsidTr="003F7809">
        <w:trPr>
          <w:jc w:val="center"/>
        </w:trPr>
        <w:tc>
          <w:tcPr>
            <w:tcW w:w="2394" w:type="dxa"/>
            <w:vAlign w:val="bottom"/>
          </w:tcPr>
          <w:p w14:paraId="231BFCE1" w14:textId="77777777" w:rsidR="00DE2F68" w:rsidRPr="00736ACF" w:rsidRDefault="00DE2F68" w:rsidP="003F7809">
            <w:pPr>
              <w:jc w:val="center"/>
              <w:rPr>
                <w:rFonts w:ascii="Arial" w:hAnsi="Arial" w:cs="Arial"/>
                <w:sz w:val="22"/>
                <w:szCs w:val="22"/>
              </w:rPr>
            </w:pPr>
          </w:p>
        </w:tc>
        <w:tc>
          <w:tcPr>
            <w:tcW w:w="2394" w:type="dxa"/>
            <w:vAlign w:val="bottom"/>
          </w:tcPr>
          <w:p w14:paraId="03C109F3"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2013</w:t>
            </w:r>
            <w:r w:rsidRPr="00736ACF">
              <w:rPr>
                <w:rFonts w:ascii="Arial" w:eastAsia="Times New Roman" w:hAnsi="Arial" w:cs="Arial"/>
                <w:color w:val="000000"/>
                <w:sz w:val="22"/>
                <w:szCs w:val="22"/>
                <w:vertAlign w:val="superscript"/>
              </w:rPr>
              <w:t>p</w:t>
            </w:r>
          </w:p>
        </w:tc>
        <w:tc>
          <w:tcPr>
            <w:tcW w:w="2394" w:type="dxa"/>
            <w:vAlign w:val="bottom"/>
          </w:tcPr>
          <w:p w14:paraId="1FA76A53"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2012</w:t>
            </w:r>
          </w:p>
        </w:tc>
        <w:tc>
          <w:tcPr>
            <w:tcW w:w="2394" w:type="dxa"/>
            <w:vAlign w:val="bottom"/>
          </w:tcPr>
          <w:p w14:paraId="74A6AAB8"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Growth</w:t>
            </w:r>
          </w:p>
        </w:tc>
      </w:tr>
      <w:tr w:rsidR="00DE2F68" w14:paraId="00D40F7A" w14:textId="77777777" w:rsidTr="003F7809">
        <w:trPr>
          <w:jc w:val="center"/>
        </w:trPr>
        <w:tc>
          <w:tcPr>
            <w:tcW w:w="2394" w:type="dxa"/>
            <w:vAlign w:val="bottom"/>
          </w:tcPr>
          <w:p w14:paraId="77C795D9"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Agriculture</w:t>
            </w:r>
          </w:p>
        </w:tc>
        <w:tc>
          <w:tcPr>
            <w:tcW w:w="2394" w:type="dxa"/>
            <w:vAlign w:val="bottom"/>
          </w:tcPr>
          <w:p w14:paraId="3ECC8D88"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11,844</w:t>
            </w:r>
          </w:p>
        </w:tc>
        <w:tc>
          <w:tcPr>
            <w:tcW w:w="2394" w:type="dxa"/>
            <w:vAlign w:val="bottom"/>
          </w:tcPr>
          <w:p w14:paraId="485E833B"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12,468</w:t>
            </w:r>
          </w:p>
        </w:tc>
        <w:tc>
          <w:tcPr>
            <w:tcW w:w="2394" w:type="dxa"/>
            <w:vAlign w:val="bottom"/>
          </w:tcPr>
          <w:p w14:paraId="6CDD4CB1"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-5.0%</w:t>
            </w:r>
          </w:p>
        </w:tc>
      </w:tr>
      <w:tr w:rsidR="00DE2F68" w14:paraId="390460D6" w14:textId="77777777" w:rsidTr="003F7809">
        <w:trPr>
          <w:jc w:val="center"/>
        </w:trPr>
        <w:tc>
          <w:tcPr>
            <w:tcW w:w="2394" w:type="dxa"/>
            <w:vAlign w:val="bottom"/>
          </w:tcPr>
          <w:p w14:paraId="62626175"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Industry</w:t>
            </w:r>
          </w:p>
        </w:tc>
        <w:tc>
          <w:tcPr>
            <w:tcW w:w="2394" w:type="dxa"/>
            <w:vAlign w:val="bottom"/>
          </w:tcPr>
          <w:p w14:paraId="7341B0CD"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6,083</w:t>
            </w:r>
          </w:p>
        </w:tc>
        <w:tc>
          <w:tcPr>
            <w:tcW w:w="2394" w:type="dxa"/>
            <w:vAlign w:val="bottom"/>
          </w:tcPr>
          <w:p w14:paraId="3A2891F9"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5,859</w:t>
            </w:r>
          </w:p>
        </w:tc>
        <w:tc>
          <w:tcPr>
            <w:tcW w:w="2394" w:type="dxa"/>
            <w:vAlign w:val="bottom"/>
          </w:tcPr>
          <w:p w14:paraId="4174CDB5"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3.8%</w:t>
            </w:r>
          </w:p>
        </w:tc>
      </w:tr>
      <w:tr w:rsidR="00DE2F68" w14:paraId="5F45BAE5" w14:textId="77777777" w:rsidTr="003F7809">
        <w:trPr>
          <w:jc w:val="center"/>
        </w:trPr>
        <w:tc>
          <w:tcPr>
            <w:tcW w:w="2394" w:type="dxa"/>
            <w:vAlign w:val="bottom"/>
          </w:tcPr>
          <w:p w14:paraId="7803C18A"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Services</w:t>
            </w:r>
          </w:p>
        </w:tc>
        <w:tc>
          <w:tcPr>
            <w:tcW w:w="2394" w:type="dxa"/>
            <w:vAlign w:val="bottom"/>
          </w:tcPr>
          <w:p w14:paraId="4324B621"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19,893</w:t>
            </w:r>
          </w:p>
        </w:tc>
        <w:tc>
          <w:tcPr>
            <w:tcW w:w="2394" w:type="dxa"/>
            <w:vAlign w:val="bottom"/>
          </w:tcPr>
          <w:p w14:paraId="726BF883"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19,513</w:t>
            </w:r>
          </w:p>
        </w:tc>
        <w:tc>
          <w:tcPr>
            <w:tcW w:w="2394" w:type="dxa"/>
            <w:vAlign w:val="bottom"/>
          </w:tcPr>
          <w:p w14:paraId="3329A257"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1.9%</w:t>
            </w:r>
          </w:p>
        </w:tc>
      </w:tr>
      <w:tr w:rsidR="00DE2F68" w14:paraId="5FF32CB9" w14:textId="77777777" w:rsidTr="003F7809">
        <w:trPr>
          <w:jc w:val="center"/>
        </w:trPr>
        <w:tc>
          <w:tcPr>
            <w:tcW w:w="2394" w:type="dxa"/>
            <w:vAlign w:val="bottom"/>
          </w:tcPr>
          <w:p w14:paraId="111FD47C"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b/>
                <w:bCs/>
                <w:color w:val="000000"/>
                <w:sz w:val="22"/>
                <w:szCs w:val="22"/>
              </w:rPr>
              <w:t>Total</w:t>
            </w:r>
          </w:p>
        </w:tc>
        <w:tc>
          <w:tcPr>
            <w:tcW w:w="2394" w:type="dxa"/>
            <w:vAlign w:val="bottom"/>
          </w:tcPr>
          <w:p w14:paraId="0D27651A"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b/>
                <w:bCs/>
                <w:color w:val="000000"/>
                <w:sz w:val="22"/>
                <w:szCs w:val="22"/>
              </w:rPr>
              <w:t>37,820</w:t>
            </w:r>
          </w:p>
        </w:tc>
        <w:tc>
          <w:tcPr>
            <w:tcW w:w="2394" w:type="dxa"/>
            <w:vAlign w:val="bottom"/>
          </w:tcPr>
          <w:p w14:paraId="3B5E57EF"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b/>
                <w:bCs/>
                <w:color w:val="000000"/>
                <w:sz w:val="22"/>
                <w:szCs w:val="22"/>
              </w:rPr>
              <w:t>37,840</w:t>
            </w:r>
          </w:p>
        </w:tc>
        <w:tc>
          <w:tcPr>
            <w:tcW w:w="2394" w:type="dxa"/>
            <w:vAlign w:val="bottom"/>
          </w:tcPr>
          <w:p w14:paraId="2D603C39" w14:textId="77777777" w:rsidR="00DE2F68" w:rsidRPr="00736ACF" w:rsidRDefault="00DE2F68" w:rsidP="003F7809">
            <w:pPr>
              <w:jc w:val="center"/>
              <w:rPr>
                <w:rFonts w:ascii="Arial" w:hAnsi="Arial" w:cs="Arial"/>
                <w:sz w:val="22"/>
                <w:szCs w:val="22"/>
              </w:rPr>
            </w:pPr>
            <w:r w:rsidRPr="00736ACF">
              <w:rPr>
                <w:rFonts w:ascii="Arial" w:eastAsia="Times New Roman" w:hAnsi="Arial" w:cs="Arial"/>
                <w:color w:val="000000"/>
                <w:sz w:val="22"/>
                <w:szCs w:val="22"/>
              </w:rPr>
              <w:t>-0.1%</w:t>
            </w:r>
          </w:p>
        </w:tc>
      </w:tr>
    </w:tbl>
    <w:p w14:paraId="0F07A321" w14:textId="77777777" w:rsidR="00DE2F68" w:rsidRPr="0062691E" w:rsidRDefault="00DE2F68" w:rsidP="00DE2F68">
      <w:pPr>
        <w:rPr>
          <w:rFonts w:ascii="Arial" w:hAnsi="Arial" w:cs="Arial"/>
          <w:i/>
          <w:sz w:val="18"/>
          <w:szCs w:val="22"/>
        </w:rPr>
      </w:pPr>
      <w:r w:rsidRPr="0062691E">
        <w:rPr>
          <w:rFonts w:ascii="Arial" w:hAnsi="Arial" w:cs="Arial"/>
          <w:i/>
          <w:sz w:val="18"/>
          <w:szCs w:val="22"/>
        </w:rPr>
        <w:t>P - Preliminary</w:t>
      </w:r>
    </w:p>
    <w:p w14:paraId="3309EE5F" w14:textId="77777777" w:rsidR="00DE2F68" w:rsidRPr="0062691E" w:rsidRDefault="00DE2F68" w:rsidP="00DE2F68">
      <w:pPr>
        <w:rPr>
          <w:rFonts w:ascii="Arial" w:hAnsi="Arial" w:cs="Arial"/>
          <w:b/>
          <w:i/>
          <w:sz w:val="18"/>
          <w:szCs w:val="22"/>
        </w:rPr>
      </w:pPr>
      <w:r w:rsidRPr="0062691E">
        <w:rPr>
          <w:rFonts w:ascii="Arial" w:hAnsi="Arial" w:cs="Arial"/>
          <w:i/>
          <w:sz w:val="18"/>
          <w:szCs w:val="22"/>
        </w:rPr>
        <w:t>Source: LABSTAT Updates, Vol. 17. No. 10, June 2013, Bureau of Labor and Employment Statistics, Department of Labor and Employment</w:t>
      </w:r>
    </w:p>
    <w:p w14:paraId="1F0A93FF" w14:textId="77777777" w:rsidR="00DE2F68" w:rsidRDefault="00DE2F68" w:rsidP="00DE2F68">
      <w:pPr>
        <w:rPr>
          <w:rFonts w:ascii="Arial" w:hAnsi="Arial" w:cs="Arial"/>
          <w:lang w:val="en-GB"/>
        </w:rPr>
      </w:pPr>
    </w:p>
    <w:p w14:paraId="73DC5D2C" w14:textId="77777777" w:rsidR="00DE2F68" w:rsidRDefault="00DE2F68" w:rsidP="00DE2F68">
      <w:pPr>
        <w:rPr>
          <w:rFonts w:ascii="Arial" w:hAnsi="Arial" w:cs="Arial"/>
          <w:lang w:val="en-GB"/>
        </w:rPr>
        <w:sectPr w:rsidR="00DE2F68">
          <w:pgSz w:w="12240" w:h="15840"/>
          <w:pgMar w:top="1440" w:right="1440" w:bottom="1440" w:left="1440" w:header="720" w:footer="720" w:gutter="0"/>
          <w:cols w:space="720"/>
          <w:docGrid w:linePitch="360"/>
        </w:sectPr>
      </w:pPr>
      <w:r>
        <w:rPr>
          <w:rFonts w:ascii="Arial" w:hAnsi="Arial" w:cs="Arial"/>
          <w:lang w:val="en-GB"/>
        </w:rPr>
        <w:tab/>
      </w:r>
    </w:p>
    <w:p w14:paraId="67EF6262" w14:textId="77777777" w:rsidR="00DE2F68" w:rsidRDefault="00DE2F68" w:rsidP="00DE2F68">
      <w:pPr>
        <w:spacing w:line="360" w:lineRule="auto"/>
        <w:rPr>
          <w:rFonts w:ascii="Arial" w:hAnsi="Arial" w:cs="Arial"/>
          <w:b/>
        </w:rPr>
      </w:pPr>
    </w:p>
    <w:p w14:paraId="659E3E1D" w14:textId="6D8F466F" w:rsidR="00DE2F68" w:rsidRPr="00984BD5" w:rsidRDefault="00DE2F68" w:rsidP="00DE2F68">
      <w:pPr>
        <w:spacing w:line="360" w:lineRule="auto"/>
        <w:rPr>
          <w:rFonts w:ascii="Arial" w:hAnsi="Arial" w:cs="Arial"/>
          <w:b/>
          <w:sz w:val="22"/>
          <w:szCs w:val="22"/>
        </w:rPr>
      </w:pPr>
      <w:proofErr w:type="gramStart"/>
      <w:r w:rsidRPr="00984BD5">
        <w:rPr>
          <w:rFonts w:ascii="Arial" w:hAnsi="Arial" w:cs="Arial"/>
          <w:b/>
          <w:sz w:val="22"/>
          <w:szCs w:val="22"/>
        </w:rPr>
        <w:t xml:space="preserve">Table </w:t>
      </w:r>
      <w:r w:rsidR="00B60C0F">
        <w:rPr>
          <w:rFonts w:ascii="Arial" w:hAnsi="Arial" w:cs="Arial"/>
          <w:b/>
          <w:sz w:val="22"/>
          <w:szCs w:val="22"/>
        </w:rPr>
        <w:t>10.</w:t>
      </w:r>
      <w:r w:rsidRPr="00311FCA">
        <w:rPr>
          <w:rFonts w:ascii="Arial" w:hAnsi="Arial" w:cs="Arial"/>
          <w:b/>
          <w:sz w:val="22"/>
          <w:szCs w:val="22"/>
        </w:rPr>
        <w:t>2.</w:t>
      </w:r>
      <w:proofErr w:type="gramEnd"/>
      <w:r w:rsidRPr="00311FCA">
        <w:rPr>
          <w:rFonts w:ascii="Arial" w:hAnsi="Arial" w:cs="Arial"/>
          <w:b/>
          <w:sz w:val="22"/>
          <w:szCs w:val="22"/>
        </w:rPr>
        <w:t xml:space="preserve"> Number of employees by Region and Firm Size (2011)</w:t>
      </w:r>
      <w:r w:rsidRPr="00984BD5">
        <w:rPr>
          <w:rFonts w:ascii="Arial" w:hAnsi="Arial" w:cs="Arial"/>
          <w:b/>
          <w:sz w:val="22"/>
          <w:szCs w:val="22"/>
        </w:rPr>
        <w:t xml:space="preserve"> </w:t>
      </w:r>
      <w:r w:rsidRPr="00984BD5">
        <w:rPr>
          <w:rFonts w:ascii="Arial" w:hAnsi="Arial" w:cs="Arial"/>
          <w:b/>
          <w:sz w:val="22"/>
          <w:szCs w:val="22"/>
        </w:rPr>
        <w:tab/>
        <w:t xml:space="preserve"> </w:t>
      </w:r>
    </w:p>
    <w:tbl>
      <w:tblPr>
        <w:tblW w:w="4968" w:type="pct"/>
        <w:tblInd w:w="85" w:type="dxa"/>
        <w:tblLook w:val="04A0" w:firstRow="1" w:lastRow="0" w:firstColumn="1" w:lastColumn="0" w:noHBand="0" w:noVBand="1"/>
      </w:tblPr>
      <w:tblGrid>
        <w:gridCol w:w="3284"/>
        <w:gridCol w:w="321"/>
        <w:gridCol w:w="917"/>
        <w:gridCol w:w="917"/>
        <w:gridCol w:w="800"/>
        <w:gridCol w:w="878"/>
        <w:gridCol w:w="682"/>
        <w:gridCol w:w="1094"/>
        <w:gridCol w:w="1094"/>
        <w:gridCol w:w="1094"/>
        <w:gridCol w:w="917"/>
        <w:gridCol w:w="1094"/>
      </w:tblGrid>
      <w:tr w:rsidR="00DE2F68" w:rsidRPr="00C356B0" w14:paraId="7636BCFE" w14:textId="77777777" w:rsidTr="003F7809">
        <w:trPr>
          <w:trHeight w:val="90"/>
        </w:trPr>
        <w:tc>
          <w:tcPr>
            <w:tcW w:w="3604" w:type="dxa"/>
            <w:gridSpan w:val="2"/>
            <w:vMerge w:val="restart"/>
            <w:tcBorders>
              <w:top w:val="double" w:sz="6" w:space="0" w:color="auto"/>
              <w:left w:val="double" w:sz="6" w:space="0" w:color="auto"/>
              <w:bottom w:val="double" w:sz="6" w:space="0" w:color="000000"/>
              <w:right w:val="double" w:sz="6" w:space="0" w:color="000000"/>
            </w:tcBorders>
            <w:shd w:val="clear" w:color="auto" w:fill="auto"/>
            <w:noWrap/>
            <w:vAlign w:val="center"/>
            <w:hideMark/>
          </w:tcPr>
          <w:p w14:paraId="02C1C9B0"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REGION  </w:t>
            </w:r>
          </w:p>
        </w:tc>
        <w:tc>
          <w:tcPr>
            <w:tcW w:w="9487" w:type="dxa"/>
            <w:gridSpan w:val="10"/>
            <w:tcBorders>
              <w:top w:val="double" w:sz="6" w:space="0" w:color="auto"/>
              <w:left w:val="nil"/>
              <w:bottom w:val="single" w:sz="4" w:space="0" w:color="auto"/>
              <w:right w:val="double" w:sz="6" w:space="0" w:color="auto"/>
            </w:tcBorders>
            <w:shd w:val="clear" w:color="auto" w:fill="auto"/>
            <w:noWrap/>
            <w:vAlign w:val="center"/>
            <w:hideMark/>
          </w:tcPr>
          <w:p w14:paraId="5F630EAC"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 EMPLOYMENT SIZE (MSME) </w:t>
            </w:r>
          </w:p>
        </w:tc>
      </w:tr>
      <w:tr w:rsidR="00DE2F68" w:rsidRPr="00C356B0" w14:paraId="2549303F" w14:textId="77777777" w:rsidTr="003F7809">
        <w:trPr>
          <w:trHeight w:val="35"/>
        </w:trPr>
        <w:tc>
          <w:tcPr>
            <w:tcW w:w="3604" w:type="dxa"/>
            <w:gridSpan w:val="2"/>
            <w:vMerge/>
            <w:tcBorders>
              <w:top w:val="double" w:sz="6" w:space="0" w:color="auto"/>
              <w:left w:val="double" w:sz="6" w:space="0" w:color="auto"/>
              <w:bottom w:val="double" w:sz="6" w:space="0" w:color="000000"/>
              <w:right w:val="double" w:sz="6" w:space="0" w:color="000000"/>
            </w:tcBorders>
            <w:vAlign w:val="center"/>
            <w:hideMark/>
          </w:tcPr>
          <w:p w14:paraId="2CFD4B52" w14:textId="77777777" w:rsidR="00DE2F68" w:rsidRPr="00C356B0" w:rsidRDefault="00DE2F68" w:rsidP="003F7809">
            <w:pPr>
              <w:rPr>
                <w:rFonts w:ascii="Arial" w:eastAsia="Times New Roman" w:hAnsi="Arial" w:cs="Arial"/>
                <w:b/>
                <w:bCs/>
                <w:sz w:val="18"/>
                <w:szCs w:val="18"/>
              </w:rPr>
            </w:pPr>
          </w:p>
        </w:tc>
        <w:tc>
          <w:tcPr>
            <w:tcW w:w="917" w:type="dxa"/>
            <w:vMerge w:val="restart"/>
            <w:tcBorders>
              <w:top w:val="nil"/>
              <w:left w:val="double" w:sz="6" w:space="0" w:color="auto"/>
              <w:bottom w:val="double" w:sz="6" w:space="0" w:color="000000"/>
              <w:right w:val="single" w:sz="4" w:space="0" w:color="auto"/>
            </w:tcBorders>
            <w:shd w:val="clear" w:color="auto" w:fill="auto"/>
            <w:noWrap/>
            <w:vAlign w:val="center"/>
            <w:hideMark/>
          </w:tcPr>
          <w:p w14:paraId="0C3F439C"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 TOTAL </w:t>
            </w:r>
          </w:p>
        </w:tc>
        <w:tc>
          <w:tcPr>
            <w:tcW w:w="327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21181B3"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 Number of Establishments </w:t>
            </w:r>
          </w:p>
        </w:tc>
        <w:tc>
          <w:tcPr>
            <w:tcW w:w="1094" w:type="dxa"/>
            <w:vMerge w:val="restart"/>
            <w:tcBorders>
              <w:top w:val="nil"/>
              <w:left w:val="single" w:sz="4" w:space="0" w:color="auto"/>
              <w:bottom w:val="double" w:sz="6" w:space="0" w:color="000000"/>
              <w:right w:val="single" w:sz="4" w:space="0" w:color="auto"/>
            </w:tcBorders>
            <w:shd w:val="clear" w:color="auto" w:fill="auto"/>
            <w:noWrap/>
            <w:vAlign w:val="center"/>
            <w:hideMark/>
          </w:tcPr>
          <w:p w14:paraId="24A99B8D"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 TOTAL </w:t>
            </w:r>
          </w:p>
        </w:tc>
        <w:tc>
          <w:tcPr>
            <w:tcW w:w="4199" w:type="dxa"/>
            <w:gridSpan w:val="4"/>
            <w:tcBorders>
              <w:top w:val="single" w:sz="4" w:space="0" w:color="auto"/>
              <w:left w:val="nil"/>
              <w:bottom w:val="single" w:sz="4" w:space="0" w:color="auto"/>
              <w:right w:val="double" w:sz="6" w:space="0" w:color="auto"/>
            </w:tcBorders>
            <w:shd w:val="clear" w:color="auto" w:fill="auto"/>
            <w:noWrap/>
            <w:vAlign w:val="center"/>
            <w:hideMark/>
          </w:tcPr>
          <w:p w14:paraId="19C13CE1" w14:textId="77777777" w:rsidR="00DE2F68" w:rsidRPr="00C356B0" w:rsidRDefault="00DE2F68" w:rsidP="003F7809">
            <w:pPr>
              <w:jc w:val="center"/>
              <w:rPr>
                <w:rFonts w:ascii="Arial" w:eastAsia="Times New Roman" w:hAnsi="Arial" w:cs="Arial"/>
                <w:b/>
                <w:bCs/>
                <w:sz w:val="18"/>
                <w:szCs w:val="18"/>
              </w:rPr>
            </w:pPr>
            <w:r w:rsidRPr="00C356B0">
              <w:rPr>
                <w:rFonts w:ascii="Arial" w:eastAsia="Times New Roman" w:hAnsi="Arial" w:cs="Arial"/>
                <w:b/>
                <w:bCs/>
                <w:sz w:val="18"/>
                <w:szCs w:val="18"/>
              </w:rPr>
              <w:t xml:space="preserve"> Total Employment </w:t>
            </w:r>
          </w:p>
        </w:tc>
      </w:tr>
      <w:tr w:rsidR="00DE2F68" w:rsidRPr="00C356B0" w14:paraId="4CD9571A" w14:textId="77777777" w:rsidTr="003F7809">
        <w:trPr>
          <w:trHeight w:val="35"/>
        </w:trPr>
        <w:tc>
          <w:tcPr>
            <w:tcW w:w="3604" w:type="dxa"/>
            <w:gridSpan w:val="2"/>
            <w:vMerge/>
            <w:tcBorders>
              <w:top w:val="double" w:sz="6" w:space="0" w:color="auto"/>
              <w:left w:val="double" w:sz="6" w:space="0" w:color="auto"/>
              <w:bottom w:val="double" w:sz="6" w:space="0" w:color="000000"/>
              <w:right w:val="double" w:sz="6" w:space="0" w:color="000000"/>
            </w:tcBorders>
            <w:vAlign w:val="center"/>
            <w:hideMark/>
          </w:tcPr>
          <w:p w14:paraId="03CCB6AF" w14:textId="77777777" w:rsidR="00DE2F68" w:rsidRPr="00C356B0" w:rsidRDefault="00DE2F68" w:rsidP="003F7809">
            <w:pPr>
              <w:rPr>
                <w:rFonts w:ascii="Arial" w:eastAsia="Times New Roman" w:hAnsi="Arial" w:cs="Arial"/>
                <w:b/>
                <w:bCs/>
                <w:sz w:val="18"/>
                <w:szCs w:val="18"/>
              </w:rPr>
            </w:pPr>
          </w:p>
        </w:tc>
        <w:tc>
          <w:tcPr>
            <w:tcW w:w="917" w:type="dxa"/>
            <w:vMerge/>
            <w:tcBorders>
              <w:top w:val="nil"/>
              <w:left w:val="double" w:sz="6" w:space="0" w:color="auto"/>
              <w:bottom w:val="double" w:sz="6" w:space="0" w:color="000000"/>
              <w:right w:val="single" w:sz="4" w:space="0" w:color="auto"/>
            </w:tcBorders>
            <w:vAlign w:val="center"/>
            <w:hideMark/>
          </w:tcPr>
          <w:p w14:paraId="5F890A39" w14:textId="77777777" w:rsidR="00DE2F68" w:rsidRPr="00C356B0" w:rsidRDefault="00DE2F68" w:rsidP="003F7809">
            <w:pPr>
              <w:rPr>
                <w:rFonts w:ascii="Arial" w:eastAsia="Times New Roman" w:hAnsi="Arial" w:cs="Arial"/>
                <w:b/>
                <w:bCs/>
                <w:sz w:val="18"/>
                <w:szCs w:val="18"/>
              </w:rPr>
            </w:pPr>
          </w:p>
        </w:tc>
        <w:tc>
          <w:tcPr>
            <w:tcW w:w="917" w:type="dxa"/>
            <w:tcBorders>
              <w:top w:val="nil"/>
              <w:left w:val="nil"/>
              <w:bottom w:val="double" w:sz="6" w:space="0" w:color="auto"/>
              <w:right w:val="single" w:sz="4" w:space="0" w:color="auto"/>
            </w:tcBorders>
            <w:shd w:val="clear" w:color="auto" w:fill="auto"/>
            <w:noWrap/>
            <w:vAlign w:val="center"/>
            <w:hideMark/>
          </w:tcPr>
          <w:p w14:paraId="275A24D2"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MICRO </w:t>
            </w:r>
          </w:p>
        </w:tc>
        <w:tc>
          <w:tcPr>
            <w:tcW w:w="800" w:type="dxa"/>
            <w:tcBorders>
              <w:top w:val="nil"/>
              <w:left w:val="nil"/>
              <w:bottom w:val="double" w:sz="6" w:space="0" w:color="auto"/>
              <w:right w:val="single" w:sz="4" w:space="0" w:color="auto"/>
            </w:tcBorders>
            <w:shd w:val="clear" w:color="auto" w:fill="auto"/>
            <w:noWrap/>
            <w:vAlign w:val="center"/>
            <w:hideMark/>
          </w:tcPr>
          <w:p w14:paraId="48434649"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SMALL </w:t>
            </w:r>
          </w:p>
        </w:tc>
        <w:tc>
          <w:tcPr>
            <w:tcW w:w="878" w:type="dxa"/>
            <w:tcBorders>
              <w:top w:val="nil"/>
              <w:left w:val="nil"/>
              <w:bottom w:val="double" w:sz="6" w:space="0" w:color="auto"/>
              <w:right w:val="single" w:sz="4" w:space="0" w:color="auto"/>
            </w:tcBorders>
            <w:shd w:val="clear" w:color="auto" w:fill="auto"/>
            <w:noWrap/>
            <w:vAlign w:val="center"/>
            <w:hideMark/>
          </w:tcPr>
          <w:p w14:paraId="57EC289F"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MEDIUM </w:t>
            </w:r>
          </w:p>
        </w:tc>
        <w:tc>
          <w:tcPr>
            <w:tcW w:w="682" w:type="dxa"/>
            <w:tcBorders>
              <w:top w:val="nil"/>
              <w:left w:val="nil"/>
              <w:bottom w:val="double" w:sz="6" w:space="0" w:color="auto"/>
              <w:right w:val="single" w:sz="4" w:space="0" w:color="auto"/>
            </w:tcBorders>
            <w:shd w:val="clear" w:color="auto" w:fill="auto"/>
            <w:noWrap/>
            <w:vAlign w:val="center"/>
            <w:hideMark/>
          </w:tcPr>
          <w:p w14:paraId="19DF4E41"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LARGE </w:t>
            </w:r>
          </w:p>
        </w:tc>
        <w:tc>
          <w:tcPr>
            <w:tcW w:w="1094" w:type="dxa"/>
            <w:vMerge/>
            <w:tcBorders>
              <w:top w:val="nil"/>
              <w:left w:val="single" w:sz="4" w:space="0" w:color="auto"/>
              <w:bottom w:val="double" w:sz="6" w:space="0" w:color="000000"/>
              <w:right w:val="single" w:sz="4" w:space="0" w:color="auto"/>
            </w:tcBorders>
            <w:vAlign w:val="center"/>
            <w:hideMark/>
          </w:tcPr>
          <w:p w14:paraId="26C9DC12" w14:textId="77777777" w:rsidR="00DE2F68" w:rsidRPr="00C356B0" w:rsidRDefault="00DE2F68" w:rsidP="003F7809">
            <w:pPr>
              <w:rPr>
                <w:rFonts w:ascii="Arial" w:eastAsia="Times New Roman" w:hAnsi="Arial" w:cs="Arial"/>
                <w:b/>
                <w:bCs/>
                <w:sz w:val="12"/>
                <w:szCs w:val="18"/>
              </w:rPr>
            </w:pPr>
          </w:p>
        </w:tc>
        <w:tc>
          <w:tcPr>
            <w:tcW w:w="1094" w:type="dxa"/>
            <w:tcBorders>
              <w:top w:val="nil"/>
              <w:left w:val="nil"/>
              <w:bottom w:val="double" w:sz="6" w:space="0" w:color="auto"/>
              <w:right w:val="single" w:sz="4" w:space="0" w:color="auto"/>
            </w:tcBorders>
            <w:shd w:val="clear" w:color="auto" w:fill="auto"/>
            <w:noWrap/>
            <w:vAlign w:val="center"/>
            <w:hideMark/>
          </w:tcPr>
          <w:p w14:paraId="290C6AD1"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MICRO </w:t>
            </w:r>
          </w:p>
        </w:tc>
        <w:tc>
          <w:tcPr>
            <w:tcW w:w="1094" w:type="dxa"/>
            <w:tcBorders>
              <w:top w:val="nil"/>
              <w:left w:val="nil"/>
              <w:bottom w:val="double" w:sz="6" w:space="0" w:color="auto"/>
              <w:right w:val="single" w:sz="4" w:space="0" w:color="auto"/>
            </w:tcBorders>
            <w:shd w:val="clear" w:color="auto" w:fill="auto"/>
            <w:noWrap/>
            <w:vAlign w:val="center"/>
            <w:hideMark/>
          </w:tcPr>
          <w:p w14:paraId="5C6AAA51"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SMALL </w:t>
            </w:r>
          </w:p>
        </w:tc>
        <w:tc>
          <w:tcPr>
            <w:tcW w:w="917" w:type="dxa"/>
            <w:tcBorders>
              <w:top w:val="nil"/>
              <w:left w:val="nil"/>
              <w:bottom w:val="double" w:sz="6" w:space="0" w:color="auto"/>
              <w:right w:val="single" w:sz="4" w:space="0" w:color="auto"/>
            </w:tcBorders>
            <w:shd w:val="clear" w:color="auto" w:fill="auto"/>
            <w:noWrap/>
            <w:vAlign w:val="center"/>
            <w:hideMark/>
          </w:tcPr>
          <w:p w14:paraId="0314CFD4"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MEDIUM </w:t>
            </w:r>
          </w:p>
        </w:tc>
        <w:tc>
          <w:tcPr>
            <w:tcW w:w="1094" w:type="dxa"/>
            <w:tcBorders>
              <w:top w:val="nil"/>
              <w:left w:val="nil"/>
              <w:bottom w:val="double" w:sz="6" w:space="0" w:color="auto"/>
              <w:right w:val="double" w:sz="6" w:space="0" w:color="auto"/>
            </w:tcBorders>
            <w:shd w:val="clear" w:color="auto" w:fill="auto"/>
            <w:noWrap/>
            <w:vAlign w:val="center"/>
            <w:hideMark/>
          </w:tcPr>
          <w:p w14:paraId="5075A8CB" w14:textId="77777777" w:rsidR="00DE2F68" w:rsidRPr="00C356B0" w:rsidRDefault="00DE2F68" w:rsidP="003F7809">
            <w:pPr>
              <w:jc w:val="center"/>
              <w:rPr>
                <w:rFonts w:ascii="Arial" w:eastAsia="Times New Roman" w:hAnsi="Arial" w:cs="Arial"/>
                <w:b/>
                <w:bCs/>
                <w:sz w:val="12"/>
                <w:szCs w:val="18"/>
              </w:rPr>
            </w:pPr>
            <w:r w:rsidRPr="00C356B0">
              <w:rPr>
                <w:rFonts w:ascii="Arial" w:eastAsia="Times New Roman" w:hAnsi="Arial" w:cs="Arial"/>
                <w:b/>
                <w:bCs/>
                <w:sz w:val="12"/>
                <w:szCs w:val="18"/>
              </w:rPr>
              <w:t xml:space="preserve"> LARGE </w:t>
            </w:r>
          </w:p>
        </w:tc>
      </w:tr>
      <w:tr w:rsidR="00DE2F68" w:rsidRPr="00C356B0" w14:paraId="2EB591D7" w14:textId="77777777" w:rsidTr="003F7809">
        <w:trPr>
          <w:trHeight w:val="35"/>
        </w:trPr>
        <w:tc>
          <w:tcPr>
            <w:tcW w:w="3283" w:type="dxa"/>
            <w:tcBorders>
              <w:top w:val="nil"/>
              <w:left w:val="double" w:sz="6" w:space="0" w:color="auto"/>
              <w:bottom w:val="nil"/>
              <w:right w:val="nil"/>
            </w:tcBorders>
            <w:shd w:val="clear" w:color="auto" w:fill="auto"/>
            <w:noWrap/>
            <w:vAlign w:val="bottom"/>
            <w:hideMark/>
          </w:tcPr>
          <w:p w14:paraId="48EF6BBE"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w:t>
            </w:r>
          </w:p>
        </w:tc>
        <w:tc>
          <w:tcPr>
            <w:tcW w:w="321" w:type="dxa"/>
            <w:tcBorders>
              <w:top w:val="nil"/>
              <w:left w:val="nil"/>
              <w:bottom w:val="nil"/>
              <w:right w:val="nil"/>
            </w:tcBorders>
            <w:shd w:val="clear" w:color="auto" w:fill="auto"/>
            <w:noWrap/>
            <w:vAlign w:val="bottom"/>
            <w:hideMark/>
          </w:tcPr>
          <w:p w14:paraId="2405360F" w14:textId="77777777" w:rsidR="00DE2F68" w:rsidRPr="00C356B0" w:rsidRDefault="00DE2F68" w:rsidP="003F7809">
            <w:pPr>
              <w:rPr>
                <w:rFonts w:ascii="Arial" w:eastAsia="Times New Roman" w:hAnsi="Arial" w:cs="Arial"/>
                <w:color w:val="000000"/>
                <w:sz w:val="18"/>
                <w:szCs w:val="18"/>
              </w:rPr>
            </w:pPr>
          </w:p>
        </w:tc>
        <w:tc>
          <w:tcPr>
            <w:tcW w:w="917" w:type="dxa"/>
            <w:tcBorders>
              <w:top w:val="nil"/>
              <w:left w:val="nil"/>
              <w:bottom w:val="nil"/>
              <w:right w:val="nil"/>
            </w:tcBorders>
            <w:shd w:val="clear" w:color="auto" w:fill="auto"/>
            <w:noWrap/>
            <w:vAlign w:val="bottom"/>
            <w:hideMark/>
          </w:tcPr>
          <w:p w14:paraId="76F7B5B6" w14:textId="77777777" w:rsidR="00DE2F68" w:rsidRPr="00C356B0" w:rsidRDefault="00DE2F68" w:rsidP="003F7809">
            <w:pPr>
              <w:rPr>
                <w:rFonts w:ascii="Arial" w:eastAsia="Times New Roman" w:hAnsi="Arial" w:cs="Arial"/>
                <w:color w:val="000000"/>
                <w:sz w:val="18"/>
                <w:szCs w:val="18"/>
              </w:rPr>
            </w:pPr>
          </w:p>
        </w:tc>
        <w:tc>
          <w:tcPr>
            <w:tcW w:w="917" w:type="dxa"/>
            <w:tcBorders>
              <w:top w:val="nil"/>
              <w:left w:val="nil"/>
              <w:bottom w:val="nil"/>
              <w:right w:val="nil"/>
            </w:tcBorders>
            <w:shd w:val="clear" w:color="auto" w:fill="auto"/>
            <w:noWrap/>
            <w:vAlign w:val="bottom"/>
            <w:hideMark/>
          </w:tcPr>
          <w:p w14:paraId="18030646" w14:textId="77777777" w:rsidR="00DE2F68" w:rsidRPr="00C356B0" w:rsidRDefault="00DE2F68" w:rsidP="003F7809">
            <w:pPr>
              <w:rPr>
                <w:rFonts w:ascii="Arial" w:eastAsia="Times New Roman" w:hAnsi="Arial" w:cs="Arial"/>
                <w:color w:val="000000"/>
                <w:sz w:val="18"/>
                <w:szCs w:val="18"/>
              </w:rPr>
            </w:pPr>
          </w:p>
        </w:tc>
        <w:tc>
          <w:tcPr>
            <w:tcW w:w="800" w:type="dxa"/>
            <w:tcBorders>
              <w:top w:val="nil"/>
              <w:left w:val="nil"/>
              <w:bottom w:val="nil"/>
              <w:right w:val="nil"/>
            </w:tcBorders>
            <w:shd w:val="clear" w:color="auto" w:fill="auto"/>
            <w:noWrap/>
            <w:vAlign w:val="bottom"/>
            <w:hideMark/>
          </w:tcPr>
          <w:p w14:paraId="47146859" w14:textId="77777777" w:rsidR="00DE2F68" w:rsidRPr="00C356B0" w:rsidRDefault="00DE2F68" w:rsidP="003F7809">
            <w:pPr>
              <w:rPr>
                <w:rFonts w:ascii="Arial" w:eastAsia="Times New Roman" w:hAnsi="Arial" w:cs="Arial"/>
                <w:color w:val="000000"/>
                <w:sz w:val="18"/>
                <w:szCs w:val="18"/>
              </w:rPr>
            </w:pPr>
          </w:p>
        </w:tc>
        <w:tc>
          <w:tcPr>
            <w:tcW w:w="878" w:type="dxa"/>
            <w:tcBorders>
              <w:top w:val="nil"/>
              <w:left w:val="nil"/>
              <w:bottom w:val="nil"/>
              <w:right w:val="nil"/>
            </w:tcBorders>
            <w:shd w:val="clear" w:color="auto" w:fill="auto"/>
            <w:noWrap/>
            <w:vAlign w:val="bottom"/>
            <w:hideMark/>
          </w:tcPr>
          <w:p w14:paraId="74F3EBA8" w14:textId="77777777" w:rsidR="00DE2F68" w:rsidRPr="00C356B0" w:rsidRDefault="00DE2F68" w:rsidP="003F7809">
            <w:pPr>
              <w:rPr>
                <w:rFonts w:ascii="Arial" w:eastAsia="Times New Roman" w:hAnsi="Arial" w:cs="Arial"/>
                <w:color w:val="000000"/>
                <w:sz w:val="18"/>
                <w:szCs w:val="18"/>
              </w:rPr>
            </w:pPr>
          </w:p>
        </w:tc>
        <w:tc>
          <w:tcPr>
            <w:tcW w:w="682" w:type="dxa"/>
            <w:tcBorders>
              <w:top w:val="nil"/>
              <w:left w:val="nil"/>
              <w:bottom w:val="nil"/>
              <w:right w:val="nil"/>
            </w:tcBorders>
            <w:shd w:val="clear" w:color="auto" w:fill="auto"/>
            <w:noWrap/>
            <w:vAlign w:val="bottom"/>
            <w:hideMark/>
          </w:tcPr>
          <w:p w14:paraId="4CA47741" w14:textId="77777777" w:rsidR="00DE2F68" w:rsidRPr="00C356B0" w:rsidRDefault="00DE2F68" w:rsidP="003F7809">
            <w:pPr>
              <w:rPr>
                <w:rFonts w:ascii="Arial" w:eastAsia="Times New Roman" w:hAnsi="Arial" w:cs="Arial"/>
                <w:color w:val="000000"/>
                <w:sz w:val="18"/>
                <w:szCs w:val="18"/>
              </w:rPr>
            </w:pPr>
          </w:p>
        </w:tc>
        <w:tc>
          <w:tcPr>
            <w:tcW w:w="1094" w:type="dxa"/>
            <w:tcBorders>
              <w:top w:val="nil"/>
              <w:left w:val="nil"/>
              <w:bottom w:val="nil"/>
              <w:right w:val="nil"/>
            </w:tcBorders>
            <w:shd w:val="clear" w:color="auto" w:fill="auto"/>
            <w:noWrap/>
            <w:vAlign w:val="bottom"/>
            <w:hideMark/>
          </w:tcPr>
          <w:p w14:paraId="5C7FCFC1" w14:textId="77777777" w:rsidR="00DE2F68" w:rsidRPr="00C356B0" w:rsidRDefault="00DE2F68" w:rsidP="003F7809">
            <w:pPr>
              <w:rPr>
                <w:rFonts w:ascii="Arial" w:eastAsia="Times New Roman" w:hAnsi="Arial" w:cs="Arial"/>
                <w:color w:val="000000"/>
                <w:sz w:val="18"/>
                <w:szCs w:val="18"/>
              </w:rPr>
            </w:pPr>
          </w:p>
        </w:tc>
        <w:tc>
          <w:tcPr>
            <w:tcW w:w="1094" w:type="dxa"/>
            <w:tcBorders>
              <w:top w:val="nil"/>
              <w:left w:val="nil"/>
              <w:bottom w:val="nil"/>
              <w:right w:val="nil"/>
            </w:tcBorders>
            <w:shd w:val="clear" w:color="auto" w:fill="auto"/>
            <w:noWrap/>
            <w:vAlign w:val="bottom"/>
            <w:hideMark/>
          </w:tcPr>
          <w:p w14:paraId="2E520278" w14:textId="77777777" w:rsidR="00DE2F68" w:rsidRPr="00C356B0" w:rsidRDefault="00DE2F68" w:rsidP="003F7809">
            <w:pPr>
              <w:rPr>
                <w:rFonts w:ascii="Arial" w:eastAsia="Times New Roman" w:hAnsi="Arial" w:cs="Arial"/>
                <w:color w:val="000000"/>
                <w:sz w:val="18"/>
                <w:szCs w:val="18"/>
              </w:rPr>
            </w:pPr>
          </w:p>
        </w:tc>
        <w:tc>
          <w:tcPr>
            <w:tcW w:w="1094" w:type="dxa"/>
            <w:tcBorders>
              <w:top w:val="nil"/>
              <w:left w:val="nil"/>
              <w:bottom w:val="nil"/>
              <w:right w:val="nil"/>
            </w:tcBorders>
            <w:shd w:val="clear" w:color="auto" w:fill="auto"/>
            <w:noWrap/>
            <w:vAlign w:val="bottom"/>
            <w:hideMark/>
          </w:tcPr>
          <w:p w14:paraId="1B3589E4" w14:textId="77777777" w:rsidR="00DE2F68" w:rsidRPr="00C356B0" w:rsidRDefault="00DE2F68" w:rsidP="003F7809">
            <w:pPr>
              <w:rPr>
                <w:rFonts w:ascii="Arial" w:eastAsia="Times New Roman" w:hAnsi="Arial" w:cs="Arial"/>
                <w:color w:val="000000"/>
                <w:sz w:val="18"/>
                <w:szCs w:val="18"/>
              </w:rPr>
            </w:pPr>
          </w:p>
        </w:tc>
        <w:tc>
          <w:tcPr>
            <w:tcW w:w="917" w:type="dxa"/>
            <w:tcBorders>
              <w:top w:val="nil"/>
              <w:left w:val="nil"/>
              <w:bottom w:val="nil"/>
              <w:right w:val="nil"/>
            </w:tcBorders>
            <w:shd w:val="clear" w:color="auto" w:fill="auto"/>
            <w:noWrap/>
            <w:vAlign w:val="bottom"/>
            <w:hideMark/>
          </w:tcPr>
          <w:p w14:paraId="6FF7B090" w14:textId="77777777" w:rsidR="00DE2F68" w:rsidRPr="00C356B0" w:rsidRDefault="00DE2F68" w:rsidP="003F7809">
            <w:pPr>
              <w:rPr>
                <w:rFonts w:ascii="Arial" w:eastAsia="Times New Roman" w:hAnsi="Arial" w:cs="Arial"/>
                <w:color w:val="000000"/>
                <w:sz w:val="18"/>
                <w:szCs w:val="18"/>
              </w:rPr>
            </w:pPr>
          </w:p>
        </w:tc>
        <w:tc>
          <w:tcPr>
            <w:tcW w:w="1094" w:type="dxa"/>
            <w:tcBorders>
              <w:top w:val="nil"/>
              <w:left w:val="nil"/>
              <w:bottom w:val="nil"/>
              <w:right w:val="double" w:sz="6" w:space="0" w:color="auto"/>
            </w:tcBorders>
            <w:shd w:val="clear" w:color="auto" w:fill="auto"/>
            <w:noWrap/>
            <w:vAlign w:val="bottom"/>
            <w:hideMark/>
          </w:tcPr>
          <w:p w14:paraId="0C3D821F" w14:textId="77777777" w:rsidR="00DE2F68" w:rsidRPr="00C356B0" w:rsidRDefault="00DE2F68" w:rsidP="003F7809">
            <w:pPr>
              <w:rPr>
                <w:rFonts w:ascii="Arial" w:eastAsia="Times New Roman" w:hAnsi="Arial" w:cs="Arial"/>
                <w:color w:val="000000"/>
                <w:sz w:val="18"/>
                <w:szCs w:val="18"/>
              </w:rPr>
            </w:pPr>
          </w:p>
        </w:tc>
      </w:tr>
      <w:tr w:rsidR="00DE2F68" w:rsidRPr="00C356B0" w14:paraId="550F163C" w14:textId="77777777" w:rsidTr="003F7809">
        <w:trPr>
          <w:trHeight w:val="300"/>
        </w:trPr>
        <w:tc>
          <w:tcPr>
            <w:tcW w:w="3283" w:type="dxa"/>
            <w:tcBorders>
              <w:top w:val="single" w:sz="4" w:space="0" w:color="auto"/>
              <w:left w:val="double" w:sz="6" w:space="0" w:color="auto"/>
              <w:bottom w:val="nil"/>
              <w:right w:val="nil"/>
            </w:tcBorders>
            <w:shd w:val="clear" w:color="auto" w:fill="auto"/>
            <w:noWrap/>
            <w:vAlign w:val="bottom"/>
            <w:hideMark/>
          </w:tcPr>
          <w:p w14:paraId="06A8AFE3"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Philippines</w:t>
            </w:r>
          </w:p>
        </w:tc>
        <w:tc>
          <w:tcPr>
            <w:tcW w:w="321" w:type="dxa"/>
            <w:tcBorders>
              <w:top w:val="single" w:sz="4" w:space="0" w:color="auto"/>
              <w:left w:val="nil"/>
              <w:bottom w:val="nil"/>
              <w:right w:val="nil"/>
            </w:tcBorders>
            <w:shd w:val="clear" w:color="auto" w:fill="auto"/>
            <w:noWrap/>
            <w:vAlign w:val="bottom"/>
            <w:hideMark/>
          </w:tcPr>
          <w:p w14:paraId="10705595"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w:t>
            </w:r>
          </w:p>
        </w:tc>
        <w:tc>
          <w:tcPr>
            <w:tcW w:w="917" w:type="dxa"/>
            <w:tcBorders>
              <w:top w:val="single" w:sz="4" w:space="0" w:color="auto"/>
              <w:left w:val="nil"/>
              <w:bottom w:val="nil"/>
              <w:right w:val="nil"/>
            </w:tcBorders>
            <w:shd w:val="clear" w:color="auto" w:fill="auto"/>
            <w:noWrap/>
            <w:vAlign w:val="bottom"/>
            <w:hideMark/>
          </w:tcPr>
          <w:p w14:paraId="408FFED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820,255 </w:t>
            </w:r>
          </w:p>
        </w:tc>
        <w:tc>
          <w:tcPr>
            <w:tcW w:w="917" w:type="dxa"/>
            <w:tcBorders>
              <w:top w:val="single" w:sz="4" w:space="0" w:color="auto"/>
              <w:left w:val="nil"/>
              <w:bottom w:val="nil"/>
              <w:right w:val="nil"/>
            </w:tcBorders>
            <w:shd w:val="clear" w:color="auto" w:fill="auto"/>
            <w:noWrap/>
            <w:vAlign w:val="bottom"/>
            <w:hideMark/>
          </w:tcPr>
          <w:p w14:paraId="6F310D9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743,250 </w:t>
            </w:r>
          </w:p>
        </w:tc>
        <w:tc>
          <w:tcPr>
            <w:tcW w:w="800" w:type="dxa"/>
            <w:tcBorders>
              <w:top w:val="single" w:sz="4" w:space="0" w:color="auto"/>
              <w:left w:val="nil"/>
              <w:bottom w:val="nil"/>
              <w:right w:val="nil"/>
            </w:tcBorders>
            <w:shd w:val="clear" w:color="auto" w:fill="auto"/>
            <w:noWrap/>
            <w:vAlign w:val="bottom"/>
            <w:hideMark/>
          </w:tcPr>
          <w:p w14:paraId="47E2771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70,222 </w:t>
            </w:r>
          </w:p>
        </w:tc>
        <w:tc>
          <w:tcPr>
            <w:tcW w:w="878" w:type="dxa"/>
            <w:tcBorders>
              <w:top w:val="single" w:sz="4" w:space="0" w:color="auto"/>
              <w:left w:val="nil"/>
              <w:bottom w:val="nil"/>
              <w:right w:val="nil"/>
            </w:tcBorders>
            <w:shd w:val="clear" w:color="auto" w:fill="auto"/>
            <w:noWrap/>
            <w:vAlign w:val="bottom"/>
            <w:hideMark/>
          </w:tcPr>
          <w:p w14:paraId="55FFEAD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3,287 </w:t>
            </w:r>
          </w:p>
        </w:tc>
        <w:tc>
          <w:tcPr>
            <w:tcW w:w="682" w:type="dxa"/>
            <w:tcBorders>
              <w:top w:val="single" w:sz="4" w:space="0" w:color="auto"/>
              <w:left w:val="nil"/>
              <w:bottom w:val="nil"/>
              <w:right w:val="nil"/>
            </w:tcBorders>
            <w:shd w:val="clear" w:color="auto" w:fill="auto"/>
            <w:noWrap/>
            <w:vAlign w:val="bottom"/>
            <w:hideMark/>
          </w:tcPr>
          <w:p w14:paraId="55E16ED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3,496 </w:t>
            </w:r>
          </w:p>
        </w:tc>
        <w:tc>
          <w:tcPr>
            <w:tcW w:w="1094" w:type="dxa"/>
            <w:tcBorders>
              <w:top w:val="single" w:sz="4" w:space="0" w:color="auto"/>
              <w:left w:val="single" w:sz="4" w:space="0" w:color="auto"/>
              <w:bottom w:val="nil"/>
              <w:right w:val="nil"/>
            </w:tcBorders>
            <w:shd w:val="clear" w:color="auto" w:fill="auto"/>
            <w:noWrap/>
            <w:vAlign w:val="bottom"/>
            <w:hideMark/>
          </w:tcPr>
          <w:p w14:paraId="4465BFB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6,345,742 </w:t>
            </w:r>
          </w:p>
        </w:tc>
        <w:tc>
          <w:tcPr>
            <w:tcW w:w="1094" w:type="dxa"/>
            <w:tcBorders>
              <w:top w:val="single" w:sz="4" w:space="0" w:color="auto"/>
              <w:left w:val="nil"/>
              <w:bottom w:val="nil"/>
              <w:right w:val="nil"/>
            </w:tcBorders>
            <w:shd w:val="clear" w:color="auto" w:fill="auto"/>
            <w:noWrap/>
            <w:vAlign w:val="bottom"/>
            <w:hideMark/>
          </w:tcPr>
          <w:p w14:paraId="0E789D4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1,778,353 </w:t>
            </w:r>
          </w:p>
        </w:tc>
        <w:tc>
          <w:tcPr>
            <w:tcW w:w="1094" w:type="dxa"/>
            <w:tcBorders>
              <w:top w:val="single" w:sz="4" w:space="0" w:color="auto"/>
              <w:left w:val="nil"/>
              <w:bottom w:val="nil"/>
              <w:right w:val="nil"/>
            </w:tcBorders>
            <w:shd w:val="clear" w:color="auto" w:fill="auto"/>
            <w:noWrap/>
            <w:vAlign w:val="bottom"/>
            <w:hideMark/>
          </w:tcPr>
          <w:p w14:paraId="4435B54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1,642,492 </w:t>
            </w:r>
          </w:p>
        </w:tc>
        <w:tc>
          <w:tcPr>
            <w:tcW w:w="917" w:type="dxa"/>
            <w:tcBorders>
              <w:top w:val="single" w:sz="4" w:space="0" w:color="auto"/>
              <w:left w:val="nil"/>
              <w:bottom w:val="nil"/>
              <w:right w:val="nil"/>
            </w:tcBorders>
            <w:shd w:val="clear" w:color="auto" w:fill="auto"/>
            <w:noWrap/>
            <w:vAlign w:val="bottom"/>
            <w:hideMark/>
          </w:tcPr>
          <w:p w14:paraId="5B786FD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451,561 </w:t>
            </w:r>
          </w:p>
        </w:tc>
        <w:tc>
          <w:tcPr>
            <w:tcW w:w="1094" w:type="dxa"/>
            <w:tcBorders>
              <w:top w:val="single" w:sz="4" w:space="0" w:color="auto"/>
              <w:left w:val="nil"/>
              <w:bottom w:val="nil"/>
              <w:right w:val="double" w:sz="6" w:space="0" w:color="auto"/>
            </w:tcBorders>
            <w:shd w:val="clear" w:color="auto" w:fill="auto"/>
            <w:noWrap/>
            <w:vAlign w:val="bottom"/>
            <w:hideMark/>
          </w:tcPr>
          <w:p w14:paraId="3668298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2,473,336 </w:t>
            </w:r>
          </w:p>
        </w:tc>
      </w:tr>
      <w:tr w:rsidR="00DE2F68" w:rsidRPr="00C356B0" w14:paraId="39800787"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3ED4D9FB"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National Capital Region (NCR)</w:t>
            </w:r>
          </w:p>
        </w:tc>
        <w:tc>
          <w:tcPr>
            <w:tcW w:w="917" w:type="dxa"/>
            <w:tcBorders>
              <w:top w:val="nil"/>
              <w:left w:val="nil"/>
              <w:bottom w:val="nil"/>
              <w:right w:val="nil"/>
            </w:tcBorders>
            <w:shd w:val="clear" w:color="auto" w:fill="auto"/>
            <w:noWrap/>
            <w:vAlign w:val="bottom"/>
            <w:hideMark/>
          </w:tcPr>
          <w:p w14:paraId="06BB586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213,594 </w:t>
            </w:r>
          </w:p>
        </w:tc>
        <w:tc>
          <w:tcPr>
            <w:tcW w:w="917" w:type="dxa"/>
            <w:tcBorders>
              <w:top w:val="nil"/>
              <w:left w:val="nil"/>
              <w:bottom w:val="nil"/>
              <w:right w:val="nil"/>
            </w:tcBorders>
            <w:shd w:val="clear" w:color="auto" w:fill="auto"/>
            <w:noWrap/>
            <w:vAlign w:val="bottom"/>
            <w:hideMark/>
          </w:tcPr>
          <w:p w14:paraId="5C3A9E8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180,183 </w:t>
            </w:r>
          </w:p>
        </w:tc>
        <w:tc>
          <w:tcPr>
            <w:tcW w:w="800" w:type="dxa"/>
            <w:tcBorders>
              <w:top w:val="nil"/>
              <w:left w:val="nil"/>
              <w:bottom w:val="nil"/>
              <w:right w:val="nil"/>
            </w:tcBorders>
            <w:shd w:val="clear" w:color="auto" w:fill="auto"/>
            <w:noWrap/>
            <w:vAlign w:val="bottom"/>
            <w:hideMark/>
          </w:tcPr>
          <w:p w14:paraId="4FDFEB8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30,313 </w:t>
            </w:r>
          </w:p>
        </w:tc>
        <w:tc>
          <w:tcPr>
            <w:tcW w:w="878" w:type="dxa"/>
            <w:tcBorders>
              <w:top w:val="nil"/>
              <w:left w:val="nil"/>
              <w:bottom w:val="nil"/>
              <w:right w:val="nil"/>
            </w:tcBorders>
            <w:shd w:val="clear" w:color="auto" w:fill="auto"/>
            <w:noWrap/>
            <w:vAlign w:val="bottom"/>
            <w:hideMark/>
          </w:tcPr>
          <w:p w14:paraId="5C5C192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1,478 </w:t>
            </w:r>
          </w:p>
        </w:tc>
        <w:tc>
          <w:tcPr>
            <w:tcW w:w="682" w:type="dxa"/>
            <w:tcBorders>
              <w:top w:val="nil"/>
              <w:left w:val="nil"/>
              <w:bottom w:val="nil"/>
              <w:right w:val="nil"/>
            </w:tcBorders>
            <w:shd w:val="clear" w:color="auto" w:fill="auto"/>
            <w:noWrap/>
            <w:vAlign w:val="bottom"/>
            <w:hideMark/>
          </w:tcPr>
          <w:p w14:paraId="543E997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1,620 </w:t>
            </w:r>
          </w:p>
        </w:tc>
        <w:tc>
          <w:tcPr>
            <w:tcW w:w="1094" w:type="dxa"/>
            <w:tcBorders>
              <w:top w:val="nil"/>
              <w:left w:val="single" w:sz="4" w:space="0" w:color="auto"/>
              <w:bottom w:val="nil"/>
              <w:right w:val="nil"/>
            </w:tcBorders>
            <w:shd w:val="clear" w:color="auto" w:fill="auto"/>
            <w:noWrap/>
            <w:vAlign w:val="bottom"/>
            <w:hideMark/>
          </w:tcPr>
          <w:p w14:paraId="0092DE2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2,743,094 </w:t>
            </w:r>
          </w:p>
        </w:tc>
        <w:tc>
          <w:tcPr>
            <w:tcW w:w="1094" w:type="dxa"/>
            <w:tcBorders>
              <w:top w:val="nil"/>
              <w:left w:val="nil"/>
              <w:bottom w:val="nil"/>
              <w:right w:val="nil"/>
            </w:tcBorders>
            <w:shd w:val="clear" w:color="auto" w:fill="auto"/>
            <w:noWrap/>
            <w:vAlign w:val="bottom"/>
            <w:hideMark/>
          </w:tcPr>
          <w:p w14:paraId="1D602E5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496,685 </w:t>
            </w:r>
          </w:p>
        </w:tc>
        <w:tc>
          <w:tcPr>
            <w:tcW w:w="1094" w:type="dxa"/>
            <w:tcBorders>
              <w:top w:val="nil"/>
              <w:left w:val="nil"/>
              <w:bottom w:val="nil"/>
              <w:right w:val="nil"/>
            </w:tcBorders>
            <w:shd w:val="clear" w:color="auto" w:fill="auto"/>
            <w:noWrap/>
            <w:vAlign w:val="bottom"/>
            <w:hideMark/>
          </w:tcPr>
          <w:p w14:paraId="0DDDB83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740,981 </w:t>
            </w:r>
          </w:p>
        </w:tc>
        <w:tc>
          <w:tcPr>
            <w:tcW w:w="917" w:type="dxa"/>
            <w:tcBorders>
              <w:top w:val="nil"/>
              <w:left w:val="nil"/>
              <w:bottom w:val="nil"/>
              <w:right w:val="nil"/>
            </w:tcBorders>
            <w:shd w:val="clear" w:color="auto" w:fill="auto"/>
            <w:noWrap/>
            <w:vAlign w:val="bottom"/>
            <w:hideMark/>
          </w:tcPr>
          <w:p w14:paraId="0DF0CC5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201,609 </w:t>
            </w:r>
          </w:p>
        </w:tc>
        <w:tc>
          <w:tcPr>
            <w:tcW w:w="1094" w:type="dxa"/>
            <w:tcBorders>
              <w:top w:val="nil"/>
              <w:left w:val="nil"/>
              <w:bottom w:val="nil"/>
              <w:right w:val="double" w:sz="6" w:space="0" w:color="auto"/>
            </w:tcBorders>
            <w:shd w:val="clear" w:color="auto" w:fill="auto"/>
            <w:noWrap/>
            <w:vAlign w:val="bottom"/>
            <w:hideMark/>
          </w:tcPr>
          <w:p w14:paraId="69DC0A3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1,303,819 </w:t>
            </w:r>
          </w:p>
        </w:tc>
      </w:tr>
      <w:tr w:rsidR="00DE2F68" w:rsidRPr="00C356B0" w14:paraId="7C7A2711"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7FADA2BA"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Cordillera Administrative Region (CAR)</w:t>
            </w:r>
          </w:p>
        </w:tc>
        <w:tc>
          <w:tcPr>
            <w:tcW w:w="917" w:type="dxa"/>
            <w:tcBorders>
              <w:top w:val="nil"/>
              <w:left w:val="nil"/>
              <w:bottom w:val="nil"/>
              <w:right w:val="nil"/>
            </w:tcBorders>
            <w:shd w:val="clear" w:color="auto" w:fill="auto"/>
            <w:noWrap/>
            <w:vAlign w:val="bottom"/>
            <w:hideMark/>
          </w:tcPr>
          <w:p w14:paraId="4348ADD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15,311 </w:t>
            </w:r>
          </w:p>
        </w:tc>
        <w:tc>
          <w:tcPr>
            <w:tcW w:w="917" w:type="dxa"/>
            <w:tcBorders>
              <w:top w:val="nil"/>
              <w:left w:val="nil"/>
              <w:bottom w:val="nil"/>
              <w:right w:val="nil"/>
            </w:tcBorders>
            <w:shd w:val="clear" w:color="auto" w:fill="auto"/>
            <w:noWrap/>
            <w:vAlign w:val="bottom"/>
            <w:hideMark/>
          </w:tcPr>
          <w:p w14:paraId="5642A72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14,459 </w:t>
            </w:r>
          </w:p>
        </w:tc>
        <w:tc>
          <w:tcPr>
            <w:tcW w:w="800" w:type="dxa"/>
            <w:tcBorders>
              <w:top w:val="nil"/>
              <w:left w:val="nil"/>
              <w:bottom w:val="nil"/>
              <w:right w:val="nil"/>
            </w:tcBorders>
            <w:shd w:val="clear" w:color="auto" w:fill="auto"/>
            <w:noWrap/>
            <w:vAlign w:val="bottom"/>
            <w:hideMark/>
          </w:tcPr>
          <w:p w14:paraId="5613D2B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796 </w:t>
            </w:r>
          </w:p>
        </w:tc>
        <w:tc>
          <w:tcPr>
            <w:tcW w:w="878" w:type="dxa"/>
            <w:tcBorders>
              <w:top w:val="nil"/>
              <w:left w:val="nil"/>
              <w:bottom w:val="nil"/>
              <w:right w:val="nil"/>
            </w:tcBorders>
            <w:shd w:val="clear" w:color="auto" w:fill="auto"/>
            <w:noWrap/>
            <w:vAlign w:val="bottom"/>
            <w:hideMark/>
          </w:tcPr>
          <w:p w14:paraId="5187BC3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29 </w:t>
            </w:r>
          </w:p>
        </w:tc>
        <w:tc>
          <w:tcPr>
            <w:tcW w:w="682" w:type="dxa"/>
            <w:tcBorders>
              <w:top w:val="nil"/>
              <w:left w:val="nil"/>
              <w:bottom w:val="nil"/>
              <w:right w:val="nil"/>
            </w:tcBorders>
            <w:shd w:val="clear" w:color="auto" w:fill="auto"/>
            <w:noWrap/>
            <w:vAlign w:val="bottom"/>
            <w:hideMark/>
          </w:tcPr>
          <w:p w14:paraId="5F4CDFA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 </w:t>
            </w:r>
          </w:p>
        </w:tc>
        <w:tc>
          <w:tcPr>
            <w:tcW w:w="1094" w:type="dxa"/>
            <w:tcBorders>
              <w:top w:val="nil"/>
              <w:left w:val="single" w:sz="4" w:space="0" w:color="auto"/>
              <w:bottom w:val="nil"/>
              <w:right w:val="nil"/>
            </w:tcBorders>
            <w:shd w:val="clear" w:color="auto" w:fill="auto"/>
            <w:noWrap/>
            <w:vAlign w:val="bottom"/>
            <w:hideMark/>
          </w:tcPr>
          <w:p w14:paraId="232DCB3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73,678 </w:t>
            </w:r>
          </w:p>
        </w:tc>
        <w:tc>
          <w:tcPr>
            <w:tcW w:w="1094" w:type="dxa"/>
            <w:tcBorders>
              <w:top w:val="nil"/>
              <w:left w:val="nil"/>
              <w:bottom w:val="nil"/>
              <w:right w:val="nil"/>
            </w:tcBorders>
            <w:shd w:val="clear" w:color="auto" w:fill="auto"/>
            <w:noWrap/>
            <w:vAlign w:val="bottom"/>
            <w:hideMark/>
          </w:tcPr>
          <w:p w14:paraId="2ED8B40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29,818 </w:t>
            </w:r>
          </w:p>
        </w:tc>
        <w:tc>
          <w:tcPr>
            <w:tcW w:w="1094" w:type="dxa"/>
            <w:tcBorders>
              <w:top w:val="nil"/>
              <w:left w:val="nil"/>
              <w:bottom w:val="nil"/>
              <w:right w:val="nil"/>
            </w:tcBorders>
            <w:shd w:val="clear" w:color="auto" w:fill="auto"/>
            <w:noWrap/>
            <w:vAlign w:val="bottom"/>
            <w:hideMark/>
          </w:tcPr>
          <w:p w14:paraId="4A7F1DE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16,948 </w:t>
            </w:r>
          </w:p>
        </w:tc>
        <w:tc>
          <w:tcPr>
            <w:tcW w:w="917" w:type="dxa"/>
            <w:tcBorders>
              <w:top w:val="nil"/>
              <w:left w:val="nil"/>
              <w:bottom w:val="nil"/>
              <w:right w:val="nil"/>
            </w:tcBorders>
            <w:shd w:val="clear" w:color="auto" w:fill="auto"/>
            <w:noWrap/>
            <w:vAlign w:val="bottom"/>
            <w:hideMark/>
          </w:tcPr>
          <w:p w14:paraId="09A9F01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3,978 </w:t>
            </w:r>
          </w:p>
        </w:tc>
        <w:tc>
          <w:tcPr>
            <w:tcW w:w="1094" w:type="dxa"/>
            <w:tcBorders>
              <w:top w:val="nil"/>
              <w:left w:val="nil"/>
              <w:bottom w:val="nil"/>
              <w:right w:val="double" w:sz="6" w:space="0" w:color="auto"/>
            </w:tcBorders>
            <w:shd w:val="clear" w:color="auto" w:fill="auto"/>
            <w:noWrap/>
            <w:vAlign w:val="bottom"/>
            <w:hideMark/>
          </w:tcPr>
          <w:p w14:paraId="576C9AC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22,934 </w:t>
            </w:r>
          </w:p>
        </w:tc>
      </w:tr>
      <w:tr w:rsidR="00DE2F68" w:rsidRPr="00C356B0" w14:paraId="4F7228DE"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7539BD85"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w:t>
            </w:r>
            <w:proofErr w:type="spellStart"/>
            <w:r w:rsidRPr="00C356B0">
              <w:rPr>
                <w:rFonts w:ascii="Arial" w:eastAsia="Times New Roman" w:hAnsi="Arial" w:cs="Arial"/>
                <w:color w:val="000000"/>
                <w:sz w:val="18"/>
                <w:szCs w:val="18"/>
              </w:rPr>
              <w:t>Ilocos</w:t>
            </w:r>
            <w:proofErr w:type="spellEnd"/>
            <w:r w:rsidRPr="00C356B0">
              <w:rPr>
                <w:rFonts w:ascii="Arial" w:eastAsia="Times New Roman" w:hAnsi="Arial" w:cs="Arial"/>
                <w:color w:val="000000"/>
                <w:sz w:val="18"/>
                <w:szCs w:val="18"/>
              </w:rPr>
              <w:t xml:space="preserve"> Region</w:t>
            </w:r>
          </w:p>
        </w:tc>
        <w:tc>
          <w:tcPr>
            <w:tcW w:w="917" w:type="dxa"/>
            <w:tcBorders>
              <w:top w:val="nil"/>
              <w:left w:val="nil"/>
              <w:bottom w:val="nil"/>
              <w:right w:val="nil"/>
            </w:tcBorders>
            <w:shd w:val="clear" w:color="auto" w:fill="auto"/>
            <w:noWrap/>
            <w:vAlign w:val="bottom"/>
            <w:hideMark/>
          </w:tcPr>
          <w:p w14:paraId="43288B6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43,495 </w:t>
            </w:r>
          </w:p>
        </w:tc>
        <w:tc>
          <w:tcPr>
            <w:tcW w:w="917" w:type="dxa"/>
            <w:tcBorders>
              <w:top w:val="nil"/>
              <w:left w:val="nil"/>
              <w:bottom w:val="nil"/>
              <w:right w:val="nil"/>
            </w:tcBorders>
            <w:shd w:val="clear" w:color="auto" w:fill="auto"/>
            <w:noWrap/>
            <w:vAlign w:val="bottom"/>
            <w:hideMark/>
          </w:tcPr>
          <w:p w14:paraId="0577F00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41,457 </w:t>
            </w:r>
          </w:p>
        </w:tc>
        <w:tc>
          <w:tcPr>
            <w:tcW w:w="800" w:type="dxa"/>
            <w:tcBorders>
              <w:top w:val="nil"/>
              <w:left w:val="nil"/>
              <w:bottom w:val="nil"/>
              <w:right w:val="nil"/>
            </w:tcBorders>
            <w:shd w:val="clear" w:color="auto" w:fill="auto"/>
            <w:noWrap/>
            <w:vAlign w:val="bottom"/>
            <w:hideMark/>
          </w:tcPr>
          <w:p w14:paraId="653F92E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1,933 </w:t>
            </w:r>
          </w:p>
        </w:tc>
        <w:tc>
          <w:tcPr>
            <w:tcW w:w="878" w:type="dxa"/>
            <w:tcBorders>
              <w:top w:val="nil"/>
              <w:left w:val="nil"/>
              <w:bottom w:val="nil"/>
              <w:right w:val="nil"/>
            </w:tcBorders>
            <w:shd w:val="clear" w:color="auto" w:fill="auto"/>
            <w:noWrap/>
            <w:vAlign w:val="bottom"/>
            <w:hideMark/>
          </w:tcPr>
          <w:p w14:paraId="52F2C23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66 </w:t>
            </w:r>
          </w:p>
        </w:tc>
        <w:tc>
          <w:tcPr>
            <w:tcW w:w="682" w:type="dxa"/>
            <w:tcBorders>
              <w:top w:val="nil"/>
              <w:left w:val="nil"/>
              <w:bottom w:val="nil"/>
              <w:right w:val="nil"/>
            </w:tcBorders>
            <w:shd w:val="clear" w:color="auto" w:fill="auto"/>
            <w:noWrap/>
            <w:vAlign w:val="bottom"/>
            <w:hideMark/>
          </w:tcPr>
          <w:p w14:paraId="46128BB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39 </w:t>
            </w:r>
          </w:p>
        </w:tc>
        <w:tc>
          <w:tcPr>
            <w:tcW w:w="1094" w:type="dxa"/>
            <w:tcBorders>
              <w:top w:val="nil"/>
              <w:left w:val="single" w:sz="4" w:space="0" w:color="auto"/>
              <w:bottom w:val="nil"/>
              <w:right w:val="nil"/>
            </w:tcBorders>
            <w:shd w:val="clear" w:color="auto" w:fill="auto"/>
            <w:noWrap/>
            <w:vAlign w:val="bottom"/>
            <w:hideMark/>
          </w:tcPr>
          <w:p w14:paraId="508667A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157,711 </w:t>
            </w:r>
          </w:p>
        </w:tc>
        <w:tc>
          <w:tcPr>
            <w:tcW w:w="1094" w:type="dxa"/>
            <w:tcBorders>
              <w:top w:val="nil"/>
              <w:left w:val="nil"/>
              <w:bottom w:val="nil"/>
              <w:right w:val="nil"/>
            </w:tcBorders>
            <w:shd w:val="clear" w:color="auto" w:fill="auto"/>
            <w:noWrap/>
            <w:vAlign w:val="bottom"/>
            <w:hideMark/>
          </w:tcPr>
          <w:p w14:paraId="4F438E1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88,599 </w:t>
            </w:r>
          </w:p>
        </w:tc>
        <w:tc>
          <w:tcPr>
            <w:tcW w:w="1094" w:type="dxa"/>
            <w:tcBorders>
              <w:top w:val="nil"/>
              <w:left w:val="nil"/>
              <w:bottom w:val="nil"/>
              <w:right w:val="nil"/>
            </w:tcBorders>
            <w:shd w:val="clear" w:color="auto" w:fill="auto"/>
            <w:noWrap/>
            <w:vAlign w:val="bottom"/>
            <w:hideMark/>
          </w:tcPr>
          <w:p w14:paraId="6DAFF8E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42,631 </w:t>
            </w:r>
          </w:p>
        </w:tc>
        <w:tc>
          <w:tcPr>
            <w:tcW w:w="917" w:type="dxa"/>
            <w:tcBorders>
              <w:top w:val="nil"/>
              <w:left w:val="nil"/>
              <w:bottom w:val="nil"/>
              <w:right w:val="nil"/>
            </w:tcBorders>
            <w:shd w:val="clear" w:color="auto" w:fill="auto"/>
            <w:noWrap/>
            <w:vAlign w:val="bottom"/>
            <w:hideMark/>
          </w:tcPr>
          <w:p w14:paraId="12ED88B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8,805 </w:t>
            </w:r>
          </w:p>
        </w:tc>
        <w:tc>
          <w:tcPr>
            <w:tcW w:w="1094" w:type="dxa"/>
            <w:tcBorders>
              <w:top w:val="nil"/>
              <w:left w:val="nil"/>
              <w:bottom w:val="nil"/>
              <w:right w:val="double" w:sz="6" w:space="0" w:color="auto"/>
            </w:tcBorders>
            <w:shd w:val="clear" w:color="auto" w:fill="auto"/>
            <w:noWrap/>
            <w:vAlign w:val="bottom"/>
            <w:hideMark/>
          </w:tcPr>
          <w:p w14:paraId="3DA3C96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17,676 </w:t>
            </w:r>
          </w:p>
        </w:tc>
      </w:tr>
      <w:tr w:rsidR="00DE2F68" w:rsidRPr="00C356B0" w14:paraId="28E57E88"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6996AC2E"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Cagayan Valley</w:t>
            </w:r>
          </w:p>
        </w:tc>
        <w:tc>
          <w:tcPr>
            <w:tcW w:w="917" w:type="dxa"/>
            <w:tcBorders>
              <w:top w:val="nil"/>
              <w:left w:val="nil"/>
              <w:bottom w:val="nil"/>
              <w:right w:val="nil"/>
            </w:tcBorders>
            <w:shd w:val="clear" w:color="auto" w:fill="auto"/>
            <w:noWrap/>
            <w:vAlign w:val="bottom"/>
            <w:hideMark/>
          </w:tcPr>
          <w:p w14:paraId="5458514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24,281 </w:t>
            </w:r>
          </w:p>
        </w:tc>
        <w:tc>
          <w:tcPr>
            <w:tcW w:w="917" w:type="dxa"/>
            <w:tcBorders>
              <w:top w:val="nil"/>
              <w:left w:val="nil"/>
              <w:bottom w:val="nil"/>
              <w:right w:val="nil"/>
            </w:tcBorders>
            <w:shd w:val="clear" w:color="auto" w:fill="auto"/>
            <w:noWrap/>
            <w:vAlign w:val="bottom"/>
            <w:hideMark/>
          </w:tcPr>
          <w:p w14:paraId="5B31FDB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23,263 </w:t>
            </w:r>
          </w:p>
        </w:tc>
        <w:tc>
          <w:tcPr>
            <w:tcW w:w="800" w:type="dxa"/>
            <w:tcBorders>
              <w:top w:val="nil"/>
              <w:left w:val="nil"/>
              <w:bottom w:val="nil"/>
              <w:right w:val="nil"/>
            </w:tcBorders>
            <w:shd w:val="clear" w:color="auto" w:fill="auto"/>
            <w:noWrap/>
            <w:vAlign w:val="bottom"/>
            <w:hideMark/>
          </w:tcPr>
          <w:p w14:paraId="27DEF37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969 </w:t>
            </w:r>
          </w:p>
        </w:tc>
        <w:tc>
          <w:tcPr>
            <w:tcW w:w="878" w:type="dxa"/>
            <w:tcBorders>
              <w:top w:val="nil"/>
              <w:left w:val="nil"/>
              <w:bottom w:val="nil"/>
              <w:right w:val="nil"/>
            </w:tcBorders>
            <w:shd w:val="clear" w:color="auto" w:fill="auto"/>
            <w:noWrap/>
            <w:vAlign w:val="bottom"/>
            <w:hideMark/>
          </w:tcPr>
          <w:p w14:paraId="2F2E75C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29 </w:t>
            </w:r>
          </w:p>
        </w:tc>
        <w:tc>
          <w:tcPr>
            <w:tcW w:w="682" w:type="dxa"/>
            <w:tcBorders>
              <w:top w:val="nil"/>
              <w:left w:val="nil"/>
              <w:bottom w:val="nil"/>
              <w:right w:val="nil"/>
            </w:tcBorders>
            <w:shd w:val="clear" w:color="auto" w:fill="auto"/>
            <w:noWrap/>
            <w:vAlign w:val="bottom"/>
            <w:hideMark/>
          </w:tcPr>
          <w:p w14:paraId="2469BF9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20 </w:t>
            </w:r>
          </w:p>
        </w:tc>
        <w:tc>
          <w:tcPr>
            <w:tcW w:w="1094" w:type="dxa"/>
            <w:tcBorders>
              <w:top w:val="nil"/>
              <w:left w:val="single" w:sz="4" w:space="0" w:color="auto"/>
              <w:bottom w:val="nil"/>
              <w:right w:val="nil"/>
            </w:tcBorders>
            <w:shd w:val="clear" w:color="auto" w:fill="auto"/>
            <w:noWrap/>
            <w:vAlign w:val="bottom"/>
            <w:hideMark/>
          </w:tcPr>
          <w:p w14:paraId="07E8E63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79,908 </w:t>
            </w:r>
          </w:p>
        </w:tc>
        <w:tc>
          <w:tcPr>
            <w:tcW w:w="1094" w:type="dxa"/>
            <w:tcBorders>
              <w:top w:val="nil"/>
              <w:left w:val="nil"/>
              <w:bottom w:val="nil"/>
              <w:right w:val="nil"/>
            </w:tcBorders>
            <w:shd w:val="clear" w:color="auto" w:fill="auto"/>
            <w:noWrap/>
            <w:vAlign w:val="bottom"/>
            <w:hideMark/>
          </w:tcPr>
          <w:p w14:paraId="0CD3BED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48,808 </w:t>
            </w:r>
          </w:p>
        </w:tc>
        <w:tc>
          <w:tcPr>
            <w:tcW w:w="1094" w:type="dxa"/>
            <w:tcBorders>
              <w:top w:val="nil"/>
              <w:left w:val="nil"/>
              <w:bottom w:val="nil"/>
              <w:right w:val="nil"/>
            </w:tcBorders>
            <w:shd w:val="clear" w:color="auto" w:fill="auto"/>
            <w:noWrap/>
            <w:vAlign w:val="bottom"/>
            <w:hideMark/>
          </w:tcPr>
          <w:p w14:paraId="324C29A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19,574 </w:t>
            </w:r>
          </w:p>
        </w:tc>
        <w:tc>
          <w:tcPr>
            <w:tcW w:w="917" w:type="dxa"/>
            <w:tcBorders>
              <w:top w:val="nil"/>
              <w:left w:val="nil"/>
              <w:bottom w:val="nil"/>
              <w:right w:val="nil"/>
            </w:tcBorders>
            <w:shd w:val="clear" w:color="auto" w:fill="auto"/>
            <w:noWrap/>
            <w:vAlign w:val="bottom"/>
            <w:hideMark/>
          </w:tcPr>
          <w:p w14:paraId="2EE78BD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3,826 </w:t>
            </w:r>
          </w:p>
        </w:tc>
        <w:tc>
          <w:tcPr>
            <w:tcW w:w="1094" w:type="dxa"/>
            <w:tcBorders>
              <w:top w:val="nil"/>
              <w:left w:val="nil"/>
              <w:bottom w:val="nil"/>
              <w:right w:val="double" w:sz="6" w:space="0" w:color="auto"/>
            </w:tcBorders>
            <w:shd w:val="clear" w:color="auto" w:fill="auto"/>
            <w:noWrap/>
            <w:vAlign w:val="bottom"/>
            <w:hideMark/>
          </w:tcPr>
          <w:p w14:paraId="03ECA79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7,700 </w:t>
            </w:r>
          </w:p>
        </w:tc>
      </w:tr>
      <w:tr w:rsidR="00DE2F68" w:rsidRPr="00C356B0" w14:paraId="10AE42DB"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0733EFDE"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Central Luzon</w:t>
            </w:r>
          </w:p>
        </w:tc>
        <w:tc>
          <w:tcPr>
            <w:tcW w:w="917" w:type="dxa"/>
            <w:tcBorders>
              <w:top w:val="nil"/>
              <w:left w:val="nil"/>
              <w:bottom w:val="nil"/>
              <w:right w:val="nil"/>
            </w:tcBorders>
            <w:shd w:val="clear" w:color="auto" w:fill="auto"/>
            <w:noWrap/>
            <w:vAlign w:val="bottom"/>
            <w:hideMark/>
          </w:tcPr>
          <w:p w14:paraId="6E85BD8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83,476 </w:t>
            </w:r>
          </w:p>
        </w:tc>
        <w:tc>
          <w:tcPr>
            <w:tcW w:w="917" w:type="dxa"/>
            <w:tcBorders>
              <w:top w:val="nil"/>
              <w:left w:val="nil"/>
              <w:bottom w:val="nil"/>
              <w:right w:val="nil"/>
            </w:tcBorders>
            <w:shd w:val="clear" w:color="auto" w:fill="auto"/>
            <w:noWrap/>
            <w:vAlign w:val="bottom"/>
            <w:hideMark/>
          </w:tcPr>
          <w:p w14:paraId="1BC613B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76,827 </w:t>
            </w:r>
          </w:p>
        </w:tc>
        <w:tc>
          <w:tcPr>
            <w:tcW w:w="800" w:type="dxa"/>
            <w:tcBorders>
              <w:top w:val="nil"/>
              <w:left w:val="nil"/>
              <w:bottom w:val="nil"/>
              <w:right w:val="nil"/>
            </w:tcBorders>
            <w:shd w:val="clear" w:color="auto" w:fill="auto"/>
            <w:noWrap/>
            <w:vAlign w:val="bottom"/>
            <w:hideMark/>
          </w:tcPr>
          <w:p w14:paraId="18EECAD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6,187 </w:t>
            </w:r>
          </w:p>
        </w:tc>
        <w:tc>
          <w:tcPr>
            <w:tcW w:w="878" w:type="dxa"/>
            <w:tcBorders>
              <w:top w:val="nil"/>
              <w:left w:val="nil"/>
              <w:bottom w:val="nil"/>
              <w:right w:val="nil"/>
            </w:tcBorders>
            <w:shd w:val="clear" w:color="auto" w:fill="auto"/>
            <w:noWrap/>
            <w:vAlign w:val="bottom"/>
            <w:hideMark/>
          </w:tcPr>
          <w:p w14:paraId="1BE95E6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265 </w:t>
            </w:r>
          </w:p>
        </w:tc>
        <w:tc>
          <w:tcPr>
            <w:tcW w:w="682" w:type="dxa"/>
            <w:tcBorders>
              <w:top w:val="nil"/>
              <w:left w:val="nil"/>
              <w:bottom w:val="nil"/>
              <w:right w:val="nil"/>
            </w:tcBorders>
            <w:shd w:val="clear" w:color="auto" w:fill="auto"/>
            <w:noWrap/>
            <w:vAlign w:val="bottom"/>
            <w:hideMark/>
          </w:tcPr>
          <w:p w14:paraId="62D727E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197 </w:t>
            </w:r>
          </w:p>
        </w:tc>
        <w:tc>
          <w:tcPr>
            <w:tcW w:w="1094" w:type="dxa"/>
            <w:tcBorders>
              <w:top w:val="nil"/>
              <w:left w:val="single" w:sz="4" w:space="0" w:color="auto"/>
              <w:bottom w:val="nil"/>
              <w:right w:val="nil"/>
            </w:tcBorders>
            <w:shd w:val="clear" w:color="auto" w:fill="auto"/>
            <w:noWrap/>
            <w:vAlign w:val="bottom"/>
            <w:hideMark/>
          </w:tcPr>
          <w:p w14:paraId="732383C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463,297 </w:t>
            </w:r>
          </w:p>
        </w:tc>
        <w:tc>
          <w:tcPr>
            <w:tcW w:w="1094" w:type="dxa"/>
            <w:tcBorders>
              <w:top w:val="nil"/>
              <w:left w:val="nil"/>
              <w:bottom w:val="nil"/>
              <w:right w:val="nil"/>
            </w:tcBorders>
            <w:shd w:val="clear" w:color="auto" w:fill="auto"/>
            <w:noWrap/>
            <w:vAlign w:val="bottom"/>
            <w:hideMark/>
          </w:tcPr>
          <w:p w14:paraId="3482D9C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174,998 </w:t>
            </w:r>
          </w:p>
        </w:tc>
        <w:tc>
          <w:tcPr>
            <w:tcW w:w="1094" w:type="dxa"/>
            <w:tcBorders>
              <w:top w:val="nil"/>
              <w:left w:val="nil"/>
              <w:bottom w:val="nil"/>
              <w:right w:val="nil"/>
            </w:tcBorders>
            <w:shd w:val="clear" w:color="auto" w:fill="auto"/>
            <w:noWrap/>
            <w:vAlign w:val="bottom"/>
            <w:hideMark/>
          </w:tcPr>
          <w:p w14:paraId="1AE9B6E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141,765 </w:t>
            </w:r>
          </w:p>
        </w:tc>
        <w:tc>
          <w:tcPr>
            <w:tcW w:w="917" w:type="dxa"/>
            <w:tcBorders>
              <w:top w:val="nil"/>
              <w:left w:val="nil"/>
              <w:bottom w:val="nil"/>
              <w:right w:val="nil"/>
            </w:tcBorders>
            <w:shd w:val="clear" w:color="auto" w:fill="auto"/>
            <w:noWrap/>
            <w:vAlign w:val="bottom"/>
            <w:hideMark/>
          </w:tcPr>
          <w:p w14:paraId="131BAA2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37,109 </w:t>
            </w:r>
          </w:p>
        </w:tc>
        <w:tc>
          <w:tcPr>
            <w:tcW w:w="1094" w:type="dxa"/>
            <w:tcBorders>
              <w:top w:val="nil"/>
              <w:left w:val="nil"/>
              <w:bottom w:val="nil"/>
              <w:right w:val="double" w:sz="6" w:space="0" w:color="auto"/>
            </w:tcBorders>
            <w:shd w:val="clear" w:color="auto" w:fill="auto"/>
            <w:noWrap/>
            <w:vAlign w:val="bottom"/>
            <w:hideMark/>
          </w:tcPr>
          <w:p w14:paraId="275C081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109,425 </w:t>
            </w:r>
          </w:p>
        </w:tc>
      </w:tr>
      <w:tr w:rsidR="00DE2F68" w:rsidRPr="00C356B0" w14:paraId="59D758B7"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08477466"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CALABARZON</w:t>
            </w:r>
          </w:p>
        </w:tc>
        <w:tc>
          <w:tcPr>
            <w:tcW w:w="917" w:type="dxa"/>
            <w:tcBorders>
              <w:top w:val="nil"/>
              <w:left w:val="nil"/>
              <w:bottom w:val="nil"/>
              <w:right w:val="nil"/>
            </w:tcBorders>
            <w:shd w:val="clear" w:color="auto" w:fill="auto"/>
            <w:noWrap/>
            <w:vAlign w:val="bottom"/>
            <w:hideMark/>
          </w:tcPr>
          <w:p w14:paraId="3849204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123,173 </w:t>
            </w:r>
          </w:p>
        </w:tc>
        <w:tc>
          <w:tcPr>
            <w:tcW w:w="917" w:type="dxa"/>
            <w:tcBorders>
              <w:top w:val="nil"/>
              <w:left w:val="nil"/>
              <w:bottom w:val="nil"/>
              <w:right w:val="nil"/>
            </w:tcBorders>
            <w:shd w:val="clear" w:color="auto" w:fill="auto"/>
            <w:noWrap/>
            <w:vAlign w:val="bottom"/>
            <w:hideMark/>
          </w:tcPr>
          <w:p w14:paraId="6869337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114,293 </w:t>
            </w:r>
          </w:p>
        </w:tc>
        <w:tc>
          <w:tcPr>
            <w:tcW w:w="800" w:type="dxa"/>
            <w:tcBorders>
              <w:top w:val="nil"/>
              <w:left w:val="nil"/>
              <w:bottom w:val="nil"/>
              <w:right w:val="nil"/>
            </w:tcBorders>
            <w:shd w:val="clear" w:color="auto" w:fill="auto"/>
            <w:noWrap/>
            <w:vAlign w:val="bottom"/>
            <w:hideMark/>
          </w:tcPr>
          <w:p w14:paraId="26E841F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7,805 </w:t>
            </w:r>
          </w:p>
        </w:tc>
        <w:tc>
          <w:tcPr>
            <w:tcW w:w="878" w:type="dxa"/>
            <w:tcBorders>
              <w:top w:val="nil"/>
              <w:left w:val="nil"/>
              <w:bottom w:val="nil"/>
              <w:right w:val="nil"/>
            </w:tcBorders>
            <w:shd w:val="clear" w:color="auto" w:fill="auto"/>
            <w:noWrap/>
            <w:vAlign w:val="bottom"/>
            <w:hideMark/>
          </w:tcPr>
          <w:p w14:paraId="37382DA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464 </w:t>
            </w:r>
          </w:p>
        </w:tc>
        <w:tc>
          <w:tcPr>
            <w:tcW w:w="682" w:type="dxa"/>
            <w:tcBorders>
              <w:top w:val="nil"/>
              <w:left w:val="nil"/>
              <w:bottom w:val="nil"/>
              <w:right w:val="nil"/>
            </w:tcBorders>
            <w:shd w:val="clear" w:color="auto" w:fill="auto"/>
            <w:noWrap/>
            <w:vAlign w:val="bottom"/>
            <w:hideMark/>
          </w:tcPr>
          <w:p w14:paraId="013C0FA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611 </w:t>
            </w:r>
          </w:p>
        </w:tc>
        <w:tc>
          <w:tcPr>
            <w:tcW w:w="1094" w:type="dxa"/>
            <w:tcBorders>
              <w:top w:val="nil"/>
              <w:left w:val="single" w:sz="4" w:space="0" w:color="auto"/>
              <w:bottom w:val="nil"/>
              <w:right w:val="nil"/>
            </w:tcBorders>
            <w:shd w:val="clear" w:color="auto" w:fill="auto"/>
            <w:noWrap/>
            <w:vAlign w:val="bottom"/>
            <w:hideMark/>
          </w:tcPr>
          <w:p w14:paraId="78302A3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947,500 </w:t>
            </w:r>
          </w:p>
        </w:tc>
        <w:tc>
          <w:tcPr>
            <w:tcW w:w="1094" w:type="dxa"/>
            <w:tcBorders>
              <w:top w:val="nil"/>
              <w:left w:val="nil"/>
              <w:bottom w:val="nil"/>
              <w:right w:val="nil"/>
            </w:tcBorders>
            <w:shd w:val="clear" w:color="auto" w:fill="auto"/>
            <w:noWrap/>
            <w:vAlign w:val="bottom"/>
            <w:hideMark/>
          </w:tcPr>
          <w:p w14:paraId="6ACF751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251,208 </w:t>
            </w:r>
          </w:p>
        </w:tc>
        <w:tc>
          <w:tcPr>
            <w:tcW w:w="1094" w:type="dxa"/>
            <w:tcBorders>
              <w:top w:val="nil"/>
              <w:left w:val="nil"/>
              <w:bottom w:val="nil"/>
              <w:right w:val="nil"/>
            </w:tcBorders>
            <w:shd w:val="clear" w:color="auto" w:fill="auto"/>
            <w:noWrap/>
            <w:vAlign w:val="bottom"/>
            <w:hideMark/>
          </w:tcPr>
          <w:p w14:paraId="33CAD55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190,549 </w:t>
            </w:r>
          </w:p>
        </w:tc>
        <w:tc>
          <w:tcPr>
            <w:tcW w:w="917" w:type="dxa"/>
            <w:tcBorders>
              <w:top w:val="nil"/>
              <w:left w:val="nil"/>
              <w:bottom w:val="nil"/>
              <w:right w:val="nil"/>
            </w:tcBorders>
            <w:shd w:val="clear" w:color="auto" w:fill="auto"/>
            <w:noWrap/>
            <w:vAlign w:val="bottom"/>
            <w:hideMark/>
          </w:tcPr>
          <w:p w14:paraId="0766F4B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64,377 </w:t>
            </w:r>
          </w:p>
        </w:tc>
        <w:tc>
          <w:tcPr>
            <w:tcW w:w="1094" w:type="dxa"/>
            <w:tcBorders>
              <w:top w:val="nil"/>
              <w:left w:val="nil"/>
              <w:bottom w:val="nil"/>
              <w:right w:val="double" w:sz="6" w:space="0" w:color="auto"/>
            </w:tcBorders>
            <w:shd w:val="clear" w:color="auto" w:fill="auto"/>
            <w:noWrap/>
            <w:vAlign w:val="bottom"/>
            <w:hideMark/>
          </w:tcPr>
          <w:p w14:paraId="13C724B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441,366 </w:t>
            </w:r>
          </w:p>
        </w:tc>
      </w:tr>
      <w:tr w:rsidR="00DE2F68" w:rsidRPr="00C356B0" w14:paraId="07C3EA04"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35734A16"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MIMAROPA</w:t>
            </w:r>
          </w:p>
        </w:tc>
        <w:tc>
          <w:tcPr>
            <w:tcW w:w="917" w:type="dxa"/>
            <w:tcBorders>
              <w:top w:val="nil"/>
              <w:left w:val="nil"/>
              <w:bottom w:val="nil"/>
              <w:right w:val="nil"/>
            </w:tcBorders>
            <w:shd w:val="clear" w:color="auto" w:fill="auto"/>
            <w:noWrap/>
            <w:vAlign w:val="bottom"/>
            <w:hideMark/>
          </w:tcPr>
          <w:p w14:paraId="22EDED2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22,822 </w:t>
            </w:r>
          </w:p>
        </w:tc>
        <w:tc>
          <w:tcPr>
            <w:tcW w:w="917" w:type="dxa"/>
            <w:tcBorders>
              <w:top w:val="nil"/>
              <w:left w:val="nil"/>
              <w:bottom w:val="nil"/>
              <w:right w:val="nil"/>
            </w:tcBorders>
            <w:shd w:val="clear" w:color="auto" w:fill="auto"/>
            <w:noWrap/>
            <w:vAlign w:val="bottom"/>
            <w:hideMark/>
          </w:tcPr>
          <w:p w14:paraId="1CAFF61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21,749 </w:t>
            </w:r>
          </w:p>
        </w:tc>
        <w:tc>
          <w:tcPr>
            <w:tcW w:w="800" w:type="dxa"/>
            <w:tcBorders>
              <w:top w:val="nil"/>
              <w:left w:val="nil"/>
              <w:bottom w:val="nil"/>
              <w:right w:val="nil"/>
            </w:tcBorders>
            <w:shd w:val="clear" w:color="auto" w:fill="auto"/>
            <w:noWrap/>
            <w:vAlign w:val="bottom"/>
            <w:hideMark/>
          </w:tcPr>
          <w:p w14:paraId="2580B30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1,033 </w:t>
            </w:r>
          </w:p>
        </w:tc>
        <w:tc>
          <w:tcPr>
            <w:tcW w:w="878" w:type="dxa"/>
            <w:tcBorders>
              <w:top w:val="nil"/>
              <w:left w:val="nil"/>
              <w:bottom w:val="nil"/>
              <w:right w:val="nil"/>
            </w:tcBorders>
            <w:shd w:val="clear" w:color="auto" w:fill="auto"/>
            <w:noWrap/>
            <w:vAlign w:val="bottom"/>
            <w:hideMark/>
          </w:tcPr>
          <w:p w14:paraId="5561429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23 </w:t>
            </w:r>
          </w:p>
        </w:tc>
        <w:tc>
          <w:tcPr>
            <w:tcW w:w="682" w:type="dxa"/>
            <w:tcBorders>
              <w:top w:val="nil"/>
              <w:left w:val="nil"/>
              <w:bottom w:val="nil"/>
              <w:right w:val="nil"/>
            </w:tcBorders>
            <w:shd w:val="clear" w:color="auto" w:fill="auto"/>
            <w:noWrap/>
            <w:vAlign w:val="bottom"/>
            <w:hideMark/>
          </w:tcPr>
          <w:p w14:paraId="0F43E73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 </w:t>
            </w:r>
          </w:p>
        </w:tc>
        <w:tc>
          <w:tcPr>
            <w:tcW w:w="1094" w:type="dxa"/>
            <w:tcBorders>
              <w:top w:val="nil"/>
              <w:left w:val="single" w:sz="4" w:space="0" w:color="auto"/>
              <w:bottom w:val="nil"/>
              <w:right w:val="nil"/>
            </w:tcBorders>
            <w:shd w:val="clear" w:color="auto" w:fill="auto"/>
            <w:noWrap/>
            <w:vAlign w:val="bottom"/>
            <w:hideMark/>
          </w:tcPr>
          <w:p w14:paraId="3B0A968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73,570 </w:t>
            </w:r>
          </w:p>
        </w:tc>
        <w:tc>
          <w:tcPr>
            <w:tcW w:w="1094" w:type="dxa"/>
            <w:tcBorders>
              <w:top w:val="nil"/>
              <w:left w:val="nil"/>
              <w:bottom w:val="nil"/>
              <w:right w:val="nil"/>
            </w:tcBorders>
            <w:shd w:val="clear" w:color="auto" w:fill="auto"/>
            <w:noWrap/>
            <w:vAlign w:val="bottom"/>
            <w:hideMark/>
          </w:tcPr>
          <w:p w14:paraId="203CA51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44,689 </w:t>
            </w:r>
          </w:p>
        </w:tc>
        <w:tc>
          <w:tcPr>
            <w:tcW w:w="1094" w:type="dxa"/>
            <w:tcBorders>
              <w:top w:val="nil"/>
              <w:left w:val="nil"/>
              <w:bottom w:val="nil"/>
              <w:right w:val="nil"/>
            </w:tcBorders>
            <w:shd w:val="clear" w:color="auto" w:fill="auto"/>
            <w:noWrap/>
            <w:vAlign w:val="bottom"/>
            <w:hideMark/>
          </w:tcPr>
          <w:p w14:paraId="5195144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20,400 </w:t>
            </w:r>
          </w:p>
        </w:tc>
        <w:tc>
          <w:tcPr>
            <w:tcW w:w="917" w:type="dxa"/>
            <w:tcBorders>
              <w:top w:val="nil"/>
              <w:left w:val="nil"/>
              <w:bottom w:val="nil"/>
              <w:right w:val="nil"/>
            </w:tcBorders>
            <w:shd w:val="clear" w:color="auto" w:fill="auto"/>
            <w:noWrap/>
            <w:vAlign w:val="bottom"/>
            <w:hideMark/>
          </w:tcPr>
          <w:p w14:paraId="5F36D95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3,028 </w:t>
            </w:r>
          </w:p>
        </w:tc>
        <w:tc>
          <w:tcPr>
            <w:tcW w:w="1094" w:type="dxa"/>
            <w:tcBorders>
              <w:top w:val="nil"/>
              <w:left w:val="nil"/>
              <w:bottom w:val="nil"/>
              <w:right w:val="double" w:sz="6" w:space="0" w:color="auto"/>
            </w:tcBorders>
            <w:shd w:val="clear" w:color="auto" w:fill="auto"/>
            <w:noWrap/>
            <w:vAlign w:val="bottom"/>
            <w:hideMark/>
          </w:tcPr>
          <w:p w14:paraId="563D466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5,453 </w:t>
            </w:r>
          </w:p>
        </w:tc>
      </w:tr>
      <w:tr w:rsidR="00DE2F68" w:rsidRPr="00C356B0" w14:paraId="4C8FC788"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01F55F31"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Bicol Region</w:t>
            </w:r>
          </w:p>
        </w:tc>
        <w:tc>
          <w:tcPr>
            <w:tcW w:w="917" w:type="dxa"/>
            <w:tcBorders>
              <w:top w:val="nil"/>
              <w:left w:val="nil"/>
              <w:bottom w:val="nil"/>
              <w:right w:val="nil"/>
            </w:tcBorders>
            <w:shd w:val="clear" w:color="auto" w:fill="auto"/>
            <w:noWrap/>
            <w:vAlign w:val="bottom"/>
            <w:hideMark/>
          </w:tcPr>
          <w:p w14:paraId="3D51961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26,772 </w:t>
            </w:r>
          </w:p>
        </w:tc>
        <w:tc>
          <w:tcPr>
            <w:tcW w:w="917" w:type="dxa"/>
            <w:tcBorders>
              <w:top w:val="nil"/>
              <w:left w:val="nil"/>
              <w:bottom w:val="nil"/>
              <w:right w:val="nil"/>
            </w:tcBorders>
            <w:shd w:val="clear" w:color="auto" w:fill="auto"/>
            <w:noWrap/>
            <w:vAlign w:val="bottom"/>
            <w:hideMark/>
          </w:tcPr>
          <w:p w14:paraId="7DF6FE0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25,034 </w:t>
            </w:r>
          </w:p>
        </w:tc>
        <w:tc>
          <w:tcPr>
            <w:tcW w:w="800" w:type="dxa"/>
            <w:tcBorders>
              <w:top w:val="nil"/>
              <w:left w:val="nil"/>
              <w:bottom w:val="nil"/>
              <w:right w:val="nil"/>
            </w:tcBorders>
            <w:shd w:val="clear" w:color="auto" w:fill="auto"/>
            <w:noWrap/>
            <w:vAlign w:val="bottom"/>
            <w:hideMark/>
          </w:tcPr>
          <w:p w14:paraId="077BC94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1,647 </w:t>
            </w:r>
          </w:p>
        </w:tc>
        <w:tc>
          <w:tcPr>
            <w:tcW w:w="878" w:type="dxa"/>
            <w:tcBorders>
              <w:top w:val="nil"/>
              <w:left w:val="nil"/>
              <w:bottom w:val="nil"/>
              <w:right w:val="nil"/>
            </w:tcBorders>
            <w:shd w:val="clear" w:color="auto" w:fill="auto"/>
            <w:noWrap/>
            <w:vAlign w:val="bottom"/>
            <w:hideMark/>
          </w:tcPr>
          <w:p w14:paraId="32E4885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55 </w:t>
            </w:r>
          </w:p>
        </w:tc>
        <w:tc>
          <w:tcPr>
            <w:tcW w:w="682" w:type="dxa"/>
            <w:tcBorders>
              <w:top w:val="nil"/>
              <w:left w:val="nil"/>
              <w:bottom w:val="nil"/>
              <w:right w:val="nil"/>
            </w:tcBorders>
            <w:shd w:val="clear" w:color="auto" w:fill="auto"/>
            <w:noWrap/>
            <w:vAlign w:val="bottom"/>
            <w:hideMark/>
          </w:tcPr>
          <w:p w14:paraId="0450827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36 </w:t>
            </w:r>
          </w:p>
        </w:tc>
        <w:tc>
          <w:tcPr>
            <w:tcW w:w="1094" w:type="dxa"/>
            <w:tcBorders>
              <w:top w:val="nil"/>
              <w:left w:val="single" w:sz="4" w:space="0" w:color="auto"/>
              <w:bottom w:val="nil"/>
              <w:right w:val="nil"/>
            </w:tcBorders>
            <w:shd w:val="clear" w:color="auto" w:fill="auto"/>
            <w:noWrap/>
            <w:vAlign w:val="bottom"/>
            <w:hideMark/>
          </w:tcPr>
          <w:p w14:paraId="1FAA2D4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120,866 </w:t>
            </w:r>
          </w:p>
        </w:tc>
        <w:tc>
          <w:tcPr>
            <w:tcW w:w="1094" w:type="dxa"/>
            <w:tcBorders>
              <w:top w:val="nil"/>
              <w:left w:val="nil"/>
              <w:bottom w:val="nil"/>
              <w:right w:val="nil"/>
            </w:tcBorders>
            <w:shd w:val="clear" w:color="auto" w:fill="auto"/>
            <w:noWrap/>
            <w:vAlign w:val="bottom"/>
            <w:hideMark/>
          </w:tcPr>
          <w:p w14:paraId="5E96F38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60,708 </w:t>
            </w:r>
          </w:p>
        </w:tc>
        <w:tc>
          <w:tcPr>
            <w:tcW w:w="1094" w:type="dxa"/>
            <w:tcBorders>
              <w:top w:val="nil"/>
              <w:left w:val="nil"/>
              <w:bottom w:val="nil"/>
              <w:right w:val="nil"/>
            </w:tcBorders>
            <w:shd w:val="clear" w:color="auto" w:fill="auto"/>
            <w:noWrap/>
            <w:vAlign w:val="bottom"/>
            <w:hideMark/>
          </w:tcPr>
          <w:p w14:paraId="60093E8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35,509 </w:t>
            </w:r>
          </w:p>
        </w:tc>
        <w:tc>
          <w:tcPr>
            <w:tcW w:w="917" w:type="dxa"/>
            <w:tcBorders>
              <w:top w:val="nil"/>
              <w:left w:val="nil"/>
              <w:bottom w:val="nil"/>
              <w:right w:val="nil"/>
            </w:tcBorders>
            <w:shd w:val="clear" w:color="auto" w:fill="auto"/>
            <w:noWrap/>
            <w:vAlign w:val="bottom"/>
            <w:hideMark/>
          </w:tcPr>
          <w:p w14:paraId="5DAFF17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7,653 </w:t>
            </w:r>
          </w:p>
        </w:tc>
        <w:tc>
          <w:tcPr>
            <w:tcW w:w="1094" w:type="dxa"/>
            <w:tcBorders>
              <w:top w:val="nil"/>
              <w:left w:val="nil"/>
              <w:bottom w:val="nil"/>
              <w:right w:val="double" w:sz="6" w:space="0" w:color="auto"/>
            </w:tcBorders>
            <w:shd w:val="clear" w:color="auto" w:fill="auto"/>
            <w:noWrap/>
            <w:vAlign w:val="bottom"/>
            <w:hideMark/>
          </w:tcPr>
          <w:p w14:paraId="41CF662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16,996 </w:t>
            </w:r>
          </w:p>
        </w:tc>
      </w:tr>
      <w:tr w:rsidR="00DE2F68" w:rsidRPr="00C356B0" w14:paraId="3689B546"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42E6778F"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Western </w:t>
            </w:r>
            <w:proofErr w:type="spellStart"/>
            <w:r w:rsidRPr="00C356B0">
              <w:rPr>
                <w:rFonts w:ascii="Arial" w:eastAsia="Times New Roman" w:hAnsi="Arial" w:cs="Arial"/>
                <w:color w:val="000000"/>
                <w:sz w:val="18"/>
                <w:szCs w:val="18"/>
              </w:rPr>
              <w:t>Visayas</w:t>
            </w:r>
            <w:proofErr w:type="spellEnd"/>
          </w:p>
        </w:tc>
        <w:tc>
          <w:tcPr>
            <w:tcW w:w="917" w:type="dxa"/>
            <w:tcBorders>
              <w:top w:val="nil"/>
              <w:left w:val="nil"/>
              <w:bottom w:val="nil"/>
              <w:right w:val="nil"/>
            </w:tcBorders>
            <w:shd w:val="clear" w:color="auto" w:fill="auto"/>
            <w:noWrap/>
            <w:vAlign w:val="bottom"/>
            <w:hideMark/>
          </w:tcPr>
          <w:p w14:paraId="1E8589E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47,300 </w:t>
            </w:r>
          </w:p>
        </w:tc>
        <w:tc>
          <w:tcPr>
            <w:tcW w:w="917" w:type="dxa"/>
            <w:tcBorders>
              <w:top w:val="nil"/>
              <w:left w:val="nil"/>
              <w:bottom w:val="nil"/>
              <w:right w:val="nil"/>
            </w:tcBorders>
            <w:shd w:val="clear" w:color="auto" w:fill="auto"/>
            <w:noWrap/>
            <w:vAlign w:val="bottom"/>
            <w:hideMark/>
          </w:tcPr>
          <w:p w14:paraId="040864C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43,394 </w:t>
            </w:r>
          </w:p>
        </w:tc>
        <w:tc>
          <w:tcPr>
            <w:tcW w:w="800" w:type="dxa"/>
            <w:tcBorders>
              <w:top w:val="nil"/>
              <w:left w:val="nil"/>
              <w:bottom w:val="nil"/>
              <w:right w:val="nil"/>
            </w:tcBorders>
            <w:shd w:val="clear" w:color="auto" w:fill="auto"/>
            <w:noWrap/>
            <w:vAlign w:val="bottom"/>
            <w:hideMark/>
          </w:tcPr>
          <w:p w14:paraId="510EAB1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3,608 </w:t>
            </w:r>
          </w:p>
        </w:tc>
        <w:tc>
          <w:tcPr>
            <w:tcW w:w="878" w:type="dxa"/>
            <w:tcBorders>
              <w:top w:val="nil"/>
              <w:left w:val="nil"/>
              <w:bottom w:val="nil"/>
              <w:right w:val="nil"/>
            </w:tcBorders>
            <w:shd w:val="clear" w:color="auto" w:fill="auto"/>
            <w:noWrap/>
            <w:vAlign w:val="bottom"/>
            <w:hideMark/>
          </w:tcPr>
          <w:p w14:paraId="3AC65CC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164 </w:t>
            </w:r>
          </w:p>
        </w:tc>
        <w:tc>
          <w:tcPr>
            <w:tcW w:w="682" w:type="dxa"/>
            <w:tcBorders>
              <w:top w:val="nil"/>
              <w:left w:val="nil"/>
              <w:bottom w:val="nil"/>
              <w:right w:val="nil"/>
            </w:tcBorders>
            <w:shd w:val="clear" w:color="auto" w:fill="auto"/>
            <w:noWrap/>
            <w:vAlign w:val="bottom"/>
            <w:hideMark/>
          </w:tcPr>
          <w:p w14:paraId="66E347A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134 </w:t>
            </w:r>
          </w:p>
        </w:tc>
        <w:tc>
          <w:tcPr>
            <w:tcW w:w="1094" w:type="dxa"/>
            <w:tcBorders>
              <w:top w:val="nil"/>
              <w:left w:val="single" w:sz="4" w:space="0" w:color="auto"/>
              <w:bottom w:val="nil"/>
              <w:right w:val="nil"/>
            </w:tcBorders>
            <w:shd w:val="clear" w:color="auto" w:fill="auto"/>
            <w:noWrap/>
            <w:vAlign w:val="bottom"/>
            <w:hideMark/>
          </w:tcPr>
          <w:p w14:paraId="3841362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270,527 </w:t>
            </w:r>
          </w:p>
        </w:tc>
        <w:tc>
          <w:tcPr>
            <w:tcW w:w="1094" w:type="dxa"/>
            <w:tcBorders>
              <w:top w:val="nil"/>
              <w:left w:val="nil"/>
              <w:bottom w:val="nil"/>
              <w:right w:val="nil"/>
            </w:tcBorders>
            <w:shd w:val="clear" w:color="auto" w:fill="auto"/>
            <w:noWrap/>
            <w:vAlign w:val="bottom"/>
            <w:hideMark/>
          </w:tcPr>
          <w:p w14:paraId="38C63CA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104,386 </w:t>
            </w:r>
          </w:p>
        </w:tc>
        <w:tc>
          <w:tcPr>
            <w:tcW w:w="1094" w:type="dxa"/>
            <w:tcBorders>
              <w:top w:val="nil"/>
              <w:left w:val="nil"/>
              <w:bottom w:val="nil"/>
              <w:right w:val="nil"/>
            </w:tcBorders>
            <w:shd w:val="clear" w:color="auto" w:fill="auto"/>
            <w:noWrap/>
            <w:vAlign w:val="bottom"/>
            <w:hideMark/>
          </w:tcPr>
          <w:p w14:paraId="281169A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79,689 </w:t>
            </w:r>
          </w:p>
        </w:tc>
        <w:tc>
          <w:tcPr>
            <w:tcW w:w="917" w:type="dxa"/>
            <w:tcBorders>
              <w:top w:val="nil"/>
              <w:left w:val="nil"/>
              <w:bottom w:val="nil"/>
              <w:right w:val="nil"/>
            </w:tcBorders>
            <w:shd w:val="clear" w:color="auto" w:fill="auto"/>
            <w:noWrap/>
            <w:vAlign w:val="bottom"/>
            <w:hideMark/>
          </w:tcPr>
          <w:p w14:paraId="3F0FBC4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22,033 </w:t>
            </w:r>
          </w:p>
        </w:tc>
        <w:tc>
          <w:tcPr>
            <w:tcW w:w="1094" w:type="dxa"/>
            <w:tcBorders>
              <w:top w:val="nil"/>
              <w:left w:val="nil"/>
              <w:bottom w:val="nil"/>
              <w:right w:val="double" w:sz="6" w:space="0" w:color="auto"/>
            </w:tcBorders>
            <w:shd w:val="clear" w:color="auto" w:fill="auto"/>
            <w:noWrap/>
            <w:vAlign w:val="bottom"/>
            <w:hideMark/>
          </w:tcPr>
          <w:p w14:paraId="59B6027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64,419 </w:t>
            </w:r>
          </w:p>
        </w:tc>
      </w:tr>
      <w:tr w:rsidR="00DE2F68" w:rsidRPr="00C356B0" w14:paraId="3EE8234F"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5BFC05AF"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Central </w:t>
            </w:r>
            <w:proofErr w:type="spellStart"/>
            <w:r w:rsidRPr="00C356B0">
              <w:rPr>
                <w:rFonts w:ascii="Arial" w:eastAsia="Times New Roman" w:hAnsi="Arial" w:cs="Arial"/>
                <w:color w:val="000000"/>
                <w:sz w:val="18"/>
                <w:szCs w:val="18"/>
              </w:rPr>
              <w:t>Visayas</w:t>
            </w:r>
            <w:proofErr w:type="spellEnd"/>
          </w:p>
        </w:tc>
        <w:tc>
          <w:tcPr>
            <w:tcW w:w="917" w:type="dxa"/>
            <w:tcBorders>
              <w:top w:val="nil"/>
              <w:left w:val="nil"/>
              <w:bottom w:val="nil"/>
              <w:right w:val="nil"/>
            </w:tcBorders>
            <w:shd w:val="clear" w:color="auto" w:fill="auto"/>
            <w:noWrap/>
            <w:vAlign w:val="bottom"/>
            <w:hideMark/>
          </w:tcPr>
          <w:p w14:paraId="6E7300C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50,411 </w:t>
            </w:r>
          </w:p>
        </w:tc>
        <w:tc>
          <w:tcPr>
            <w:tcW w:w="917" w:type="dxa"/>
            <w:tcBorders>
              <w:top w:val="nil"/>
              <w:left w:val="nil"/>
              <w:bottom w:val="nil"/>
              <w:right w:val="nil"/>
            </w:tcBorders>
            <w:shd w:val="clear" w:color="auto" w:fill="auto"/>
            <w:noWrap/>
            <w:vAlign w:val="bottom"/>
            <w:hideMark/>
          </w:tcPr>
          <w:p w14:paraId="4CF2F72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45,138 </w:t>
            </w:r>
          </w:p>
        </w:tc>
        <w:tc>
          <w:tcPr>
            <w:tcW w:w="800" w:type="dxa"/>
            <w:tcBorders>
              <w:top w:val="nil"/>
              <w:left w:val="nil"/>
              <w:bottom w:val="nil"/>
              <w:right w:val="nil"/>
            </w:tcBorders>
            <w:shd w:val="clear" w:color="auto" w:fill="auto"/>
            <w:noWrap/>
            <w:vAlign w:val="bottom"/>
            <w:hideMark/>
          </w:tcPr>
          <w:p w14:paraId="2000EAB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4,692 </w:t>
            </w:r>
          </w:p>
        </w:tc>
        <w:tc>
          <w:tcPr>
            <w:tcW w:w="878" w:type="dxa"/>
            <w:tcBorders>
              <w:top w:val="nil"/>
              <w:left w:val="nil"/>
              <w:bottom w:val="nil"/>
              <w:right w:val="nil"/>
            </w:tcBorders>
            <w:shd w:val="clear" w:color="auto" w:fill="auto"/>
            <w:noWrap/>
            <w:vAlign w:val="bottom"/>
            <w:hideMark/>
          </w:tcPr>
          <w:p w14:paraId="5E3A1E6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248 </w:t>
            </w:r>
          </w:p>
        </w:tc>
        <w:tc>
          <w:tcPr>
            <w:tcW w:w="682" w:type="dxa"/>
            <w:tcBorders>
              <w:top w:val="nil"/>
              <w:left w:val="nil"/>
              <w:bottom w:val="nil"/>
              <w:right w:val="nil"/>
            </w:tcBorders>
            <w:shd w:val="clear" w:color="auto" w:fill="auto"/>
            <w:noWrap/>
            <w:vAlign w:val="bottom"/>
            <w:hideMark/>
          </w:tcPr>
          <w:p w14:paraId="76ACB1F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333 </w:t>
            </w:r>
          </w:p>
        </w:tc>
        <w:tc>
          <w:tcPr>
            <w:tcW w:w="1094" w:type="dxa"/>
            <w:tcBorders>
              <w:top w:val="nil"/>
              <w:left w:val="single" w:sz="4" w:space="0" w:color="auto"/>
              <w:bottom w:val="nil"/>
              <w:right w:val="nil"/>
            </w:tcBorders>
            <w:shd w:val="clear" w:color="auto" w:fill="auto"/>
            <w:noWrap/>
            <w:vAlign w:val="bottom"/>
            <w:hideMark/>
          </w:tcPr>
          <w:p w14:paraId="5A34A0E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480,745 </w:t>
            </w:r>
          </w:p>
        </w:tc>
        <w:tc>
          <w:tcPr>
            <w:tcW w:w="1094" w:type="dxa"/>
            <w:tcBorders>
              <w:top w:val="nil"/>
              <w:left w:val="nil"/>
              <w:bottom w:val="nil"/>
              <w:right w:val="nil"/>
            </w:tcBorders>
            <w:shd w:val="clear" w:color="auto" w:fill="auto"/>
            <w:noWrap/>
            <w:vAlign w:val="bottom"/>
            <w:hideMark/>
          </w:tcPr>
          <w:p w14:paraId="300CC88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113,141 </w:t>
            </w:r>
          </w:p>
        </w:tc>
        <w:tc>
          <w:tcPr>
            <w:tcW w:w="1094" w:type="dxa"/>
            <w:tcBorders>
              <w:top w:val="nil"/>
              <w:left w:val="nil"/>
              <w:bottom w:val="nil"/>
              <w:right w:val="nil"/>
            </w:tcBorders>
            <w:shd w:val="clear" w:color="auto" w:fill="auto"/>
            <w:noWrap/>
            <w:vAlign w:val="bottom"/>
            <w:hideMark/>
          </w:tcPr>
          <w:p w14:paraId="7574E4D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110,885 </w:t>
            </w:r>
          </w:p>
        </w:tc>
        <w:tc>
          <w:tcPr>
            <w:tcW w:w="917" w:type="dxa"/>
            <w:tcBorders>
              <w:top w:val="nil"/>
              <w:left w:val="nil"/>
              <w:bottom w:val="nil"/>
              <w:right w:val="nil"/>
            </w:tcBorders>
            <w:shd w:val="clear" w:color="auto" w:fill="auto"/>
            <w:noWrap/>
            <w:vAlign w:val="bottom"/>
            <w:hideMark/>
          </w:tcPr>
          <w:p w14:paraId="207CD09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33,986 </w:t>
            </w:r>
          </w:p>
        </w:tc>
        <w:tc>
          <w:tcPr>
            <w:tcW w:w="1094" w:type="dxa"/>
            <w:tcBorders>
              <w:top w:val="nil"/>
              <w:left w:val="nil"/>
              <w:bottom w:val="nil"/>
              <w:right w:val="double" w:sz="6" w:space="0" w:color="auto"/>
            </w:tcBorders>
            <w:shd w:val="clear" w:color="auto" w:fill="auto"/>
            <w:noWrap/>
            <w:vAlign w:val="bottom"/>
            <w:hideMark/>
          </w:tcPr>
          <w:p w14:paraId="6F5C319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222,733 </w:t>
            </w:r>
          </w:p>
        </w:tc>
      </w:tr>
      <w:tr w:rsidR="00DE2F68" w:rsidRPr="00C356B0" w14:paraId="6BE1DD4D"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6A9F6E48"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Eastern </w:t>
            </w:r>
            <w:proofErr w:type="spellStart"/>
            <w:r w:rsidRPr="00C356B0">
              <w:rPr>
                <w:rFonts w:ascii="Arial" w:eastAsia="Times New Roman" w:hAnsi="Arial" w:cs="Arial"/>
                <w:color w:val="000000"/>
                <w:sz w:val="18"/>
                <w:szCs w:val="18"/>
              </w:rPr>
              <w:t>Visayas</w:t>
            </w:r>
            <w:proofErr w:type="spellEnd"/>
          </w:p>
        </w:tc>
        <w:tc>
          <w:tcPr>
            <w:tcW w:w="917" w:type="dxa"/>
            <w:tcBorders>
              <w:top w:val="nil"/>
              <w:left w:val="nil"/>
              <w:bottom w:val="nil"/>
              <w:right w:val="nil"/>
            </w:tcBorders>
            <w:shd w:val="clear" w:color="auto" w:fill="auto"/>
            <w:noWrap/>
            <w:vAlign w:val="bottom"/>
            <w:hideMark/>
          </w:tcPr>
          <w:p w14:paraId="01569F2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18,405 </w:t>
            </w:r>
          </w:p>
        </w:tc>
        <w:tc>
          <w:tcPr>
            <w:tcW w:w="917" w:type="dxa"/>
            <w:tcBorders>
              <w:top w:val="nil"/>
              <w:left w:val="nil"/>
              <w:bottom w:val="nil"/>
              <w:right w:val="nil"/>
            </w:tcBorders>
            <w:shd w:val="clear" w:color="auto" w:fill="auto"/>
            <w:noWrap/>
            <w:vAlign w:val="bottom"/>
            <w:hideMark/>
          </w:tcPr>
          <w:p w14:paraId="7324F46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17,285 </w:t>
            </w:r>
          </w:p>
        </w:tc>
        <w:tc>
          <w:tcPr>
            <w:tcW w:w="800" w:type="dxa"/>
            <w:tcBorders>
              <w:top w:val="nil"/>
              <w:left w:val="nil"/>
              <w:bottom w:val="nil"/>
              <w:right w:val="nil"/>
            </w:tcBorders>
            <w:shd w:val="clear" w:color="auto" w:fill="auto"/>
            <w:noWrap/>
            <w:vAlign w:val="bottom"/>
            <w:hideMark/>
          </w:tcPr>
          <w:p w14:paraId="6BC0438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1,051 </w:t>
            </w:r>
          </w:p>
        </w:tc>
        <w:tc>
          <w:tcPr>
            <w:tcW w:w="878" w:type="dxa"/>
            <w:tcBorders>
              <w:top w:val="nil"/>
              <w:left w:val="nil"/>
              <w:bottom w:val="nil"/>
              <w:right w:val="nil"/>
            </w:tcBorders>
            <w:shd w:val="clear" w:color="auto" w:fill="auto"/>
            <w:noWrap/>
            <w:vAlign w:val="bottom"/>
            <w:hideMark/>
          </w:tcPr>
          <w:p w14:paraId="49EC1F1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43 </w:t>
            </w:r>
          </w:p>
        </w:tc>
        <w:tc>
          <w:tcPr>
            <w:tcW w:w="682" w:type="dxa"/>
            <w:tcBorders>
              <w:top w:val="nil"/>
              <w:left w:val="nil"/>
              <w:bottom w:val="nil"/>
              <w:right w:val="nil"/>
            </w:tcBorders>
            <w:shd w:val="clear" w:color="auto" w:fill="auto"/>
            <w:noWrap/>
            <w:vAlign w:val="bottom"/>
            <w:hideMark/>
          </w:tcPr>
          <w:p w14:paraId="0272598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26 </w:t>
            </w:r>
          </w:p>
        </w:tc>
        <w:tc>
          <w:tcPr>
            <w:tcW w:w="1094" w:type="dxa"/>
            <w:tcBorders>
              <w:top w:val="nil"/>
              <w:left w:val="single" w:sz="4" w:space="0" w:color="auto"/>
              <w:bottom w:val="nil"/>
              <w:right w:val="nil"/>
            </w:tcBorders>
            <w:shd w:val="clear" w:color="auto" w:fill="auto"/>
            <w:noWrap/>
            <w:vAlign w:val="bottom"/>
            <w:hideMark/>
          </w:tcPr>
          <w:p w14:paraId="77E065A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80,644 </w:t>
            </w:r>
          </w:p>
        </w:tc>
        <w:tc>
          <w:tcPr>
            <w:tcW w:w="1094" w:type="dxa"/>
            <w:tcBorders>
              <w:top w:val="nil"/>
              <w:left w:val="nil"/>
              <w:bottom w:val="nil"/>
              <w:right w:val="nil"/>
            </w:tcBorders>
            <w:shd w:val="clear" w:color="auto" w:fill="auto"/>
            <w:noWrap/>
            <w:vAlign w:val="bottom"/>
            <w:hideMark/>
          </w:tcPr>
          <w:p w14:paraId="76A8B5E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41,742 </w:t>
            </w:r>
          </w:p>
        </w:tc>
        <w:tc>
          <w:tcPr>
            <w:tcW w:w="1094" w:type="dxa"/>
            <w:tcBorders>
              <w:top w:val="nil"/>
              <w:left w:val="nil"/>
              <w:bottom w:val="nil"/>
              <w:right w:val="nil"/>
            </w:tcBorders>
            <w:shd w:val="clear" w:color="auto" w:fill="auto"/>
            <w:noWrap/>
            <w:vAlign w:val="bottom"/>
            <w:hideMark/>
          </w:tcPr>
          <w:p w14:paraId="4158120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21,405 </w:t>
            </w:r>
          </w:p>
        </w:tc>
        <w:tc>
          <w:tcPr>
            <w:tcW w:w="917" w:type="dxa"/>
            <w:tcBorders>
              <w:top w:val="nil"/>
              <w:left w:val="nil"/>
              <w:bottom w:val="nil"/>
              <w:right w:val="nil"/>
            </w:tcBorders>
            <w:shd w:val="clear" w:color="auto" w:fill="auto"/>
            <w:noWrap/>
            <w:vAlign w:val="bottom"/>
            <w:hideMark/>
          </w:tcPr>
          <w:p w14:paraId="6AB9452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5,774 </w:t>
            </w:r>
          </w:p>
        </w:tc>
        <w:tc>
          <w:tcPr>
            <w:tcW w:w="1094" w:type="dxa"/>
            <w:tcBorders>
              <w:top w:val="nil"/>
              <w:left w:val="nil"/>
              <w:bottom w:val="nil"/>
              <w:right w:val="double" w:sz="6" w:space="0" w:color="auto"/>
            </w:tcBorders>
            <w:shd w:val="clear" w:color="auto" w:fill="auto"/>
            <w:noWrap/>
            <w:vAlign w:val="bottom"/>
            <w:hideMark/>
          </w:tcPr>
          <w:p w14:paraId="609FC1F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11,723 </w:t>
            </w:r>
          </w:p>
        </w:tc>
      </w:tr>
      <w:tr w:rsidR="00DE2F68" w:rsidRPr="00C356B0" w14:paraId="0BA29067"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52F3BD5F"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w:t>
            </w:r>
            <w:proofErr w:type="spellStart"/>
            <w:r w:rsidRPr="00C356B0">
              <w:rPr>
                <w:rFonts w:ascii="Arial" w:eastAsia="Times New Roman" w:hAnsi="Arial" w:cs="Arial"/>
                <w:color w:val="000000"/>
                <w:sz w:val="18"/>
                <w:szCs w:val="18"/>
              </w:rPr>
              <w:t>Zamboanga</w:t>
            </w:r>
            <w:proofErr w:type="spellEnd"/>
            <w:r w:rsidRPr="00C356B0">
              <w:rPr>
                <w:rFonts w:ascii="Arial" w:eastAsia="Times New Roman" w:hAnsi="Arial" w:cs="Arial"/>
                <w:color w:val="000000"/>
                <w:sz w:val="18"/>
                <w:szCs w:val="18"/>
              </w:rPr>
              <w:t xml:space="preserve"> Peninsula</w:t>
            </w:r>
          </w:p>
        </w:tc>
        <w:tc>
          <w:tcPr>
            <w:tcW w:w="917" w:type="dxa"/>
            <w:tcBorders>
              <w:top w:val="nil"/>
              <w:left w:val="nil"/>
              <w:bottom w:val="nil"/>
              <w:right w:val="nil"/>
            </w:tcBorders>
            <w:shd w:val="clear" w:color="auto" w:fill="auto"/>
            <w:noWrap/>
            <w:vAlign w:val="bottom"/>
            <w:hideMark/>
          </w:tcPr>
          <w:p w14:paraId="6BB4BCA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27,272 </w:t>
            </w:r>
          </w:p>
        </w:tc>
        <w:tc>
          <w:tcPr>
            <w:tcW w:w="917" w:type="dxa"/>
            <w:tcBorders>
              <w:top w:val="nil"/>
              <w:left w:val="nil"/>
              <w:bottom w:val="nil"/>
              <w:right w:val="nil"/>
            </w:tcBorders>
            <w:shd w:val="clear" w:color="auto" w:fill="auto"/>
            <w:noWrap/>
            <w:vAlign w:val="bottom"/>
            <w:hideMark/>
          </w:tcPr>
          <w:p w14:paraId="0FB6360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25,751 </w:t>
            </w:r>
          </w:p>
        </w:tc>
        <w:tc>
          <w:tcPr>
            <w:tcW w:w="800" w:type="dxa"/>
            <w:tcBorders>
              <w:top w:val="nil"/>
              <w:left w:val="nil"/>
              <w:bottom w:val="nil"/>
              <w:right w:val="nil"/>
            </w:tcBorders>
            <w:shd w:val="clear" w:color="auto" w:fill="auto"/>
            <w:noWrap/>
            <w:vAlign w:val="bottom"/>
            <w:hideMark/>
          </w:tcPr>
          <w:p w14:paraId="5C43587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1,421 </w:t>
            </w:r>
          </w:p>
        </w:tc>
        <w:tc>
          <w:tcPr>
            <w:tcW w:w="878" w:type="dxa"/>
            <w:tcBorders>
              <w:top w:val="nil"/>
              <w:left w:val="nil"/>
              <w:bottom w:val="nil"/>
              <w:right w:val="nil"/>
            </w:tcBorders>
            <w:shd w:val="clear" w:color="auto" w:fill="auto"/>
            <w:noWrap/>
            <w:vAlign w:val="bottom"/>
            <w:hideMark/>
          </w:tcPr>
          <w:p w14:paraId="1EA6011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53 </w:t>
            </w:r>
          </w:p>
        </w:tc>
        <w:tc>
          <w:tcPr>
            <w:tcW w:w="682" w:type="dxa"/>
            <w:tcBorders>
              <w:top w:val="nil"/>
              <w:left w:val="nil"/>
              <w:bottom w:val="nil"/>
              <w:right w:val="nil"/>
            </w:tcBorders>
            <w:shd w:val="clear" w:color="auto" w:fill="auto"/>
            <w:noWrap/>
            <w:vAlign w:val="bottom"/>
            <w:hideMark/>
          </w:tcPr>
          <w:p w14:paraId="618373E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47 </w:t>
            </w:r>
          </w:p>
        </w:tc>
        <w:tc>
          <w:tcPr>
            <w:tcW w:w="1094" w:type="dxa"/>
            <w:tcBorders>
              <w:top w:val="nil"/>
              <w:left w:val="single" w:sz="4" w:space="0" w:color="auto"/>
              <w:bottom w:val="nil"/>
              <w:right w:val="nil"/>
            </w:tcBorders>
            <w:shd w:val="clear" w:color="auto" w:fill="auto"/>
            <w:noWrap/>
            <w:vAlign w:val="bottom"/>
            <w:hideMark/>
          </w:tcPr>
          <w:p w14:paraId="0B01CAB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111,449 </w:t>
            </w:r>
          </w:p>
        </w:tc>
        <w:tc>
          <w:tcPr>
            <w:tcW w:w="1094" w:type="dxa"/>
            <w:tcBorders>
              <w:top w:val="nil"/>
              <w:left w:val="nil"/>
              <w:bottom w:val="nil"/>
              <w:right w:val="nil"/>
            </w:tcBorders>
            <w:shd w:val="clear" w:color="auto" w:fill="auto"/>
            <w:noWrap/>
            <w:vAlign w:val="bottom"/>
            <w:hideMark/>
          </w:tcPr>
          <w:p w14:paraId="5EC9D27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53,413 </w:t>
            </w:r>
          </w:p>
        </w:tc>
        <w:tc>
          <w:tcPr>
            <w:tcW w:w="1094" w:type="dxa"/>
            <w:tcBorders>
              <w:top w:val="nil"/>
              <w:left w:val="nil"/>
              <w:bottom w:val="nil"/>
              <w:right w:val="nil"/>
            </w:tcBorders>
            <w:shd w:val="clear" w:color="auto" w:fill="auto"/>
            <w:noWrap/>
            <w:vAlign w:val="bottom"/>
            <w:hideMark/>
          </w:tcPr>
          <w:p w14:paraId="7F9C548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30,137 </w:t>
            </w:r>
          </w:p>
        </w:tc>
        <w:tc>
          <w:tcPr>
            <w:tcW w:w="917" w:type="dxa"/>
            <w:tcBorders>
              <w:top w:val="nil"/>
              <w:left w:val="nil"/>
              <w:bottom w:val="nil"/>
              <w:right w:val="nil"/>
            </w:tcBorders>
            <w:shd w:val="clear" w:color="auto" w:fill="auto"/>
            <w:noWrap/>
            <w:vAlign w:val="bottom"/>
            <w:hideMark/>
          </w:tcPr>
          <w:p w14:paraId="2B64BB4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7,302 </w:t>
            </w:r>
          </w:p>
        </w:tc>
        <w:tc>
          <w:tcPr>
            <w:tcW w:w="1094" w:type="dxa"/>
            <w:tcBorders>
              <w:top w:val="nil"/>
              <w:left w:val="nil"/>
              <w:bottom w:val="nil"/>
              <w:right w:val="double" w:sz="6" w:space="0" w:color="auto"/>
            </w:tcBorders>
            <w:shd w:val="clear" w:color="auto" w:fill="auto"/>
            <w:noWrap/>
            <w:vAlign w:val="bottom"/>
            <w:hideMark/>
          </w:tcPr>
          <w:p w14:paraId="5272729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20,597 </w:t>
            </w:r>
          </w:p>
        </w:tc>
      </w:tr>
      <w:tr w:rsidR="00DE2F68" w:rsidRPr="00C356B0" w14:paraId="644E1E77"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768A83D3"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Northern Mindanao</w:t>
            </w:r>
          </w:p>
        </w:tc>
        <w:tc>
          <w:tcPr>
            <w:tcW w:w="917" w:type="dxa"/>
            <w:tcBorders>
              <w:top w:val="nil"/>
              <w:left w:val="nil"/>
              <w:bottom w:val="nil"/>
              <w:right w:val="nil"/>
            </w:tcBorders>
            <w:shd w:val="clear" w:color="auto" w:fill="auto"/>
            <w:noWrap/>
            <w:vAlign w:val="bottom"/>
            <w:hideMark/>
          </w:tcPr>
          <w:p w14:paraId="3AF02FA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29,873 </w:t>
            </w:r>
          </w:p>
        </w:tc>
        <w:tc>
          <w:tcPr>
            <w:tcW w:w="917" w:type="dxa"/>
            <w:tcBorders>
              <w:top w:val="nil"/>
              <w:left w:val="nil"/>
              <w:bottom w:val="nil"/>
              <w:right w:val="nil"/>
            </w:tcBorders>
            <w:shd w:val="clear" w:color="auto" w:fill="auto"/>
            <w:noWrap/>
            <w:vAlign w:val="bottom"/>
            <w:hideMark/>
          </w:tcPr>
          <w:p w14:paraId="2B604EF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27,085 </w:t>
            </w:r>
          </w:p>
        </w:tc>
        <w:tc>
          <w:tcPr>
            <w:tcW w:w="800" w:type="dxa"/>
            <w:tcBorders>
              <w:top w:val="nil"/>
              <w:left w:val="nil"/>
              <w:bottom w:val="nil"/>
              <w:right w:val="nil"/>
            </w:tcBorders>
            <w:shd w:val="clear" w:color="auto" w:fill="auto"/>
            <w:noWrap/>
            <w:vAlign w:val="bottom"/>
            <w:hideMark/>
          </w:tcPr>
          <w:p w14:paraId="28C22FE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2,564 </w:t>
            </w:r>
          </w:p>
        </w:tc>
        <w:tc>
          <w:tcPr>
            <w:tcW w:w="878" w:type="dxa"/>
            <w:tcBorders>
              <w:top w:val="nil"/>
              <w:left w:val="nil"/>
              <w:bottom w:val="nil"/>
              <w:right w:val="nil"/>
            </w:tcBorders>
            <w:shd w:val="clear" w:color="auto" w:fill="auto"/>
            <w:noWrap/>
            <w:vAlign w:val="bottom"/>
            <w:hideMark/>
          </w:tcPr>
          <w:p w14:paraId="3CB4600C"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115 </w:t>
            </w:r>
          </w:p>
        </w:tc>
        <w:tc>
          <w:tcPr>
            <w:tcW w:w="682" w:type="dxa"/>
            <w:tcBorders>
              <w:top w:val="nil"/>
              <w:left w:val="nil"/>
              <w:bottom w:val="nil"/>
              <w:right w:val="nil"/>
            </w:tcBorders>
            <w:shd w:val="clear" w:color="auto" w:fill="auto"/>
            <w:noWrap/>
            <w:vAlign w:val="bottom"/>
            <w:hideMark/>
          </w:tcPr>
          <w:p w14:paraId="6ED58FD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109 </w:t>
            </w:r>
          </w:p>
        </w:tc>
        <w:tc>
          <w:tcPr>
            <w:tcW w:w="1094" w:type="dxa"/>
            <w:tcBorders>
              <w:top w:val="nil"/>
              <w:left w:val="single" w:sz="4" w:space="0" w:color="auto"/>
              <w:bottom w:val="nil"/>
              <w:right w:val="nil"/>
            </w:tcBorders>
            <w:shd w:val="clear" w:color="auto" w:fill="auto"/>
            <w:noWrap/>
            <w:vAlign w:val="bottom"/>
            <w:hideMark/>
          </w:tcPr>
          <w:p w14:paraId="11FCF38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200,738 </w:t>
            </w:r>
          </w:p>
        </w:tc>
        <w:tc>
          <w:tcPr>
            <w:tcW w:w="1094" w:type="dxa"/>
            <w:tcBorders>
              <w:top w:val="nil"/>
              <w:left w:val="nil"/>
              <w:bottom w:val="nil"/>
              <w:right w:val="nil"/>
            </w:tcBorders>
            <w:shd w:val="clear" w:color="auto" w:fill="auto"/>
            <w:noWrap/>
            <w:vAlign w:val="bottom"/>
            <w:hideMark/>
          </w:tcPr>
          <w:p w14:paraId="3016EDE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66,315 </w:t>
            </w:r>
          </w:p>
        </w:tc>
        <w:tc>
          <w:tcPr>
            <w:tcW w:w="1094" w:type="dxa"/>
            <w:tcBorders>
              <w:top w:val="nil"/>
              <w:left w:val="nil"/>
              <w:bottom w:val="nil"/>
              <w:right w:val="nil"/>
            </w:tcBorders>
            <w:shd w:val="clear" w:color="auto" w:fill="auto"/>
            <w:noWrap/>
            <w:vAlign w:val="bottom"/>
            <w:hideMark/>
          </w:tcPr>
          <w:p w14:paraId="7AB0FC9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56,100 </w:t>
            </w:r>
          </w:p>
        </w:tc>
        <w:tc>
          <w:tcPr>
            <w:tcW w:w="917" w:type="dxa"/>
            <w:tcBorders>
              <w:top w:val="nil"/>
              <w:left w:val="nil"/>
              <w:bottom w:val="nil"/>
              <w:right w:val="nil"/>
            </w:tcBorders>
            <w:shd w:val="clear" w:color="auto" w:fill="auto"/>
            <w:noWrap/>
            <w:vAlign w:val="bottom"/>
            <w:hideMark/>
          </w:tcPr>
          <w:p w14:paraId="72D853D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16,206 </w:t>
            </w:r>
          </w:p>
        </w:tc>
        <w:tc>
          <w:tcPr>
            <w:tcW w:w="1094" w:type="dxa"/>
            <w:tcBorders>
              <w:top w:val="nil"/>
              <w:left w:val="nil"/>
              <w:bottom w:val="nil"/>
              <w:right w:val="double" w:sz="6" w:space="0" w:color="auto"/>
            </w:tcBorders>
            <w:shd w:val="clear" w:color="auto" w:fill="auto"/>
            <w:noWrap/>
            <w:vAlign w:val="bottom"/>
            <w:hideMark/>
          </w:tcPr>
          <w:p w14:paraId="7014AD6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62,117 </w:t>
            </w:r>
          </w:p>
        </w:tc>
      </w:tr>
      <w:tr w:rsidR="00DE2F68" w:rsidRPr="00C356B0" w14:paraId="51D37E25"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23F39C6A"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Davao Region</w:t>
            </w:r>
          </w:p>
        </w:tc>
        <w:tc>
          <w:tcPr>
            <w:tcW w:w="917" w:type="dxa"/>
            <w:tcBorders>
              <w:top w:val="nil"/>
              <w:left w:val="nil"/>
              <w:bottom w:val="nil"/>
              <w:right w:val="nil"/>
            </w:tcBorders>
            <w:shd w:val="clear" w:color="auto" w:fill="auto"/>
            <w:noWrap/>
            <w:vAlign w:val="bottom"/>
            <w:hideMark/>
          </w:tcPr>
          <w:p w14:paraId="53C4588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40,327 </w:t>
            </w:r>
          </w:p>
        </w:tc>
        <w:tc>
          <w:tcPr>
            <w:tcW w:w="917" w:type="dxa"/>
            <w:tcBorders>
              <w:top w:val="nil"/>
              <w:left w:val="nil"/>
              <w:bottom w:val="nil"/>
              <w:right w:val="nil"/>
            </w:tcBorders>
            <w:shd w:val="clear" w:color="auto" w:fill="auto"/>
            <w:noWrap/>
            <w:vAlign w:val="bottom"/>
            <w:hideMark/>
          </w:tcPr>
          <w:p w14:paraId="2E856B4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36,748 </w:t>
            </w:r>
          </w:p>
        </w:tc>
        <w:tc>
          <w:tcPr>
            <w:tcW w:w="800" w:type="dxa"/>
            <w:tcBorders>
              <w:top w:val="nil"/>
              <w:left w:val="nil"/>
              <w:bottom w:val="nil"/>
              <w:right w:val="nil"/>
            </w:tcBorders>
            <w:shd w:val="clear" w:color="auto" w:fill="auto"/>
            <w:noWrap/>
            <w:vAlign w:val="bottom"/>
            <w:hideMark/>
          </w:tcPr>
          <w:p w14:paraId="4F71E8D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3,263 </w:t>
            </w:r>
          </w:p>
        </w:tc>
        <w:tc>
          <w:tcPr>
            <w:tcW w:w="878" w:type="dxa"/>
            <w:tcBorders>
              <w:top w:val="nil"/>
              <w:left w:val="nil"/>
              <w:bottom w:val="nil"/>
              <w:right w:val="nil"/>
            </w:tcBorders>
            <w:shd w:val="clear" w:color="auto" w:fill="auto"/>
            <w:noWrap/>
            <w:vAlign w:val="bottom"/>
            <w:hideMark/>
          </w:tcPr>
          <w:p w14:paraId="5FFDB28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159 </w:t>
            </w:r>
          </w:p>
        </w:tc>
        <w:tc>
          <w:tcPr>
            <w:tcW w:w="682" w:type="dxa"/>
            <w:tcBorders>
              <w:top w:val="nil"/>
              <w:left w:val="nil"/>
              <w:bottom w:val="nil"/>
              <w:right w:val="nil"/>
            </w:tcBorders>
            <w:shd w:val="clear" w:color="auto" w:fill="auto"/>
            <w:noWrap/>
            <w:vAlign w:val="bottom"/>
            <w:hideMark/>
          </w:tcPr>
          <w:p w14:paraId="22B7CB8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157 </w:t>
            </w:r>
          </w:p>
        </w:tc>
        <w:tc>
          <w:tcPr>
            <w:tcW w:w="1094" w:type="dxa"/>
            <w:tcBorders>
              <w:top w:val="nil"/>
              <w:left w:val="single" w:sz="4" w:space="0" w:color="auto"/>
              <w:bottom w:val="nil"/>
              <w:right w:val="nil"/>
            </w:tcBorders>
            <w:shd w:val="clear" w:color="auto" w:fill="auto"/>
            <w:noWrap/>
            <w:vAlign w:val="bottom"/>
            <w:hideMark/>
          </w:tcPr>
          <w:p w14:paraId="0006C625"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274,930 </w:t>
            </w:r>
          </w:p>
        </w:tc>
        <w:tc>
          <w:tcPr>
            <w:tcW w:w="1094" w:type="dxa"/>
            <w:tcBorders>
              <w:top w:val="nil"/>
              <w:left w:val="nil"/>
              <w:bottom w:val="nil"/>
              <w:right w:val="nil"/>
            </w:tcBorders>
            <w:shd w:val="clear" w:color="auto" w:fill="auto"/>
            <w:noWrap/>
            <w:vAlign w:val="bottom"/>
            <w:hideMark/>
          </w:tcPr>
          <w:p w14:paraId="1EEC285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90,994 </w:t>
            </w:r>
          </w:p>
        </w:tc>
        <w:tc>
          <w:tcPr>
            <w:tcW w:w="1094" w:type="dxa"/>
            <w:tcBorders>
              <w:top w:val="nil"/>
              <w:left w:val="nil"/>
              <w:bottom w:val="nil"/>
              <w:right w:val="nil"/>
            </w:tcBorders>
            <w:shd w:val="clear" w:color="auto" w:fill="auto"/>
            <w:noWrap/>
            <w:vAlign w:val="bottom"/>
            <w:hideMark/>
          </w:tcPr>
          <w:p w14:paraId="64D4ACE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72,467 </w:t>
            </w:r>
          </w:p>
        </w:tc>
        <w:tc>
          <w:tcPr>
            <w:tcW w:w="917" w:type="dxa"/>
            <w:tcBorders>
              <w:top w:val="nil"/>
              <w:left w:val="nil"/>
              <w:bottom w:val="nil"/>
              <w:right w:val="nil"/>
            </w:tcBorders>
            <w:shd w:val="clear" w:color="auto" w:fill="auto"/>
            <w:noWrap/>
            <w:vAlign w:val="bottom"/>
            <w:hideMark/>
          </w:tcPr>
          <w:p w14:paraId="4DFB22B1"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22,271 </w:t>
            </w:r>
          </w:p>
        </w:tc>
        <w:tc>
          <w:tcPr>
            <w:tcW w:w="1094" w:type="dxa"/>
            <w:tcBorders>
              <w:top w:val="nil"/>
              <w:left w:val="nil"/>
              <w:bottom w:val="nil"/>
              <w:right w:val="double" w:sz="6" w:space="0" w:color="auto"/>
            </w:tcBorders>
            <w:shd w:val="clear" w:color="auto" w:fill="auto"/>
            <w:noWrap/>
            <w:vAlign w:val="bottom"/>
            <w:hideMark/>
          </w:tcPr>
          <w:p w14:paraId="366EC04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89,198 </w:t>
            </w:r>
          </w:p>
        </w:tc>
      </w:tr>
      <w:tr w:rsidR="00DE2F68" w:rsidRPr="00C356B0" w14:paraId="4A7B364D" w14:textId="77777777" w:rsidTr="003F7809">
        <w:trPr>
          <w:trHeight w:val="300"/>
        </w:trPr>
        <w:tc>
          <w:tcPr>
            <w:tcW w:w="3604" w:type="dxa"/>
            <w:gridSpan w:val="2"/>
            <w:tcBorders>
              <w:top w:val="nil"/>
              <w:left w:val="double" w:sz="6" w:space="0" w:color="auto"/>
              <w:bottom w:val="nil"/>
              <w:right w:val="nil"/>
            </w:tcBorders>
            <w:shd w:val="clear" w:color="auto" w:fill="auto"/>
            <w:noWrap/>
            <w:vAlign w:val="bottom"/>
            <w:hideMark/>
          </w:tcPr>
          <w:p w14:paraId="399B322D"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SOCCSKSARGEN</w:t>
            </w:r>
          </w:p>
        </w:tc>
        <w:tc>
          <w:tcPr>
            <w:tcW w:w="917" w:type="dxa"/>
            <w:tcBorders>
              <w:top w:val="nil"/>
              <w:left w:val="nil"/>
              <w:bottom w:val="nil"/>
              <w:right w:val="nil"/>
            </w:tcBorders>
            <w:shd w:val="clear" w:color="auto" w:fill="auto"/>
            <w:noWrap/>
            <w:vAlign w:val="bottom"/>
            <w:hideMark/>
          </w:tcPr>
          <w:p w14:paraId="11E0AEE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31,637 </w:t>
            </w:r>
          </w:p>
        </w:tc>
        <w:tc>
          <w:tcPr>
            <w:tcW w:w="917" w:type="dxa"/>
            <w:tcBorders>
              <w:top w:val="nil"/>
              <w:left w:val="nil"/>
              <w:bottom w:val="nil"/>
              <w:right w:val="nil"/>
            </w:tcBorders>
            <w:shd w:val="clear" w:color="auto" w:fill="auto"/>
            <w:noWrap/>
            <w:vAlign w:val="bottom"/>
            <w:hideMark/>
          </w:tcPr>
          <w:p w14:paraId="73A3BE58"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29,716 </w:t>
            </w:r>
          </w:p>
        </w:tc>
        <w:tc>
          <w:tcPr>
            <w:tcW w:w="800" w:type="dxa"/>
            <w:tcBorders>
              <w:top w:val="nil"/>
              <w:left w:val="nil"/>
              <w:bottom w:val="nil"/>
              <w:right w:val="nil"/>
            </w:tcBorders>
            <w:shd w:val="clear" w:color="auto" w:fill="auto"/>
            <w:noWrap/>
            <w:vAlign w:val="bottom"/>
            <w:hideMark/>
          </w:tcPr>
          <w:p w14:paraId="6BCA26A9"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1,788 </w:t>
            </w:r>
          </w:p>
        </w:tc>
        <w:tc>
          <w:tcPr>
            <w:tcW w:w="878" w:type="dxa"/>
            <w:tcBorders>
              <w:top w:val="nil"/>
              <w:left w:val="nil"/>
              <w:bottom w:val="nil"/>
              <w:right w:val="nil"/>
            </w:tcBorders>
            <w:shd w:val="clear" w:color="auto" w:fill="auto"/>
            <w:noWrap/>
            <w:vAlign w:val="bottom"/>
            <w:hideMark/>
          </w:tcPr>
          <w:p w14:paraId="453A026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57 </w:t>
            </w:r>
          </w:p>
        </w:tc>
        <w:tc>
          <w:tcPr>
            <w:tcW w:w="682" w:type="dxa"/>
            <w:tcBorders>
              <w:top w:val="nil"/>
              <w:left w:val="nil"/>
              <w:bottom w:val="nil"/>
              <w:right w:val="nil"/>
            </w:tcBorders>
            <w:shd w:val="clear" w:color="auto" w:fill="auto"/>
            <w:noWrap/>
            <w:vAlign w:val="bottom"/>
            <w:hideMark/>
          </w:tcPr>
          <w:p w14:paraId="5D7BF22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76 </w:t>
            </w:r>
          </w:p>
        </w:tc>
        <w:tc>
          <w:tcPr>
            <w:tcW w:w="1094" w:type="dxa"/>
            <w:tcBorders>
              <w:top w:val="nil"/>
              <w:left w:val="single" w:sz="4" w:space="0" w:color="auto"/>
              <w:bottom w:val="nil"/>
              <w:right w:val="nil"/>
            </w:tcBorders>
            <w:shd w:val="clear" w:color="auto" w:fill="auto"/>
            <w:noWrap/>
            <w:vAlign w:val="bottom"/>
            <w:hideMark/>
          </w:tcPr>
          <w:p w14:paraId="7704B05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163,266 </w:t>
            </w:r>
          </w:p>
        </w:tc>
        <w:tc>
          <w:tcPr>
            <w:tcW w:w="1094" w:type="dxa"/>
            <w:tcBorders>
              <w:top w:val="nil"/>
              <w:left w:val="nil"/>
              <w:bottom w:val="nil"/>
              <w:right w:val="nil"/>
            </w:tcBorders>
            <w:shd w:val="clear" w:color="auto" w:fill="auto"/>
            <w:noWrap/>
            <w:vAlign w:val="bottom"/>
            <w:hideMark/>
          </w:tcPr>
          <w:p w14:paraId="09EE812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65,001 </w:t>
            </w:r>
          </w:p>
        </w:tc>
        <w:tc>
          <w:tcPr>
            <w:tcW w:w="1094" w:type="dxa"/>
            <w:tcBorders>
              <w:top w:val="nil"/>
              <w:left w:val="nil"/>
              <w:bottom w:val="nil"/>
              <w:right w:val="nil"/>
            </w:tcBorders>
            <w:shd w:val="clear" w:color="auto" w:fill="auto"/>
            <w:noWrap/>
            <w:vAlign w:val="bottom"/>
            <w:hideMark/>
          </w:tcPr>
          <w:p w14:paraId="1DDCA26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39,074 </w:t>
            </w:r>
          </w:p>
        </w:tc>
        <w:tc>
          <w:tcPr>
            <w:tcW w:w="917" w:type="dxa"/>
            <w:tcBorders>
              <w:top w:val="nil"/>
              <w:left w:val="nil"/>
              <w:bottom w:val="nil"/>
              <w:right w:val="nil"/>
            </w:tcBorders>
            <w:shd w:val="clear" w:color="auto" w:fill="auto"/>
            <w:noWrap/>
            <w:vAlign w:val="bottom"/>
            <w:hideMark/>
          </w:tcPr>
          <w:p w14:paraId="344E69C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8,147 </w:t>
            </w:r>
          </w:p>
        </w:tc>
        <w:tc>
          <w:tcPr>
            <w:tcW w:w="1094" w:type="dxa"/>
            <w:tcBorders>
              <w:top w:val="nil"/>
              <w:left w:val="nil"/>
              <w:bottom w:val="nil"/>
              <w:right w:val="double" w:sz="6" w:space="0" w:color="auto"/>
            </w:tcBorders>
            <w:shd w:val="clear" w:color="auto" w:fill="auto"/>
            <w:noWrap/>
            <w:vAlign w:val="bottom"/>
            <w:hideMark/>
          </w:tcPr>
          <w:p w14:paraId="3F3E0CB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51,044 </w:t>
            </w:r>
          </w:p>
        </w:tc>
      </w:tr>
      <w:tr w:rsidR="00DE2F68" w:rsidRPr="00C356B0" w14:paraId="68F722AD" w14:textId="77777777" w:rsidTr="003F7809">
        <w:trPr>
          <w:trHeight w:val="300"/>
        </w:trPr>
        <w:tc>
          <w:tcPr>
            <w:tcW w:w="3283" w:type="dxa"/>
            <w:tcBorders>
              <w:top w:val="nil"/>
              <w:left w:val="double" w:sz="6" w:space="0" w:color="auto"/>
              <w:bottom w:val="nil"/>
              <w:right w:val="nil"/>
            </w:tcBorders>
            <w:shd w:val="clear" w:color="auto" w:fill="auto"/>
            <w:noWrap/>
            <w:vAlign w:val="bottom"/>
            <w:hideMark/>
          </w:tcPr>
          <w:p w14:paraId="73DF160A"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w:t>
            </w:r>
            <w:proofErr w:type="spellStart"/>
            <w:r w:rsidRPr="00C356B0">
              <w:rPr>
                <w:rFonts w:ascii="Arial" w:eastAsia="Times New Roman" w:hAnsi="Arial" w:cs="Arial"/>
                <w:color w:val="000000"/>
                <w:sz w:val="18"/>
                <w:szCs w:val="18"/>
              </w:rPr>
              <w:t>Caraga</w:t>
            </w:r>
            <w:proofErr w:type="spellEnd"/>
          </w:p>
        </w:tc>
        <w:tc>
          <w:tcPr>
            <w:tcW w:w="321" w:type="dxa"/>
            <w:tcBorders>
              <w:top w:val="nil"/>
              <w:left w:val="nil"/>
              <w:bottom w:val="nil"/>
              <w:right w:val="nil"/>
            </w:tcBorders>
            <w:shd w:val="clear" w:color="auto" w:fill="auto"/>
            <w:noWrap/>
            <w:vAlign w:val="bottom"/>
            <w:hideMark/>
          </w:tcPr>
          <w:p w14:paraId="505D7751" w14:textId="77777777" w:rsidR="00DE2F68" w:rsidRPr="00C356B0" w:rsidRDefault="00DE2F68" w:rsidP="003F7809">
            <w:pPr>
              <w:rPr>
                <w:rFonts w:ascii="Arial" w:eastAsia="Times New Roman" w:hAnsi="Arial" w:cs="Arial"/>
                <w:color w:val="000000"/>
                <w:sz w:val="18"/>
                <w:szCs w:val="18"/>
              </w:rPr>
            </w:pPr>
          </w:p>
        </w:tc>
        <w:tc>
          <w:tcPr>
            <w:tcW w:w="917" w:type="dxa"/>
            <w:tcBorders>
              <w:top w:val="nil"/>
              <w:left w:val="nil"/>
              <w:bottom w:val="nil"/>
              <w:right w:val="nil"/>
            </w:tcBorders>
            <w:shd w:val="clear" w:color="auto" w:fill="auto"/>
            <w:noWrap/>
            <w:vAlign w:val="bottom"/>
            <w:hideMark/>
          </w:tcPr>
          <w:p w14:paraId="2CB737A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13,892 </w:t>
            </w:r>
          </w:p>
        </w:tc>
        <w:tc>
          <w:tcPr>
            <w:tcW w:w="917" w:type="dxa"/>
            <w:tcBorders>
              <w:top w:val="nil"/>
              <w:left w:val="nil"/>
              <w:bottom w:val="nil"/>
              <w:right w:val="nil"/>
            </w:tcBorders>
            <w:shd w:val="clear" w:color="auto" w:fill="auto"/>
            <w:noWrap/>
            <w:vAlign w:val="bottom"/>
            <w:hideMark/>
          </w:tcPr>
          <w:p w14:paraId="0BDF5B6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12,893 </w:t>
            </w:r>
          </w:p>
        </w:tc>
        <w:tc>
          <w:tcPr>
            <w:tcW w:w="800" w:type="dxa"/>
            <w:tcBorders>
              <w:top w:val="nil"/>
              <w:left w:val="nil"/>
              <w:bottom w:val="nil"/>
              <w:right w:val="nil"/>
            </w:tcBorders>
            <w:shd w:val="clear" w:color="auto" w:fill="auto"/>
            <w:noWrap/>
            <w:vAlign w:val="bottom"/>
            <w:hideMark/>
          </w:tcPr>
          <w:p w14:paraId="12C29F2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933 </w:t>
            </w:r>
          </w:p>
        </w:tc>
        <w:tc>
          <w:tcPr>
            <w:tcW w:w="878" w:type="dxa"/>
            <w:tcBorders>
              <w:top w:val="nil"/>
              <w:left w:val="nil"/>
              <w:bottom w:val="nil"/>
              <w:right w:val="nil"/>
            </w:tcBorders>
            <w:shd w:val="clear" w:color="auto" w:fill="auto"/>
            <w:noWrap/>
            <w:vAlign w:val="bottom"/>
            <w:hideMark/>
          </w:tcPr>
          <w:p w14:paraId="4F5FF34E"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31 </w:t>
            </w:r>
          </w:p>
        </w:tc>
        <w:tc>
          <w:tcPr>
            <w:tcW w:w="682" w:type="dxa"/>
            <w:tcBorders>
              <w:top w:val="nil"/>
              <w:left w:val="nil"/>
              <w:bottom w:val="nil"/>
              <w:right w:val="nil"/>
            </w:tcBorders>
            <w:shd w:val="clear" w:color="auto" w:fill="auto"/>
            <w:noWrap/>
            <w:vAlign w:val="bottom"/>
            <w:hideMark/>
          </w:tcPr>
          <w:p w14:paraId="2F05DF4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35 </w:t>
            </w:r>
          </w:p>
        </w:tc>
        <w:tc>
          <w:tcPr>
            <w:tcW w:w="1094" w:type="dxa"/>
            <w:tcBorders>
              <w:top w:val="nil"/>
              <w:left w:val="single" w:sz="4" w:space="0" w:color="auto"/>
              <w:bottom w:val="nil"/>
              <w:right w:val="nil"/>
            </w:tcBorders>
            <w:shd w:val="clear" w:color="auto" w:fill="auto"/>
            <w:noWrap/>
            <w:vAlign w:val="bottom"/>
            <w:hideMark/>
          </w:tcPr>
          <w:p w14:paraId="0F52E4B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73,580 </w:t>
            </w:r>
          </w:p>
        </w:tc>
        <w:tc>
          <w:tcPr>
            <w:tcW w:w="1094" w:type="dxa"/>
            <w:tcBorders>
              <w:top w:val="nil"/>
              <w:left w:val="nil"/>
              <w:bottom w:val="nil"/>
              <w:right w:val="nil"/>
            </w:tcBorders>
            <w:shd w:val="clear" w:color="auto" w:fill="auto"/>
            <w:noWrap/>
            <w:vAlign w:val="bottom"/>
            <w:hideMark/>
          </w:tcPr>
          <w:p w14:paraId="7A1CC5A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30,075 </w:t>
            </w:r>
          </w:p>
        </w:tc>
        <w:tc>
          <w:tcPr>
            <w:tcW w:w="1094" w:type="dxa"/>
            <w:tcBorders>
              <w:top w:val="nil"/>
              <w:left w:val="nil"/>
              <w:bottom w:val="nil"/>
              <w:right w:val="nil"/>
            </w:tcBorders>
            <w:shd w:val="clear" w:color="auto" w:fill="auto"/>
            <w:noWrap/>
            <w:vAlign w:val="bottom"/>
            <w:hideMark/>
          </w:tcPr>
          <w:p w14:paraId="3CD75F9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19,281 </w:t>
            </w:r>
          </w:p>
        </w:tc>
        <w:tc>
          <w:tcPr>
            <w:tcW w:w="917" w:type="dxa"/>
            <w:tcBorders>
              <w:top w:val="nil"/>
              <w:left w:val="nil"/>
              <w:bottom w:val="nil"/>
              <w:right w:val="nil"/>
            </w:tcBorders>
            <w:shd w:val="clear" w:color="auto" w:fill="auto"/>
            <w:noWrap/>
            <w:vAlign w:val="bottom"/>
            <w:hideMark/>
          </w:tcPr>
          <w:p w14:paraId="2D7B58CF"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4,288 </w:t>
            </w:r>
          </w:p>
        </w:tc>
        <w:tc>
          <w:tcPr>
            <w:tcW w:w="1094" w:type="dxa"/>
            <w:tcBorders>
              <w:top w:val="nil"/>
              <w:left w:val="nil"/>
              <w:bottom w:val="nil"/>
              <w:right w:val="double" w:sz="6" w:space="0" w:color="auto"/>
            </w:tcBorders>
            <w:shd w:val="clear" w:color="auto" w:fill="auto"/>
            <w:noWrap/>
            <w:vAlign w:val="bottom"/>
            <w:hideMark/>
          </w:tcPr>
          <w:p w14:paraId="700ACA1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19,936 </w:t>
            </w:r>
          </w:p>
        </w:tc>
      </w:tr>
      <w:tr w:rsidR="00DE2F68" w:rsidRPr="00C356B0" w14:paraId="713C8023" w14:textId="77777777" w:rsidTr="003F7809">
        <w:trPr>
          <w:trHeight w:val="320"/>
        </w:trPr>
        <w:tc>
          <w:tcPr>
            <w:tcW w:w="3604" w:type="dxa"/>
            <w:gridSpan w:val="2"/>
            <w:tcBorders>
              <w:top w:val="nil"/>
              <w:left w:val="double" w:sz="6" w:space="0" w:color="auto"/>
              <w:bottom w:val="double" w:sz="6" w:space="0" w:color="auto"/>
              <w:right w:val="nil"/>
            </w:tcBorders>
            <w:shd w:val="clear" w:color="auto" w:fill="auto"/>
            <w:noWrap/>
            <w:vAlign w:val="bottom"/>
            <w:hideMark/>
          </w:tcPr>
          <w:p w14:paraId="6BFA36B7" w14:textId="77777777" w:rsidR="00DE2F68" w:rsidRPr="00C356B0" w:rsidRDefault="00DE2F68" w:rsidP="003F7809">
            <w:pPr>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Autonomous Region in Muslim Mindanao (ARMM)</w:t>
            </w:r>
          </w:p>
        </w:tc>
        <w:tc>
          <w:tcPr>
            <w:tcW w:w="917" w:type="dxa"/>
            <w:tcBorders>
              <w:top w:val="nil"/>
              <w:left w:val="nil"/>
              <w:bottom w:val="double" w:sz="6" w:space="0" w:color="auto"/>
              <w:right w:val="nil"/>
            </w:tcBorders>
            <w:shd w:val="clear" w:color="auto" w:fill="auto"/>
            <w:noWrap/>
            <w:vAlign w:val="bottom"/>
            <w:hideMark/>
          </w:tcPr>
          <w:p w14:paraId="7911EB96"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8,214 </w:t>
            </w:r>
          </w:p>
        </w:tc>
        <w:tc>
          <w:tcPr>
            <w:tcW w:w="917" w:type="dxa"/>
            <w:tcBorders>
              <w:top w:val="nil"/>
              <w:left w:val="nil"/>
              <w:bottom w:val="double" w:sz="6" w:space="0" w:color="auto"/>
              <w:right w:val="nil"/>
            </w:tcBorders>
            <w:shd w:val="clear" w:color="auto" w:fill="auto"/>
            <w:noWrap/>
            <w:vAlign w:val="bottom"/>
            <w:hideMark/>
          </w:tcPr>
          <w:p w14:paraId="3F87C2EB"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7,975 </w:t>
            </w:r>
          </w:p>
        </w:tc>
        <w:tc>
          <w:tcPr>
            <w:tcW w:w="800" w:type="dxa"/>
            <w:tcBorders>
              <w:top w:val="nil"/>
              <w:left w:val="nil"/>
              <w:bottom w:val="double" w:sz="6" w:space="0" w:color="auto"/>
              <w:right w:val="nil"/>
            </w:tcBorders>
            <w:shd w:val="clear" w:color="auto" w:fill="auto"/>
            <w:noWrap/>
            <w:vAlign w:val="bottom"/>
            <w:hideMark/>
          </w:tcPr>
          <w:p w14:paraId="564D7ABA"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219 </w:t>
            </w:r>
          </w:p>
        </w:tc>
        <w:tc>
          <w:tcPr>
            <w:tcW w:w="878" w:type="dxa"/>
            <w:tcBorders>
              <w:top w:val="nil"/>
              <w:left w:val="nil"/>
              <w:bottom w:val="double" w:sz="6" w:space="0" w:color="auto"/>
              <w:right w:val="nil"/>
            </w:tcBorders>
            <w:shd w:val="clear" w:color="auto" w:fill="auto"/>
            <w:noWrap/>
            <w:vAlign w:val="bottom"/>
            <w:hideMark/>
          </w:tcPr>
          <w:p w14:paraId="756A04B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8 </w:t>
            </w:r>
          </w:p>
        </w:tc>
        <w:tc>
          <w:tcPr>
            <w:tcW w:w="682" w:type="dxa"/>
            <w:tcBorders>
              <w:top w:val="nil"/>
              <w:left w:val="nil"/>
              <w:bottom w:val="double" w:sz="6" w:space="0" w:color="auto"/>
              <w:right w:val="nil"/>
            </w:tcBorders>
            <w:shd w:val="clear" w:color="auto" w:fill="auto"/>
            <w:noWrap/>
            <w:vAlign w:val="bottom"/>
            <w:hideMark/>
          </w:tcPr>
          <w:p w14:paraId="7F44B853"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12 </w:t>
            </w:r>
          </w:p>
        </w:tc>
        <w:tc>
          <w:tcPr>
            <w:tcW w:w="1094" w:type="dxa"/>
            <w:tcBorders>
              <w:top w:val="nil"/>
              <w:left w:val="single" w:sz="4" w:space="0" w:color="auto"/>
              <w:bottom w:val="double" w:sz="6" w:space="0" w:color="auto"/>
              <w:right w:val="nil"/>
            </w:tcBorders>
            <w:shd w:val="clear" w:color="auto" w:fill="auto"/>
            <w:noWrap/>
            <w:vAlign w:val="bottom"/>
            <w:hideMark/>
          </w:tcPr>
          <w:p w14:paraId="0A603720"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30,239 </w:t>
            </w:r>
          </w:p>
        </w:tc>
        <w:tc>
          <w:tcPr>
            <w:tcW w:w="1094" w:type="dxa"/>
            <w:tcBorders>
              <w:top w:val="nil"/>
              <w:left w:val="nil"/>
              <w:bottom w:val="double" w:sz="6" w:space="0" w:color="auto"/>
              <w:right w:val="nil"/>
            </w:tcBorders>
            <w:shd w:val="clear" w:color="auto" w:fill="auto"/>
            <w:noWrap/>
            <w:vAlign w:val="bottom"/>
            <w:hideMark/>
          </w:tcPr>
          <w:p w14:paraId="282F7A8D"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17,773 </w:t>
            </w:r>
          </w:p>
        </w:tc>
        <w:tc>
          <w:tcPr>
            <w:tcW w:w="1094" w:type="dxa"/>
            <w:tcBorders>
              <w:top w:val="nil"/>
              <w:left w:val="nil"/>
              <w:bottom w:val="double" w:sz="6" w:space="0" w:color="auto"/>
              <w:right w:val="nil"/>
            </w:tcBorders>
            <w:shd w:val="clear" w:color="auto" w:fill="auto"/>
            <w:noWrap/>
            <w:vAlign w:val="bottom"/>
            <w:hideMark/>
          </w:tcPr>
          <w:p w14:paraId="407D4857"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5,097 </w:t>
            </w:r>
          </w:p>
        </w:tc>
        <w:tc>
          <w:tcPr>
            <w:tcW w:w="917" w:type="dxa"/>
            <w:tcBorders>
              <w:top w:val="nil"/>
              <w:left w:val="nil"/>
              <w:bottom w:val="double" w:sz="6" w:space="0" w:color="auto"/>
              <w:right w:val="nil"/>
            </w:tcBorders>
            <w:shd w:val="clear" w:color="auto" w:fill="auto"/>
            <w:noWrap/>
            <w:vAlign w:val="bottom"/>
            <w:hideMark/>
          </w:tcPr>
          <w:p w14:paraId="214D18A2"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1,169 </w:t>
            </w:r>
          </w:p>
        </w:tc>
        <w:tc>
          <w:tcPr>
            <w:tcW w:w="1094" w:type="dxa"/>
            <w:tcBorders>
              <w:top w:val="nil"/>
              <w:left w:val="nil"/>
              <w:bottom w:val="double" w:sz="6" w:space="0" w:color="auto"/>
              <w:right w:val="double" w:sz="6" w:space="0" w:color="auto"/>
            </w:tcBorders>
            <w:shd w:val="clear" w:color="auto" w:fill="auto"/>
            <w:noWrap/>
            <w:vAlign w:val="bottom"/>
            <w:hideMark/>
          </w:tcPr>
          <w:p w14:paraId="25B6CF54" w14:textId="77777777" w:rsidR="00DE2F68" w:rsidRPr="00C356B0" w:rsidRDefault="00DE2F68" w:rsidP="003F7809">
            <w:pPr>
              <w:jc w:val="right"/>
              <w:rPr>
                <w:rFonts w:ascii="Arial" w:eastAsia="Times New Roman" w:hAnsi="Arial" w:cs="Arial"/>
                <w:color w:val="000000"/>
                <w:sz w:val="18"/>
                <w:szCs w:val="18"/>
              </w:rPr>
            </w:pPr>
            <w:r w:rsidRPr="00C356B0">
              <w:rPr>
                <w:rFonts w:ascii="Arial" w:eastAsia="Times New Roman" w:hAnsi="Arial" w:cs="Arial"/>
                <w:color w:val="000000"/>
                <w:sz w:val="18"/>
                <w:szCs w:val="18"/>
              </w:rPr>
              <w:t xml:space="preserve"> 6,200 </w:t>
            </w:r>
          </w:p>
        </w:tc>
      </w:tr>
    </w:tbl>
    <w:p w14:paraId="390CA884" w14:textId="77777777" w:rsidR="00DE2F68" w:rsidRDefault="00DE2F68" w:rsidP="00DE2F68">
      <w:pPr>
        <w:spacing w:line="360" w:lineRule="auto"/>
        <w:rPr>
          <w:rFonts w:ascii="Arial" w:hAnsi="Arial" w:cs="Arial"/>
          <w:sz w:val="22"/>
          <w:szCs w:val="22"/>
        </w:rPr>
      </w:pPr>
    </w:p>
    <w:p w14:paraId="35A995B6" w14:textId="77777777" w:rsidR="00DE2F68" w:rsidRPr="00467020" w:rsidRDefault="00DE2F68" w:rsidP="00DE2F68">
      <w:pPr>
        <w:rPr>
          <w:rFonts w:ascii="Arial" w:hAnsi="Arial" w:cs="Arial"/>
          <w:i/>
          <w:sz w:val="22"/>
          <w:szCs w:val="22"/>
        </w:rPr>
      </w:pPr>
      <w:r w:rsidRPr="00467020">
        <w:rPr>
          <w:rFonts w:ascii="Arial" w:hAnsi="Arial" w:cs="Arial"/>
          <w:i/>
          <w:sz w:val="18"/>
          <w:szCs w:val="22"/>
        </w:rPr>
        <w:t xml:space="preserve">Source:  NATIONAL STATISTICS OFFICE. </w:t>
      </w:r>
      <w:proofErr w:type="gramStart"/>
      <w:r w:rsidRPr="00467020">
        <w:rPr>
          <w:rFonts w:ascii="Arial" w:hAnsi="Arial" w:cs="Arial"/>
          <w:i/>
          <w:sz w:val="18"/>
          <w:szCs w:val="22"/>
        </w:rPr>
        <w:t>Micro Industry and Trade Statistics Department.</w:t>
      </w:r>
      <w:proofErr w:type="gramEnd"/>
      <w:r w:rsidRPr="00467020">
        <w:rPr>
          <w:rFonts w:ascii="Arial" w:hAnsi="Arial" w:cs="Arial"/>
          <w:i/>
          <w:sz w:val="18"/>
          <w:szCs w:val="22"/>
        </w:rPr>
        <w:t xml:space="preserve"> </w:t>
      </w:r>
      <w:proofErr w:type="gramStart"/>
      <w:r w:rsidRPr="00467020">
        <w:rPr>
          <w:rFonts w:ascii="Arial" w:hAnsi="Arial" w:cs="Arial"/>
          <w:i/>
          <w:sz w:val="18"/>
          <w:szCs w:val="22"/>
        </w:rPr>
        <w:t>Small Statistical Sampling and Operations Division Medium.</w:t>
      </w:r>
      <w:proofErr w:type="gramEnd"/>
      <w:r w:rsidRPr="00467020">
        <w:rPr>
          <w:rFonts w:ascii="Arial" w:hAnsi="Arial" w:cs="Arial"/>
          <w:i/>
          <w:sz w:val="18"/>
          <w:szCs w:val="22"/>
        </w:rPr>
        <w:t xml:space="preserve"> (http://www.dti.gov.ph)</w:t>
      </w:r>
    </w:p>
    <w:p w14:paraId="6AA474F5" w14:textId="77777777" w:rsidR="00DE2F68" w:rsidRDefault="00DE2F68">
      <w:pPr>
        <w:rPr>
          <w:rFonts w:ascii="Arial" w:hAnsi="Arial" w:cs="Arial"/>
          <w:b/>
        </w:rPr>
      </w:pPr>
      <w:r>
        <w:rPr>
          <w:rFonts w:ascii="Arial" w:hAnsi="Arial" w:cs="Arial"/>
          <w:b/>
        </w:rPr>
        <w:br w:type="page"/>
      </w:r>
    </w:p>
    <w:p w14:paraId="45E14514" w14:textId="5ED3F37E" w:rsidR="00DE2F68" w:rsidRPr="00984BD5" w:rsidRDefault="00DE2F68" w:rsidP="00DE2F68">
      <w:pPr>
        <w:spacing w:line="360" w:lineRule="auto"/>
        <w:rPr>
          <w:rFonts w:ascii="Arial" w:hAnsi="Arial" w:cs="Arial"/>
          <w:b/>
          <w:sz w:val="22"/>
          <w:szCs w:val="22"/>
        </w:rPr>
      </w:pPr>
      <w:proofErr w:type="gramStart"/>
      <w:r w:rsidRPr="00311FCA">
        <w:rPr>
          <w:rFonts w:ascii="Arial" w:hAnsi="Arial" w:cs="Arial"/>
          <w:b/>
          <w:sz w:val="22"/>
          <w:szCs w:val="22"/>
        </w:rPr>
        <w:lastRenderedPageBreak/>
        <w:t xml:space="preserve">Table </w:t>
      </w:r>
      <w:r w:rsidR="00B60C0F">
        <w:rPr>
          <w:rFonts w:ascii="Arial" w:hAnsi="Arial" w:cs="Arial"/>
          <w:b/>
          <w:sz w:val="22"/>
          <w:szCs w:val="22"/>
        </w:rPr>
        <w:t>10.</w:t>
      </w:r>
      <w:r w:rsidRPr="00311FCA">
        <w:rPr>
          <w:rFonts w:ascii="Arial" w:hAnsi="Arial" w:cs="Arial"/>
          <w:b/>
          <w:sz w:val="22"/>
          <w:szCs w:val="22"/>
        </w:rPr>
        <w:t>3.</w:t>
      </w:r>
      <w:proofErr w:type="gramEnd"/>
      <w:r w:rsidRPr="00984BD5">
        <w:rPr>
          <w:rFonts w:ascii="Arial" w:hAnsi="Arial" w:cs="Arial"/>
          <w:b/>
          <w:sz w:val="22"/>
          <w:szCs w:val="22"/>
        </w:rPr>
        <w:t xml:space="preserve"> </w:t>
      </w:r>
      <w:r w:rsidRPr="001C7430">
        <w:rPr>
          <w:rFonts w:ascii="Arial" w:hAnsi="Arial" w:cs="Arial"/>
          <w:b/>
          <w:sz w:val="22"/>
          <w:szCs w:val="22"/>
        </w:rPr>
        <w:t>Number of Establishments and Total Employment by Industry and Employment Size (2011)</w:t>
      </w:r>
    </w:p>
    <w:tbl>
      <w:tblPr>
        <w:tblW w:w="14400" w:type="dxa"/>
        <w:jc w:val="center"/>
        <w:tblLayout w:type="fixed"/>
        <w:tblLook w:val="04A0" w:firstRow="1" w:lastRow="0" w:firstColumn="1" w:lastColumn="0" w:noHBand="0" w:noVBand="1"/>
      </w:tblPr>
      <w:tblGrid>
        <w:gridCol w:w="270"/>
        <w:gridCol w:w="3328"/>
        <w:gridCol w:w="1043"/>
        <w:gridCol w:w="1043"/>
        <w:gridCol w:w="905"/>
        <w:gridCol w:w="997"/>
        <w:gridCol w:w="767"/>
        <w:gridCol w:w="1251"/>
        <w:gridCol w:w="1251"/>
        <w:gridCol w:w="1251"/>
        <w:gridCol w:w="1043"/>
        <w:gridCol w:w="1251"/>
      </w:tblGrid>
      <w:tr w:rsidR="00DE2F68" w:rsidRPr="00ED1A42" w14:paraId="69A72389" w14:textId="77777777" w:rsidTr="003F7809">
        <w:trPr>
          <w:trHeight w:val="320"/>
          <w:jc w:val="center"/>
        </w:trPr>
        <w:tc>
          <w:tcPr>
            <w:tcW w:w="3598" w:type="dxa"/>
            <w:gridSpan w:val="2"/>
            <w:vMerge w:val="restart"/>
            <w:tcBorders>
              <w:top w:val="double" w:sz="6" w:space="0" w:color="auto"/>
              <w:left w:val="double" w:sz="6" w:space="0" w:color="auto"/>
              <w:bottom w:val="double" w:sz="6" w:space="0" w:color="000000"/>
              <w:right w:val="double" w:sz="6" w:space="0" w:color="000000"/>
            </w:tcBorders>
            <w:shd w:val="clear" w:color="000000" w:fill="D9D9D9"/>
            <w:noWrap/>
            <w:vAlign w:val="center"/>
            <w:hideMark/>
          </w:tcPr>
          <w:p w14:paraId="6E23E18F" w14:textId="77777777" w:rsidR="00DE2F68" w:rsidRPr="00ED1A42" w:rsidRDefault="00DE2F68" w:rsidP="003F7809">
            <w:pPr>
              <w:jc w:val="center"/>
              <w:rPr>
                <w:rFonts w:ascii="Arial" w:eastAsia="Times New Roman" w:hAnsi="Arial" w:cs="Arial"/>
                <w:b/>
                <w:bCs/>
                <w:sz w:val="18"/>
                <w:szCs w:val="18"/>
              </w:rPr>
            </w:pPr>
            <w:r w:rsidRPr="00ED1A42">
              <w:rPr>
                <w:rFonts w:ascii="Arial" w:eastAsia="Times New Roman" w:hAnsi="Arial" w:cs="Arial"/>
                <w:b/>
                <w:bCs/>
                <w:sz w:val="18"/>
                <w:szCs w:val="18"/>
              </w:rPr>
              <w:t xml:space="preserve">2009PSIC INDUSTRY </w:t>
            </w:r>
          </w:p>
        </w:tc>
        <w:tc>
          <w:tcPr>
            <w:tcW w:w="10802" w:type="dxa"/>
            <w:gridSpan w:val="10"/>
            <w:tcBorders>
              <w:top w:val="double" w:sz="6" w:space="0" w:color="auto"/>
              <w:left w:val="nil"/>
              <w:bottom w:val="single" w:sz="4" w:space="0" w:color="auto"/>
              <w:right w:val="double" w:sz="6" w:space="0" w:color="auto"/>
            </w:tcBorders>
            <w:shd w:val="clear" w:color="000000" w:fill="D9D9D9"/>
            <w:noWrap/>
            <w:vAlign w:val="center"/>
            <w:hideMark/>
          </w:tcPr>
          <w:p w14:paraId="71912E39" w14:textId="77777777" w:rsidR="00DE2F68" w:rsidRPr="00ED1A42" w:rsidRDefault="00DE2F68" w:rsidP="003F7809">
            <w:pPr>
              <w:jc w:val="center"/>
              <w:rPr>
                <w:rFonts w:ascii="Arial" w:eastAsia="Times New Roman" w:hAnsi="Arial" w:cs="Arial"/>
                <w:b/>
                <w:bCs/>
                <w:sz w:val="18"/>
                <w:szCs w:val="18"/>
              </w:rPr>
            </w:pPr>
            <w:r w:rsidRPr="00ED1A42">
              <w:rPr>
                <w:rFonts w:ascii="Arial" w:eastAsia="Times New Roman" w:hAnsi="Arial" w:cs="Arial"/>
                <w:b/>
                <w:bCs/>
                <w:sz w:val="18"/>
                <w:szCs w:val="18"/>
              </w:rPr>
              <w:t xml:space="preserve"> EMPLOYMENT SIZE (MSME) </w:t>
            </w:r>
          </w:p>
        </w:tc>
      </w:tr>
      <w:tr w:rsidR="00DE2F68" w:rsidRPr="00ED1A42" w14:paraId="1792B570" w14:textId="77777777" w:rsidTr="003F7809">
        <w:trPr>
          <w:trHeight w:val="300"/>
          <w:jc w:val="center"/>
        </w:trPr>
        <w:tc>
          <w:tcPr>
            <w:tcW w:w="3598" w:type="dxa"/>
            <w:gridSpan w:val="2"/>
            <w:vMerge/>
            <w:tcBorders>
              <w:top w:val="double" w:sz="6" w:space="0" w:color="auto"/>
              <w:left w:val="double" w:sz="6" w:space="0" w:color="auto"/>
              <w:bottom w:val="double" w:sz="6" w:space="0" w:color="000000"/>
              <w:right w:val="double" w:sz="6" w:space="0" w:color="000000"/>
            </w:tcBorders>
            <w:vAlign w:val="center"/>
            <w:hideMark/>
          </w:tcPr>
          <w:p w14:paraId="4C0B2F16" w14:textId="77777777" w:rsidR="00DE2F68" w:rsidRPr="00ED1A42" w:rsidRDefault="00DE2F68" w:rsidP="003F7809">
            <w:pPr>
              <w:rPr>
                <w:rFonts w:ascii="Arial" w:eastAsia="Times New Roman" w:hAnsi="Arial" w:cs="Arial"/>
                <w:b/>
                <w:bCs/>
                <w:sz w:val="18"/>
                <w:szCs w:val="18"/>
              </w:rPr>
            </w:pPr>
          </w:p>
        </w:tc>
        <w:tc>
          <w:tcPr>
            <w:tcW w:w="1043" w:type="dxa"/>
            <w:vMerge w:val="restart"/>
            <w:tcBorders>
              <w:top w:val="nil"/>
              <w:left w:val="double" w:sz="6" w:space="0" w:color="auto"/>
              <w:bottom w:val="double" w:sz="6" w:space="0" w:color="000000"/>
              <w:right w:val="single" w:sz="4" w:space="0" w:color="auto"/>
            </w:tcBorders>
            <w:shd w:val="clear" w:color="000000" w:fill="D9D9D9"/>
            <w:noWrap/>
            <w:vAlign w:val="center"/>
            <w:hideMark/>
          </w:tcPr>
          <w:p w14:paraId="641A438B"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 xml:space="preserve"> TOTAL </w:t>
            </w:r>
          </w:p>
        </w:tc>
        <w:tc>
          <w:tcPr>
            <w:tcW w:w="3712" w:type="dxa"/>
            <w:gridSpan w:val="4"/>
            <w:tcBorders>
              <w:top w:val="single" w:sz="4" w:space="0" w:color="auto"/>
              <w:left w:val="nil"/>
              <w:bottom w:val="single" w:sz="4" w:space="0" w:color="auto"/>
              <w:right w:val="single" w:sz="4" w:space="0" w:color="auto"/>
            </w:tcBorders>
            <w:shd w:val="clear" w:color="000000" w:fill="D9D9D9"/>
            <w:noWrap/>
            <w:vAlign w:val="center"/>
            <w:hideMark/>
          </w:tcPr>
          <w:p w14:paraId="5E9E228E"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 xml:space="preserve"> Number of Establishments </w:t>
            </w:r>
          </w:p>
        </w:tc>
        <w:tc>
          <w:tcPr>
            <w:tcW w:w="1251" w:type="dxa"/>
            <w:vMerge w:val="restart"/>
            <w:tcBorders>
              <w:top w:val="nil"/>
              <w:left w:val="single" w:sz="4" w:space="0" w:color="auto"/>
              <w:bottom w:val="double" w:sz="6" w:space="0" w:color="000000"/>
              <w:right w:val="single" w:sz="4" w:space="0" w:color="auto"/>
            </w:tcBorders>
            <w:shd w:val="clear" w:color="000000" w:fill="D9D9D9"/>
            <w:noWrap/>
            <w:vAlign w:val="center"/>
            <w:hideMark/>
          </w:tcPr>
          <w:p w14:paraId="73A09379"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 xml:space="preserve"> TOTAL </w:t>
            </w:r>
          </w:p>
        </w:tc>
        <w:tc>
          <w:tcPr>
            <w:tcW w:w="4796" w:type="dxa"/>
            <w:gridSpan w:val="4"/>
            <w:tcBorders>
              <w:top w:val="single" w:sz="4" w:space="0" w:color="auto"/>
              <w:left w:val="nil"/>
              <w:bottom w:val="single" w:sz="4" w:space="0" w:color="auto"/>
              <w:right w:val="double" w:sz="6" w:space="0" w:color="auto"/>
            </w:tcBorders>
            <w:shd w:val="clear" w:color="000000" w:fill="D9D9D9"/>
            <w:noWrap/>
            <w:vAlign w:val="center"/>
            <w:hideMark/>
          </w:tcPr>
          <w:p w14:paraId="72468CC1"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 xml:space="preserve"> Total Employment </w:t>
            </w:r>
          </w:p>
        </w:tc>
      </w:tr>
      <w:tr w:rsidR="00DE2F68" w:rsidRPr="00ED1A42" w14:paraId="0A3F8A55" w14:textId="77777777" w:rsidTr="003F7809">
        <w:trPr>
          <w:trHeight w:val="55"/>
          <w:jc w:val="center"/>
        </w:trPr>
        <w:tc>
          <w:tcPr>
            <w:tcW w:w="3598" w:type="dxa"/>
            <w:gridSpan w:val="2"/>
            <w:vMerge/>
            <w:tcBorders>
              <w:top w:val="double" w:sz="6" w:space="0" w:color="auto"/>
              <w:left w:val="double" w:sz="6" w:space="0" w:color="auto"/>
              <w:bottom w:val="double" w:sz="6" w:space="0" w:color="000000"/>
              <w:right w:val="double" w:sz="6" w:space="0" w:color="000000"/>
            </w:tcBorders>
            <w:vAlign w:val="center"/>
            <w:hideMark/>
          </w:tcPr>
          <w:p w14:paraId="72473DC3" w14:textId="77777777" w:rsidR="00DE2F68" w:rsidRPr="00ED1A42" w:rsidRDefault="00DE2F68" w:rsidP="003F7809">
            <w:pPr>
              <w:rPr>
                <w:rFonts w:ascii="Arial" w:eastAsia="Times New Roman" w:hAnsi="Arial" w:cs="Arial"/>
                <w:b/>
                <w:bCs/>
                <w:sz w:val="18"/>
                <w:szCs w:val="18"/>
              </w:rPr>
            </w:pPr>
          </w:p>
        </w:tc>
        <w:tc>
          <w:tcPr>
            <w:tcW w:w="1043" w:type="dxa"/>
            <w:vMerge/>
            <w:tcBorders>
              <w:top w:val="nil"/>
              <w:left w:val="double" w:sz="6" w:space="0" w:color="auto"/>
              <w:bottom w:val="double" w:sz="6" w:space="0" w:color="000000"/>
              <w:right w:val="single" w:sz="4" w:space="0" w:color="auto"/>
            </w:tcBorders>
            <w:vAlign w:val="center"/>
            <w:hideMark/>
          </w:tcPr>
          <w:p w14:paraId="321944E5" w14:textId="77777777" w:rsidR="00DE2F68" w:rsidRPr="00ED1A42" w:rsidRDefault="00DE2F68" w:rsidP="003F7809">
            <w:pPr>
              <w:rPr>
                <w:rFonts w:ascii="Arial" w:eastAsia="Times New Roman" w:hAnsi="Arial" w:cs="Arial"/>
                <w:b/>
                <w:bCs/>
                <w:sz w:val="14"/>
                <w:szCs w:val="18"/>
              </w:rPr>
            </w:pPr>
          </w:p>
        </w:tc>
        <w:tc>
          <w:tcPr>
            <w:tcW w:w="1043" w:type="dxa"/>
            <w:tcBorders>
              <w:top w:val="nil"/>
              <w:left w:val="nil"/>
              <w:bottom w:val="double" w:sz="6" w:space="0" w:color="auto"/>
              <w:right w:val="single" w:sz="4" w:space="0" w:color="auto"/>
            </w:tcBorders>
            <w:shd w:val="clear" w:color="000000" w:fill="D9D9D9"/>
            <w:noWrap/>
            <w:vAlign w:val="center"/>
            <w:hideMark/>
          </w:tcPr>
          <w:p w14:paraId="0E74E3FB"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MICRO</w:t>
            </w:r>
          </w:p>
        </w:tc>
        <w:tc>
          <w:tcPr>
            <w:tcW w:w="905" w:type="dxa"/>
            <w:tcBorders>
              <w:top w:val="nil"/>
              <w:left w:val="nil"/>
              <w:bottom w:val="double" w:sz="6" w:space="0" w:color="auto"/>
              <w:right w:val="single" w:sz="4" w:space="0" w:color="auto"/>
            </w:tcBorders>
            <w:shd w:val="clear" w:color="000000" w:fill="D9D9D9"/>
            <w:noWrap/>
            <w:vAlign w:val="center"/>
            <w:hideMark/>
          </w:tcPr>
          <w:p w14:paraId="355ABF0B"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SMALL</w:t>
            </w:r>
          </w:p>
        </w:tc>
        <w:tc>
          <w:tcPr>
            <w:tcW w:w="997" w:type="dxa"/>
            <w:tcBorders>
              <w:top w:val="nil"/>
              <w:left w:val="nil"/>
              <w:bottom w:val="double" w:sz="6" w:space="0" w:color="auto"/>
              <w:right w:val="single" w:sz="4" w:space="0" w:color="auto"/>
            </w:tcBorders>
            <w:shd w:val="clear" w:color="000000" w:fill="D9D9D9"/>
            <w:noWrap/>
            <w:vAlign w:val="center"/>
            <w:hideMark/>
          </w:tcPr>
          <w:p w14:paraId="755FDEF0"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MEDIUM</w:t>
            </w:r>
          </w:p>
        </w:tc>
        <w:tc>
          <w:tcPr>
            <w:tcW w:w="767" w:type="dxa"/>
            <w:tcBorders>
              <w:top w:val="nil"/>
              <w:left w:val="nil"/>
              <w:bottom w:val="double" w:sz="6" w:space="0" w:color="auto"/>
              <w:right w:val="single" w:sz="4" w:space="0" w:color="auto"/>
            </w:tcBorders>
            <w:shd w:val="clear" w:color="000000" w:fill="D9D9D9"/>
            <w:noWrap/>
            <w:vAlign w:val="center"/>
            <w:hideMark/>
          </w:tcPr>
          <w:p w14:paraId="79F88423"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LARGE</w:t>
            </w:r>
          </w:p>
        </w:tc>
        <w:tc>
          <w:tcPr>
            <w:tcW w:w="1251" w:type="dxa"/>
            <w:vMerge/>
            <w:tcBorders>
              <w:top w:val="nil"/>
              <w:left w:val="single" w:sz="4" w:space="0" w:color="auto"/>
              <w:bottom w:val="double" w:sz="6" w:space="0" w:color="000000"/>
              <w:right w:val="single" w:sz="4" w:space="0" w:color="auto"/>
            </w:tcBorders>
            <w:vAlign w:val="center"/>
            <w:hideMark/>
          </w:tcPr>
          <w:p w14:paraId="4DF22295" w14:textId="77777777" w:rsidR="00DE2F68" w:rsidRPr="00ED1A42" w:rsidRDefault="00DE2F68" w:rsidP="003F7809">
            <w:pPr>
              <w:jc w:val="center"/>
              <w:rPr>
                <w:rFonts w:ascii="Arial" w:eastAsia="Times New Roman" w:hAnsi="Arial" w:cs="Arial"/>
                <w:b/>
                <w:bCs/>
                <w:sz w:val="14"/>
                <w:szCs w:val="18"/>
              </w:rPr>
            </w:pPr>
          </w:p>
        </w:tc>
        <w:tc>
          <w:tcPr>
            <w:tcW w:w="1251" w:type="dxa"/>
            <w:tcBorders>
              <w:top w:val="nil"/>
              <w:left w:val="nil"/>
              <w:bottom w:val="double" w:sz="6" w:space="0" w:color="auto"/>
              <w:right w:val="single" w:sz="4" w:space="0" w:color="auto"/>
            </w:tcBorders>
            <w:shd w:val="clear" w:color="000000" w:fill="D9D9D9"/>
            <w:noWrap/>
            <w:vAlign w:val="center"/>
            <w:hideMark/>
          </w:tcPr>
          <w:p w14:paraId="5D258F4F"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MICRO</w:t>
            </w:r>
          </w:p>
        </w:tc>
        <w:tc>
          <w:tcPr>
            <w:tcW w:w="1251" w:type="dxa"/>
            <w:tcBorders>
              <w:top w:val="nil"/>
              <w:left w:val="nil"/>
              <w:bottom w:val="double" w:sz="6" w:space="0" w:color="auto"/>
              <w:right w:val="single" w:sz="4" w:space="0" w:color="auto"/>
            </w:tcBorders>
            <w:shd w:val="clear" w:color="000000" w:fill="D9D9D9"/>
            <w:noWrap/>
            <w:vAlign w:val="center"/>
            <w:hideMark/>
          </w:tcPr>
          <w:p w14:paraId="04F7BA18"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SMALL</w:t>
            </w:r>
          </w:p>
        </w:tc>
        <w:tc>
          <w:tcPr>
            <w:tcW w:w="1043" w:type="dxa"/>
            <w:tcBorders>
              <w:top w:val="nil"/>
              <w:left w:val="nil"/>
              <w:bottom w:val="double" w:sz="6" w:space="0" w:color="auto"/>
              <w:right w:val="single" w:sz="4" w:space="0" w:color="auto"/>
            </w:tcBorders>
            <w:shd w:val="clear" w:color="000000" w:fill="D9D9D9"/>
            <w:noWrap/>
            <w:vAlign w:val="center"/>
            <w:hideMark/>
          </w:tcPr>
          <w:p w14:paraId="2EAAEFE1"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MEDIUM</w:t>
            </w:r>
          </w:p>
        </w:tc>
        <w:tc>
          <w:tcPr>
            <w:tcW w:w="1251" w:type="dxa"/>
            <w:tcBorders>
              <w:top w:val="nil"/>
              <w:left w:val="nil"/>
              <w:bottom w:val="double" w:sz="6" w:space="0" w:color="auto"/>
              <w:right w:val="double" w:sz="6" w:space="0" w:color="auto"/>
            </w:tcBorders>
            <w:shd w:val="clear" w:color="000000" w:fill="D9D9D9"/>
            <w:noWrap/>
            <w:vAlign w:val="center"/>
            <w:hideMark/>
          </w:tcPr>
          <w:p w14:paraId="6EC15750" w14:textId="77777777" w:rsidR="00DE2F68" w:rsidRPr="00ED1A42" w:rsidRDefault="00DE2F68" w:rsidP="003F7809">
            <w:pPr>
              <w:jc w:val="center"/>
              <w:rPr>
                <w:rFonts w:ascii="Arial" w:eastAsia="Times New Roman" w:hAnsi="Arial" w:cs="Arial"/>
                <w:b/>
                <w:bCs/>
                <w:sz w:val="14"/>
                <w:szCs w:val="18"/>
              </w:rPr>
            </w:pPr>
            <w:r w:rsidRPr="00ED1A42">
              <w:rPr>
                <w:rFonts w:ascii="Arial" w:eastAsia="Times New Roman" w:hAnsi="Arial" w:cs="Arial"/>
                <w:b/>
                <w:bCs/>
                <w:sz w:val="14"/>
                <w:szCs w:val="18"/>
              </w:rPr>
              <w:t>LARGE</w:t>
            </w:r>
          </w:p>
        </w:tc>
      </w:tr>
      <w:tr w:rsidR="00DE2F68" w:rsidRPr="00ED1A42" w14:paraId="758F19B3" w14:textId="77777777" w:rsidTr="003F7809">
        <w:trPr>
          <w:trHeight w:val="300"/>
          <w:jc w:val="center"/>
        </w:trPr>
        <w:tc>
          <w:tcPr>
            <w:tcW w:w="270" w:type="dxa"/>
            <w:tcBorders>
              <w:top w:val="single" w:sz="4" w:space="0" w:color="auto"/>
              <w:left w:val="double" w:sz="6" w:space="0" w:color="auto"/>
              <w:bottom w:val="nil"/>
              <w:right w:val="nil"/>
            </w:tcBorders>
            <w:shd w:val="clear" w:color="auto" w:fill="auto"/>
            <w:noWrap/>
            <w:vAlign w:val="bottom"/>
            <w:hideMark/>
          </w:tcPr>
          <w:p w14:paraId="42AA9281" w14:textId="77777777" w:rsidR="00DE2F68" w:rsidRPr="00ED1A42" w:rsidRDefault="00DE2F68" w:rsidP="003F7809">
            <w:pPr>
              <w:rPr>
                <w:rFonts w:ascii="Calibri" w:eastAsia="Times New Roman" w:hAnsi="Calibri" w:cs="Times New Roman"/>
                <w:color w:val="000000"/>
              </w:rPr>
            </w:pPr>
            <w:r w:rsidRPr="00ED1A42">
              <w:rPr>
                <w:rFonts w:ascii="Calibri" w:eastAsia="Times New Roman" w:hAnsi="Calibri" w:cs="Times New Roman"/>
                <w:color w:val="000000"/>
              </w:rPr>
              <w:t> </w:t>
            </w:r>
          </w:p>
        </w:tc>
        <w:tc>
          <w:tcPr>
            <w:tcW w:w="3328" w:type="dxa"/>
            <w:tcBorders>
              <w:top w:val="single" w:sz="4" w:space="0" w:color="auto"/>
              <w:left w:val="nil"/>
              <w:bottom w:val="nil"/>
              <w:right w:val="nil"/>
            </w:tcBorders>
            <w:shd w:val="clear" w:color="auto" w:fill="auto"/>
            <w:vAlign w:val="bottom"/>
            <w:hideMark/>
          </w:tcPr>
          <w:p w14:paraId="24C33E79"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Agriculture Forestry and Fishing</w:t>
            </w:r>
          </w:p>
        </w:tc>
        <w:tc>
          <w:tcPr>
            <w:tcW w:w="1043" w:type="dxa"/>
            <w:tcBorders>
              <w:top w:val="single" w:sz="4" w:space="0" w:color="auto"/>
              <w:left w:val="nil"/>
              <w:bottom w:val="nil"/>
              <w:right w:val="nil"/>
            </w:tcBorders>
            <w:shd w:val="clear" w:color="auto" w:fill="auto"/>
            <w:noWrap/>
            <w:vAlign w:val="bottom"/>
            <w:hideMark/>
          </w:tcPr>
          <w:p w14:paraId="7140791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5,124 </w:t>
            </w:r>
          </w:p>
        </w:tc>
        <w:tc>
          <w:tcPr>
            <w:tcW w:w="1043" w:type="dxa"/>
            <w:tcBorders>
              <w:top w:val="single" w:sz="4" w:space="0" w:color="auto"/>
              <w:left w:val="nil"/>
              <w:bottom w:val="nil"/>
              <w:right w:val="nil"/>
            </w:tcBorders>
            <w:shd w:val="clear" w:color="auto" w:fill="auto"/>
            <w:noWrap/>
            <w:vAlign w:val="bottom"/>
            <w:hideMark/>
          </w:tcPr>
          <w:p w14:paraId="5172CFC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3,559 </w:t>
            </w:r>
          </w:p>
        </w:tc>
        <w:tc>
          <w:tcPr>
            <w:tcW w:w="905" w:type="dxa"/>
            <w:tcBorders>
              <w:top w:val="single" w:sz="4" w:space="0" w:color="auto"/>
              <w:left w:val="nil"/>
              <w:bottom w:val="nil"/>
              <w:right w:val="nil"/>
            </w:tcBorders>
            <w:shd w:val="clear" w:color="auto" w:fill="auto"/>
            <w:noWrap/>
            <w:vAlign w:val="bottom"/>
            <w:hideMark/>
          </w:tcPr>
          <w:p w14:paraId="3C9A16B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1,277 </w:t>
            </w:r>
          </w:p>
        </w:tc>
        <w:tc>
          <w:tcPr>
            <w:tcW w:w="997" w:type="dxa"/>
            <w:tcBorders>
              <w:top w:val="single" w:sz="4" w:space="0" w:color="auto"/>
              <w:left w:val="nil"/>
              <w:bottom w:val="nil"/>
              <w:right w:val="nil"/>
            </w:tcBorders>
            <w:shd w:val="clear" w:color="auto" w:fill="auto"/>
            <w:noWrap/>
            <w:vAlign w:val="bottom"/>
            <w:hideMark/>
          </w:tcPr>
          <w:p w14:paraId="7E66CD0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140 </w:t>
            </w:r>
          </w:p>
        </w:tc>
        <w:tc>
          <w:tcPr>
            <w:tcW w:w="767" w:type="dxa"/>
            <w:tcBorders>
              <w:top w:val="single" w:sz="4" w:space="0" w:color="auto"/>
              <w:left w:val="nil"/>
              <w:bottom w:val="nil"/>
              <w:right w:val="nil"/>
            </w:tcBorders>
            <w:shd w:val="clear" w:color="auto" w:fill="auto"/>
            <w:noWrap/>
            <w:vAlign w:val="bottom"/>
            <w:hideMark/>
          </w:tcPr>
          <w:p w14:paraId="48D5C37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148 </w:t>
            </w:r>
          </w:p>
        </w:tc>
        <w:tc>
          <w:tcPr>
            <w:tcW w:w="1251" w:type="dxa"/>
            <w:tcBorders>
              <w:top w:val="single" w:sz="4" w:space="0" w:color="auto"/>
              <w:left w:val="single" w:sz="4" w:space="0" w:color="auto"/>
              <w:bottom w:val="nil"/>
              <w:right w:val="nil"/>
            </w:tcBorders>
            <w:shd w:val="clear" w:color="auto" w:fill="auto"/>
            <w:noWrap/>
            <w:vAlign w:val="bottom"/>
            <w:hideMark/>
          </w:tcPr>
          <w:p w14:paraId="4BB79DC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175,547 </w:t>
            </w:r>
          </w:p>
        </w:tc>
        <w:tc>
          <w:tcPr>
            <w:tcW w:w="1251" w:type="dxa"/>
            <w:tcBorders>
              <w:top w:val="single" w:sz="4" w:space="0" w:color="auto"/>
              <w:left w:val="nil"/>
              <w:bottom w:val="nil"/>
              <w:right w:val="nil"/>
            </w:tcBorders>
            <w:shd w:val="clear" w:color="auto" w:fill="auto"/>
            <w:noWrap/>
            <w:vAlign w:val="bottom"/>
            <w:hideMark/>
          </w:tcPr>
          <w:p w14:paraId="5E2D431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13,027 </w:t>
            </w:r>
          </w:p>
        </w:tc>
        <w:tc>
          <w:tcPr>
            <w:tcW w:w="1251" w:type="dxa"/>
            <w:tcBorders>
              <w:top w:val="single" w:sz="4" w:space="0" w:color="auto"/>
              <w:left w:val="nil"/>
              <w:bottom w:val="nil"/>
              <w:right w:val="nil"/>
            </w:tcBorders>
            <w:shd w:val="clear" w:color="auto" w:fill="auto"/>
            <w:noWrap/>
            <w:vAlign w:val="bottom"/>
            <w:hideMark/>
          </w:tcPr>
          <w:p w14:paraId="0974D5F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36,216 </w:t>
            </w:r>
          </w:p>
        </w:tc>
        <w:tc>
          <w:tcPr>
            <w:tcW w:w="1043" w:type="dxa"/>
            <w:tcBorders>
              <w:top w:val="single" w:sz="4" w:space="0" w:color="auto"/>
              <w:left w:val="nil"/>
              <w:bottom w:val="nil"/>
              <w:right w:val="nil"/>
            </w:tcBorders>
            <w:shd w:val="clear" w:color="auto" w:fill="auto"/>
            <w:noWrap/>
            <w:vAlign w:val="bottom"/>
            <w:hideMark/>
          </w:tcPr>
          <w:p w14:paraId="6240B56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19,074 </w:t>
            </w:r>
          </w:p>
        </w:tc>
        <w:tc>
          <w:tcPr>
            <w:tcW w:w="1251" w:type="dxa"/>
            <w:tcBorders>
              <w:top w:val="single" w:sz="4" w:space="0" w:color="auto"/>
              <w:left w:val="nil"/>
              <w:bottom w:val="nil"/>
              <w:right w:val="double" w:sz="6" w:space="0" w:color="auto"/>
            </w:tcBorders>
            <w:shd w:val="clear" w:color="auto" w:fill="auto"/>
            <w:noWrap/>
            <w:vAlign w:val="bottom"/>
            <w:hideMark/>
          </w:tcPr>
          <w:p w14:paraId="677B058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107,230 </w:t>
            </w:r>
          </w:p>
        </w:tc>
      </w:tr>
      <w:tr w:rsidR="00DE2F68" w:rsidRPr="00ED1A42" w14:paraId="3011BA4B"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0DD9E131"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7AA0BD55"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Mining and Quarrying</w:t>
            </w:r>
          </w:p>
        </w:tc>
        <w:tc>
          <w:tcPr>
            <w:tcW w:w="1043" w:type="dxa"/>
            <w:tcBorders>
              <w:top w:val="nil"/>
              <w:left w:val="nil"/>
              <w:bottom w:val="nil"/>
              <w:right w:val="nil"/>
            </w:tcBorders>
            <w:shd w:val="clear" w:color="auto" w:fill="auto"/>
            <w:noWrap/>
            <w:vAlign w:val="bottom"/>
            <w:hideMark/>
          </w:tcPr>
          <w:p w14:paraId="038C705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570 </w:t>
            </w:r>
          </w:p>
        </w:tc>
        <w:tc>
          <w:tcPr>
            <w:tcW w:w="1043" w:type="dxa"/>
            <w:tcBorders>
              <w:top w:val="nil"/>
              <w:left w:val="nil"/>
              <w:bottom w:val="nil"/>
              <w:right w:val="nil"/>
            </w:tcBorders>
            <w:shd w:val="clear" w:color="auto" w:fill="auto"/>
            <w:noWrap/>
            <w:vAlign w:val="bottom"/>
            <w:hideMark/>
          </w:tcPr>
          <w:p w14:paraId="3DBED39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356 </w:t>
            </w:r>
          </w:p>
        </w:tc>
        <w:tc>
          <w:tcPr>
            <w:tcW w:w="905" w:type="dxa"/>
            <w:tcBorders>
              <w:top w:val="nil"/>
              <w:left w:val="nil"/>
              <w:bottom w:val="nil"/>
              <w:right w:val="nil"/>
            </w:tcBorders>
            <w:shd w:val="clear" w:color="auto" w:fill="auto"/>
            <w:noWrap/>
            <w:vAlign w:val="bottom"/>
            <w:hideMark/>
          </w:tcPr>
          <w:p w14:paraId="5CC7DF6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162 </w:t>
            </w:r>
          </w:p>
        </w:tc>
        <w:tc>
          <w:tcPr>
            <w:tcW w:w="997" w:type="dxa"/>
            <w:tcBorders>
              <w:top w:val="nil"/>
              <w:left w:val="nil"/>
              <w:bottom w:val="nil"/>
              <w:right w:val="nil"/>
            </w:tcBorders>
            <w:shd w:val="clear" w:color="auto" w:fill="auto"/>
            <w:noWrap/>
            <w:vAlign w:val="bottom"/>
            <w:hideMark/>
          </w:tcPr>
          <w:p w14:paraId="7AD18DC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18 </w:t>
            </w:r>
          </w:p>
        </w:tc>
        <w:tc>
          <w:tcPr>
            <w:tcW w:w="767" w:type="dxa"/>
            <w:tcBorders>
              <w:top w:val="nil"/>
              <w:left w:val="nil"/>
              <w:bottom w:val="nil"/>
              <w:right w:val="nil"/>
            </w:tcBorders>
            <w:shd w:val="clear" w:color="auto" w:fill="auto"/>
            <w:noWrap/>
            <w:vAlign w:val="bottom"/>
            <w:hideMark/>
          </w:tcPr>
          <w:p w14:paraId="54395A6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 </w:t>
            </w:r>
          </w:p>
        </w:tc>
        <w:tc>
          <w:tcPr>
            <w:tcW w:w="1251" w:type="dxa"/>
            <w:tcBorders>
              <w:top w:val="nil"/>
              <w:left w:val="single" w:sz="4" w:space="0" w:color="auto"/>
              <w:bottom w:val="nil"/>
              <w:right w:val="nil"/>
            </w:tcBorders>
            <w:shd w:val="clear" w:color="auto" w:fill="auto"/>
            <w:noWrap/>
            <w:vAlign w:val="bottom"/>
            <w:hideMark/>
          </w:tcPr>
          <w:p w14:paraId="374DB0A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42,682 </w:t>
            </w:r>
          </w:p>
        </w:tc>
        <w:tc>
          <w:tcPr>
            <w:tcW w:w="1251" w:type="dxa"/>
            <w:tcBorders>
              <w:top w:val="nil"/>
              <w:left w:val="nil"/>
              <w:bottom w:val="nil"/>
              <w:right w:val="nil"/>
            </w:tcBorders>
            <w:shd w:val="clear" w:color="auto" w:fill="auto"/>
            <w:noWrap/>
            <w:vAlign w:val="bottom"/>
            <w:hideMark/>
          </w:tcPr>
          <w:p w14:paraId="3A7DE57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1,354 </w:t>
            </w:r>
          </w:p>
        </w:tc>
        <w:tc>
          <w:tcPr>
            <w:tcW w:w="1251" w:type="dxa"/>
            <w:tcBorders>
              <w:top w:val="nil"/>
              <w:left w:val="nil"/>
              <w:bottom w:val="nil"/>
              <w:right w:val="nil"/>
            </w:tcBorders>
            <w:shd w:val="clear" w:color="auto" w:fill="auto"/>
            <w:noWrap/>
            <w:vAlign w:val="bottom"/>
            <w:hideMark/>
          </w:tcPr>
          <w:p w14:paraId="0AD8929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5,059 </w:t>
            </w:r>
          </w:p>
        </w:tc>
        <w:tc>
          <w:tcPr>
            <w:tcW w:w="1043" w:type="dxa"/>
            <w:tcBorders>
              <w:top w:val="nil"/>
              <w:left w:val="nil"/>
              <w:bottom w:val="nil"/>
              <w:right w:val="nil"/>
            </w:tcBorders>
            <w:shd w:val="clear" w:color="auto" w:fill="auto"/>
            <w:noWrap/>
            <w:vAlign w:val="bottom"/>
            <w:hideMark/>
          </w:tcPr>
          <w:p w14:paraId="317CA9E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2,353 </w:t>
            </w:r>
          </w:p>
        </w:tc>
        <w:tc>
          <w:tcPr>
            <w:tcW w:w="1251" w:type="dxa"/>
            <w:tcBorders>
              <w:top w:val="nil"/>
              <w:left w:val="nil"/>
              <w:bottom w:val="nil"/>
              <w:right w:val="double" w:sz="6" w:space="0" w:color="auto"/>
            </w:tcBorders>
            <w:shd w:val="clear" w:color="auto" w:fill="auto"/>
            <w:noWrap/>
            <w:vAlign w:val="bottom"/>
            <w:hideMark/>
          </w:tcPr>
          <w:p w14:paraId="1690121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33,916 </w:t>
            </w:r>
          </w:p>
        </w:tc>
      </w:tr>
      <w:tr w:rsidR="00DE2F68" w:rsidRPr="00ED1A42" w14:paraId="2834F671"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332497DA"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1DE26069"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Manufacturing</w:t>
            </w:r>
          </w:p>
        </w:tc>
        <w:tc>
          <w:tcPr>
            <w:tcW w:w="1043" w:type="dxa"/>
            <w:tcBorders>
              <w:top w:val="nil"/>
              <w:left w:val="nil"/>
              <w:bottom w:val="nil"/>
              <w:right w:val="nil"/>
            </w:tcBorders>
            <w:shd w:val="clear" w:color="auto" w:fill="auto"/>
            <w:noWrap/>
            <w:vAlign w:val="bottom"/>
            <w:hideMark/>
          </w:tcPr>
          <w:p w14:paraId="10996A4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112,789 </w:t>
            </w:r>
          </w:p>
        </w:tc>
        <w:tc>
          <w:tcPr>
            <w:tcW w:w="1043" w:type="dxa"/>
            <w:tcBorders>
              <w:top w:val="nil"/>
              <w:left w:val="nil"/>
              <w:bottom w:val="nil"/>
              <w:right w:val="nil"/>
            </w:tcBorders>
            <w:shd w:val="clear" w:color="auto" w:fill="auto"/>
            <w:noWrap/>
            <w:vAlign w:val="bottom"/>
            <w:hideMark/>
          </w:tcPr>
          <w:p w14:paraId="688FAA6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100,837 </w:t>
            </w:r>
          </w:p>
        </w:tc>
        <w:tc>
          <w:tcPr>
            <w:tcW w:w="905" w:type="dxa"/>
            <w:tcBorders>
              <w:top w:val="nil"/>
              <w:left w:val="nil"/>
              <w:bottom w:val="nil"/>
              <w:right w:val="nil"/>
            </w:tcBorders>
            <w:shd w:val="clear" w:color="auto" w:fill="auto"/>
            <w:noWrap/>
            <w:vAlign w:val="bottom"/>
            <w:hideMark/>
          </w:tcPr>
          <w:p w14:paraId="6A88B4C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10,029 </w:t>
            </w:r>
          </w:p>
        </w:tc>
        <w:tc>
          <w:tcPr>
            <w:tcW w:w="997" w:type="dxa"/>
            <w:tcBorders>
              <w:top w:val="nil"/>
              <w:left w:val="nil"/>
              <w:bottom w:val="nil"/>
              <w:right w:val="nil"/>
            </w:tcBorders>
            <w:shd w:val="clear" w:color="auto" w:fill="auto"/>
            <w:noWrap/>
            <w:vAlign w:val="bottom"/>
            <w:hideMark/>
          </w:tcPr>
          <w:p w14:paraId="198C89E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899 </w:t>
            </w:r>
          </w:p>
        </w:tc>
        <w:tc>
          <w:tcPr>
            <w:tcW w:w="767" w:type="dxa"/>
            <w:tcBorders>
              <w:top w:val="nil"/>
              <w:left w:val="nil"/>
              <w:bottom w:val="nil"/>
              <w:right w:val="nil"/>
            </w:tcBorders>
            <w:shd w:val="clear" w:color="auto" w:fill="auto"/>
            <w:noWrap/>
            <w:vAlign w:val="bottom"/>
            <w:hideMark/>
          </w:tcPr>
          <w:p w14:paraId="3F92C7D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1,024 </w:t>
            </w:r>
          </w:p>
        </w:tc>
        <w:tc>
          <w:tcPr>
            <w:tcW w:w="1251" w:type="dxa"/>
            <w:tcBorders>
              <w:top w:val="nil"/>
              <w:left w:val="single" w:sz="4" w:space="0" w:color="auto"/>
              <w:bottom w:val="nil"/>
              <w:right w:val="nil"/>
            </w:tcBorders>
            <w:shd w:val="clear" w:color="auto" w:fill="auto"/>
            <w:noWrap/>
            <w:vAlign w:val="bottom"/>
            <w:hideMark/>
          </w:tcPr>
          <w:p w14:paraId="7D0A79E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1,373,367 </w:t>
            </w:r>
          </w:p>
        </w:tc>
        <w:tc>
          <w:tcPr>
            <w:tcW w:w="1251" w:type="dxa"/>
            <w:tcBorders>
              <w:top w:val="nil"/>
              <w:left w:val="nil"/>
              <w:bottom w:val="nil"/>
              <w:right w:val="nil"/>
            </w:tcBorders>
            <w:shd w:val="clear" w:color="auto" w:fill="auto"/>
            <w:noWrap/>
            <w:vAlign w:val="bottom"/>
            <w:hideMark/>
          </w:tcPr>
          <w:p w14:paraId="15F335C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253,945 </w:t>
            </w:r>
          </w:p>
        </w:tc>
        <w:tc>
          <w:tcPr>
            <w:tcW w:w="1251" w:type="dxa"/>
            <w:tcBorders>
              <w:top w:val="nil"/>
              <w:left w:val="nil"/>
              <w:bottom w:val="nil"/>
              <w:right w:val="nil"/>
            </w:tcBorders>
            <w:shd w:val="clear" w:color="auto" w:fill="auto"/>
            <w:noWrap/>
            <w:vAlign w:val="bottom"/>
            <w:hideMark/>
          </w:tcPr>
          <w:p w14:paraId="2E623F2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270,123 </w:t>
            </w:r>
          </w:p>
        </w:tc>
        <w:tc>
          <w:tcPr>
            <w:tcW w:w="1043" w:type="dxa"/>
            <w:tcBorders>
              <w:top w:val="nil"/>
              <w:left w:val="nil"/>
              <w:bottom w:val="nil"/>
              <w:right w:val="nil"/>
            </w:tcBorders>
            <w:shd w:val="clear" w:color="auto" w:fill="auto"/>
            <w:noWrap/>
            <w:vAlign w:val="bottom"/>
            <w:hideMark/>
          </w:tcPr>
          <w:p w14:paraId="0A1D6F5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124,524 </w:t>
            </w:r>
          </w:p>
        </w:tc>
        <w:tc>
          <w:tcPr>
            <w:tcW w:w="1251" w:type="dxa"/>
            <w:tcBorders>
              <w:top w:val="nil"/>
              <w:left w:val="nil"/>
              <w:bottom w:val="nil"/>
              <w:right w:val="double" w:sz="6" w:space="0" w:color="auto"/>
            </w:tcBorders>
            <w:shd w:val="clear" w:color="auto" w:fill="auto"/>
            <w:noWrap/>
            <w:vAlign w:val="bottom"/>
            <w:hideMark/>
          </w:tcPr>
          <w:p w14:paraId="2644607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724,775 </w:t>
            </w:r>
          </w:p>
        </w:tc>
      </w:tr>
      <w:tr w:rsidR="00DE2F68" w:rsidRPr="00ED1A42" w14:paraId="69067831"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12DF1EA7"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14A798BB"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Electricity Gas Steam and Air Conditioning Supply</w:t>
            </w:r>
          </w:p>
        </w:tc>
        <w:tc>
          <w:tcPr>
            <w:tcW w:w="1043" w:type="dxa"/>
            <w:tcBorders>
              <w:top w:val="nil"/>
              <w:left w:val="nil"/>
              <w:bottom w:val="nil"/>
              <w:right w:val="nil"/>
            </w:tcBorders>
            <w:shd w:val="clear" w:color="auto" w:fill="auto"/>
            <w:noWrap/>
            <w:vAlign w:val="bottom"/>
            <w:hideMark/>
          </w:tcPr>
          <w:p w14:paraId="7C9AE9E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753 </w:t>
            </w:r>
          </w:p>
        </w:tc>
        <w:tc>
          <w:tcPr>
            <w:tcW w:w="1043" w:type="dxa"/>
            <w:tcBorders>
              <w:top w:val="nil"/>
              <w:left w:val="nil"/>
              <w:bottom w:val="nil"/>
              <w:right w:val="nil"/>
            </w:tcBorders>
            <w:shd w:val="clear" w:color="auto" w:fill="auto"/>
            <w:noWrap/>
            <w:vAlign w:val="bottom"/>
            <w:hideMark/>
          </w:tcPr>
          <w:p w14:paraId="5E0CA7B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212 </w:t>
            </w:r>
          </w:p>
        </w:tc>
        <w:tc>
          <w:tcPr>
            <w:tcW w:w="905" w:type="dxa"/>
            <w:tcBorders>
              <w:top w:val="nil"/>
              <w:left w:val="nil"/>
              <w:bottom w:val="nil"/>
              <w:right w:val="nil"/>
            </w:tcBorders>
            <w:shd w:val="clear" w:color="auto" w:fill="auto"/>
            <w:noWrap/>
            <w:vAlign w:val="bottom"/>
            <w:hideMark/>
          </w:tcPr>
          <w:p w14:paraId="268C404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344 </w:t>
            </w:r>
          </w:p>
        </w:tc>
        <w:tc>
          <w:tcPr>
            <w:tcW w:w="997" w:type="dxa"/>
            <w:tcBorders>
              <w:top w:val="nil"/>
              <w:left w:val="nil"/>
              <w:bottom w:val="nil"/>
              <w:right w:val="nil"/>
            </w:tcBorders>
            <w:shd w:val="clear" w:color="auto" w:fill="auto"/>
            <w:noWrap/>
            <w:vAlign w:val="bottom"/>
            <w:hideMark/>
          </w:tcPr>
          <w:p w14:paraId="6D89A65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101 </w:t>
            </w:r>
          </w:p>
        </w:tc>
        <w:tc>
          <w:tcPr>
            <w:tcW w:w="767" w:type="dxa"/>
            <w:tcBorders>
              <w:top w:val="nil"/>
              <w:left w:val="nil"/>
              <w:bottom w:val="nil"/>
              <w:right w:val="nil"/>
            </w:tcBorders>
            <w:shd w:val="clear" w:color="auto" w:fill="auto"/>
            <w:noWrap/>
            <w:vAlign w:val="bottom"/>
            <w:hideMark/>
          </w:tcPr>
          <w:p w14:paraId="54C0838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96 </w:t>
            </w:r>
          </w:p>
        </w:tc>
        <w:tc>
          <w:tcPr>
            <w:tcW w:w="1251" w:type="dxa"/>
            <w:tcBorders>
              <w:top w:val="nil"/>
              <w:left w:val="single" w:sz="4" w:space="0" w:color="auto"/>
              <w:bottom w:val="nil"/>
              <w:right w:val="nil"/>
            </w:tcBorders>
            <w:shd w:val="clear" w:color="auto" w:fill="auto"/>
            <w:noWrap/>
            <w:vAlign w:val="bottom"/>
            <w:hideMark/>
          </w:tcPr>
          <w:p w14:paraId="78826CA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75,793 </w:t>
            </w:r>
          </w:p>
        </w:tc>
        <w:tc>
          <w:tcPr>
            <w:tcW w:w="1251" w:type="dxa"/>
            <w:tcBorders>
              <w:top w:val="nil"/>
              <w:left w:val="nil"/>
              <w:bottom w:val="nil"/>
              <w:right w:val="nil"/>
            </w:tcBorders>
            <w:shd w:val="clear" w:color="auto" w:fill="auto"/>
            <w:noWrap/>
            <w:vAlign w:val="bottom"/>
            <w:hideMark/>
          </w:tcPr>
          <w:p w14:paraId="3E8EBBE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991 </w:t>
            </w:r>
          </w:p>
        </w:tc>
        <w:tc>
          <w:tcPr>
            <w:tcW w:w="1251" w:type="dxa"/>
            <w:tcBorders>
              <w:top w:val="nil"/>
              <w:left w:val="nil"/>
              <w:bottom w:val="nil"/>
              <w:right w:val="nil"/>
            </w:tcBorders>
            <w:shd w:val="clear" w:color="auto" w:fill="auto"/>
            <w:noWrap/>
            <w:vAlign w:val="bottom"/>
            <w:hideMark/>
          </w:tcPr>
          <w:p w14:paraId="04CC3F9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11,149 </w:t>
            </w:r>
          </w:p>
        </w:tc>
        <w:tc>
          <w:tcPr>
            <w:tcW w:w="1043" w:type="dxa"/>
            <w:tcBorders>
              <w:top w:val="nil"/>
              <w:left w:val="nil"/>
              <w:bottom w:val="nil"/>
              <w:right w:val="nil"/>
            </w:tcBorders>
            <w:shd w:val="clear" w:color="auto" w:fill="auto"/>
            <w:noWrap/>
            <w:vAlign w:val="bottom"/>
            <w:hideMark/>
          </w:tcPr>
          <w:p w14:paraId="2AB0BBE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14,633 </w:t>
            </w:r>
          </w:p>
        </w:tc>
        <w:tc>
          <w:tcPr>
            <w:tcW w:w="1251" w:type="dxa"/>
            <w:tcBorders>
              <w:top w:val="nil"/>
              <w:left w:val="nil"/>
              <w:bottom w:val="nil"/>
              <w:right w:val="double" w:sz="6" w:space="0" w:color="auto"/>
            </w:tcBorders>
            <w:shd w:val="clear" w:color="auto" w:fill="auto"/>
            <w:noWrap/>
            <w:vAlign w:val="bottom"/>
            <w:hideMark/>
          </w:tcPr>
          <w:p w14:paraId="592484C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49,020 </w:t>
            </w:r>
          </w:p>
        </w:tc>
      </w:tr>
      <w:tr w:rsidR="00DE2F68" w:rsidRPr="00ED1A42" w14:paraId="76ADE3D1"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383DEEF4"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3B04E9D9"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Water Supply; Sewerage Waste Management and Remediation Activities</w:t>
            </w:r>
          </w:p>
        </w:tc>
        <w:tc>
          <w:tcPr>
            <w:tcW w:w="1043" w:type="dxa"/>
            <w:tcBorders>
              <w:top w:val="nil"/>
              <w:left w:val="nil"/>
              <w:bottom w:val="nil"/>
              <w:right w:val="nil"/>
            </w:tcBorders>
            <w:shd w:val="clear" w:color="auto" w:fill="auto"/>
            <w:noWrap/>
            <w:vAlign w:val="bottom"/>
            <w:hideMark/>
          </w:tcPr>
          <w:p w14:paraId="468BF03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1,058 </w:t>
            </w:r>
          </w:p>
        </w:tc>
        <w:tc>
          <w:tcPr>
            <w:tcW w:w="1043" w:type="dxa"/>
            <w:tcBorders>
              <w:top w:val="nil"/>
              <w:left w:val="nil"/>
              <w:bottom w:val="nil"/>
              <w:right w:val="nil"/>
            </w:tcBorders>
            <w:shd w:val="clear" w:color="auto" w:fill="auto"/>
            <w:noWrap/>
            <w:vAlign w:val="bottom"/>
            <w:hideMark/>
          </w:tcPr>
          <w:p w14:paraId="018A50C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533 </w:t>
            </w:r>
          </w:p>
        </w:tc>
        <w:tc>
          <w:tcPr>
            <w:tcW w:w="905" w:type="dxa"/>
            <w:tcBorders>
              <w:top w:val="nil"/>
              <w:left w:val="nil"/>
              <w:bottom w:val="nil"/>
              <w:right w:val="nil"/>
            </w:tcBorders>
            <w:shd w:val="clear" w:color="auto" w:fill="auto"/>
            <w:noWrap/>
            <w:vAlign w:val="bottom"/>
            <w:hideMark/>
          </w:tcPr>
          <w:p w14:paraId="3249DF5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466 </w:t>
            </w:r>
          </w:p>
        </w:tc>
        <w:tc>
          <w:tcPr>
            <w:tcW w:w="997" w:type="dxa"/>
            <w:tcBorders>
              <w:top w:val="nil"/>
              <w:left w:val="nil"/>
              <w:bottom w:val="nil"/>
              <w:right w:val="nil"/>
            </w:tcBorders>
            <w:shd w:val="clear" w:color="auto" w:fill="auto"/>
            <w:noWrap/>
            <w:vAlign w:val="bottom"/>
            <w:hideMark/>
          </w:tcPr>
          <w:p w14:paraId="570A393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 </w:t>
            </w:r>
          </w:p>
        </w:tc>
        <w:tc>
          <w:tcPr>
            <w:tcW w:w="767" w:type="dxa"/>
            <w:tcBorders>
              <w:top w:val="nil"/>
              <w:left w:val="nil"/>
              <w:bottom w:val="nil"/>
              <w:right w:val="nil"/>
            </w:tcBorders>
            <w:shd w:val="clear" w:color="auto" w:fill="auto"/>
            <w:noWrap/>
            <w:vAlign w:val="bottom"/>
            <w:hideMark/>
          </w:tcPr>
          <w:p w14:paraId="3E42D1A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25 </w:t>
            </w:r>
          </w:p>
        </w:tc>
        <w:tc>
          <w:tcPr>
            <w:tcW w:w="1251" w:type="dxa"/>
            <w:tcBorders>
              <w:top w:val="nil"/>
              <w:left w:val="single" w:sz="4" w:space="0" w:color="auto"/>
              <w:bottom w:val="nil"/>
              <w:right w:val="nil"/>
            </w:tcBorders>
            <w:shd w:val="clear" w:color="auto" w:fill="auto"/>
            <w:noWrap/>
            <w:vAlign w:val="bottom"/>
            <w:hideMark/>
          </w:tcPr>
          <w:p w14:paraId="2472F3C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34,984 </w:t>
            </w:r>
          </w:p>
        </w:tc>
        <w:tc>
          <w:tcPr>
            <w:tcW w:w="1251" w:type="dxa"/>
            <w:tcBorders>
              <w:top w:val="nil"/>
              <w:left w:val="nil"/>
              <w:bottom w:val="nil"/>
              <w:right w:val="nil"/>
            </w:tcBorders>
            <w:shd w:val="clear" w:color="auto" w:fill="auto"/>
            <w:noWrap/>
            <w:vAlign w:val="bottom"/>
            <w:hideMark/>
          </w:tcPr>
          <w:p w14:paraId="68FDEA0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2,441 </w:t>
            </w:r>
          </w:p>
        </w:tc>
        <w:tc>
          <w:tcPr>
            <w:tcW w:w="1251" w:type="dxa"/>
            <w:tcBorders>
              <w:top w:val="nil"/>
              <w:left w:val="nil"/>
              <w:bottom w:val="nil"/>
              <w:right w:val="nil"/>
            </w:tcBorders>
            <w:shd w:val="clear" w:color="auto" w:fill="auto"/>
            <w:noWrap/>
            <w:vAlign w:val="bottom"/>
            <w:hideMark/>
          </w:tcPr>
          <w:p w14:paraId="70083A9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13,322 </w:t>
            </w:r>
          </w:p>
        </w:tc>
        <w:tc>
          <w:tcPr>
            <w:tcW w:w="1043" w:type="dxa"/>
            <w:tcBorders>
              <w:top w:val="nil"/>
              <w:left w:val="nil"/>
              <w:bottom w:val="nil"/>
              <w:right w:val="nil"/>
            </w:tcBorders>
            <w:shd w:val="clear" w:color="auto" w:fill="auto"/>
            <w:noWrap/>
            <w:vAlign w:val="bottom"/>
            <w:hideMark/>
          </w:tcPr>
          <w:p w14:paraId="06BC1B6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4,870 </w:t>
            </w:r>
          </w:p>
        </w:tc>
        <w:tc>
          <w:tcPr>
            <w:tcW w:w="1251" w:type="dxa"/>
            <w:tcBorders>
              <w:top w:val="nil"/>
              <w:left w:val="nil"/>
              <w:bottom w:val="nil"/>
              <w:right w:val="double" w:sz="6" w:space="0" w:color="auto"/>
            </w:tcBorders>
            <w:shd w:val="clear" w:color="auto" w:fill="auto"/>
            <w:noWrap/>
            <w:vAlign w:val="bottom"/>
            <w:hideMark/>
          </w:tcPr>
          <w:p w14:paraId="79741DF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14,351 </w:t>
            </w:r>
          </w:p>
        </w:tc>
      </w:tr>
      <w:tr w:rsidR="00DE2F68" w:rsidRPr="00ED1A42" w14:paraId="4C50EF63"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0809C263"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7973145F"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Construction</w:t>
            </w:r>
          </w:p>
        </w:tc>
        <w:tc>
          <w:tcPr>
            <w:tcW w:w="1043" w:type="dxa"/>
            <w:tcBorders>
              <w:top w:val="nil"/>
              <w:left w:val="nil"/>
              <w:bottom w:val="nil"/>
              <w:right w:val="nil"/>
            </w:tcBorders>
            <w:shd w:val="clear" w:color="auto" w:fill="auto"/>
            <w:noWrap/>
            <w:vAlign w:val="bottom"/>
            <w:hideMark/>
          </w:tcPr>
          <w:p w14:paraId="4EE17A7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2,994 </w:t>
            </w:r>
          </w:p>
        </w:tc>
        <w:tc>
          <w:tcPr>
            <w:tcW w:w="1043" w:type="dxa"/>
            <w:tcBorders>
              <w:top w:val="nil"/>
              <w:left w:val="nil"/>
              <w:bottom w:val="nil"/>
              <w:right w:val="nil"/>
            </w:tcBorders>
            <w:shd w:val="clear" w:color="auto" w:fill="auto"/>
            <w:noWrap/>
            <w:vAlign w:val="bottom"/>
            <w:hideMark/>
          </w:tcPr>
          <w:p w14:paraId="3B2528E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1,602 </w:t>
            </w:r>
          </w:p>
        </w:tc>
        <w:tc>
          <w:tcPr>
            <w:tcW w:w="905" w:type="dxa"/>
            <w:tcBorders>
              <w:top w:val="nil"/>
              <w:left w:val="nil"/>
              <w:bottom w:val="nil"/>
              <w:right w:val="nil"/>
            </w:tcBorders>
            <w:shd w:val="clear" w:color="auto" w:fill="auto"/>
            <w:noWrap/>
            <w:vAlign w:val="bottom"/>
            <w:hideMark/>
          </w:tcPr>
          <w:p w14:paraId="1B9E62A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1,140 </w:t>
            </w:r>
          </w:p>
        </w:tc>
        <w:tc>
          <w:tcPr>
            <w:tcW w:w="997" w:type="dxa"/>
            <w:tcBorders>
              <w:top w:val="nil"/>
              <w:left w:val="nil"/>
              <w:bottom w:val="nil"/>
              <w:right w:val="nil"/>
            </w:tcBorders>
            <w:shd w:val="clear" w:color="auto" w:fill="auto"/>
            <w:noWrap/>
            <w:vAlign w:val="bottom"/>
            <w:hideMark/>
          </w:tcPr>
          <w:p w14:paraId="263AB65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119 </w:t>
            </w:r>
          </w:p>
        </w:tc>
        <w:tc>
          <w:tcPr>
            <w:tcW w:w="767" w:type="dxa"/>
            <w:tcBorders>
              <w:top w:val="nil"/>
              <w:left w:val="nil"/>
              <w:bottom w:val="nil"/>
              <w:right w:val="nil"/>
            </w:tcBorders>
            <w:shd w:val="clear" w:color="auto" w:fill="auto"/>
            <w:noWrap/>
            <w:vAlign w:val="bottom"/>
            <w:hideMark/>
          </w:tcPr>
          <w:p w14:paraId="3572317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133 </w:t>
            </w:r>
          </w:p>
        </w:tc>
        <w:tc>
          <w:tcPr>
            <w:tcW w:w="1251" w:type="dxa"/>
            <w:tcBorders>
              <w:top w:val="nil"/>
              <w:left w:val="single" w:sz="4" w:space="0" w:color="auto"/>
              <w:bottom w:val="nil"/>
              <w:right w:val="nil"/>
            </w:tcBorders>
            <w:shd w:val="clear" w:color="auto" w:fill="auto"/>
            <w:noWrap/>
            <w:vAlign w:val="bottom"/>
            <w:hideMark/>
          </w:tcPr>
          <w:p w14:paraId="78E0D12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143,902 </w:t>
            </w:r>
          </w:p>
        </w:tc>
        <w:tc>
          <w:tcPr>
            <w:tcW w:w="1251" w:type="dxa"/>
            <w:tcBorders>
              <w:top w:val="nil"/>
              <w:left w:val="nil"/>
              <w:bottom w:val="nil"/>
              <w:right w:val="nil"/>
            </w:tcBorders>
            <w:shd w:val="clear" w:color="auto" w:fill="auto"/>
            <w:noWrap/>
            <w:vAlign w:val="bottom"/>
            <w:hideMark/>
          </w:tcPr>
          <w:p w14:paraId="63C5FD4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6,382 </w:t>
            </w:r>
          </w:p>
        </w:tc>
        <w:tc>
          <w:tcPr>
            <w:tcW w:w="1251" w:type="dxa"/>
            <w:tcBorders>
              <w:top w:val="nil"/>
              <w:left w:val="nil"/>
              <w:bottom w:val="nil"/>
              <w:right w:val="nil"/>
            </w:tcBorders>
            <w:shd w:val="clear" w:color="auto" w:fill="auto"/>
            <w:noWrap/>
            <w:vAlign w:val="bottom"/>
            <w:hideMark/>
          </w:tcPr>
          <w:p w14:paraId="3D9324C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34,431 </w:t>
            </w:r>
          </w:p>
        </w:tc>
        <w:tc>
          <w:tcPr>
            <w:tcW w:w="1043" w:type="dxa"/>
            <w:tcBorders>
              <w:top w:val="nil"/>
              <w:left w:val="nil"/>
              <w:bottom w:val="nil"/>
              <w:right w:val="nil"/>
            </w:tcBorders>
            <w:shd w:val="clear" w:color="auto" w:fill="auto"/>
            <w:noWrap/>
            <w:vAlign w:val="bottom"/>
            <w:hideMark/>
          </w:tcPr>
          <w:p w14:paraId="50F79E4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16,338 </w:t>
            </w:r>
          </w:p>
        </w:tc>
        <w:tc>
          <w:tcPr>
            <w:tcW w:w="1251" w:type="dxa"/>
            <w:tcBorders>
              <w:top w:val="nil"/>
              <w:left w:val="nil"/>
              <w:bottom w:val="nil"/>
              <w:right w:val="double" w:sz="6" w:space="0" w:color="auto"/>
            </w:tcBorders>
            <w:shd w:val="clear" w:color="auto" w:fill="auto"/>
            <w:noWrap/>
            <w:vAlign w:val="bottom"/>
            <w:hideMark/>
          </w:tcPr>
          <w:p w14:paraId="46808A9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86,751 </w:t>
            </w:r>
          </w:p>
        </w:tc>
      </w:tr>
      <w:tr w:rsidR="00DE2F68" w:rsidRPr="00ED1A42" w14:paraId="4C9CCE9F"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57FC7577"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0B334188"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Wholesale and Retail Trade; Repair of Motor Vehicles and Motorcycles</w:t>
            </w:r>
          </w:p>
        </w:tc>
        <w:tc>
          <w:tcPr>
            <w:tcW w:w="1043" w:type="dxa"/>
            <w:tcBorders>
              <w:top w:val="nil"/>
              <w:left w:val="nil"/>
              <w:bottom w:val="nil"/>
              <w:right w:val="nil"/>
            </w:tcBorders>
            <w:shd w:val="clear" w:color="auto" w:fill="auto"/>
            <w:noWrap/>
            <w:vAlign w:val="bottom"/>
            <w:hideMark/>
          </w:tcPr>
          <w:p w14:paraId="4865B61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384,031 </w:t>
            </w:r>
          </w:p>
        </w:tc>
        <w:tc>
          <w:tcPr>
            <w:tcW w:w="1043" w:type="dxa"/>
            <w:tcBorders>
              <w:top w:val="nil"/>
              <w:left w:val="nil"/>
              <w:bottom w:val="nil"/>
              <w:right w:val="nil"/>
            </w:tcBorders>
            <w:shd w:val="clear" w:color="auto" w:fill="auto"/>
            <w:noWrap/>
            <w:vAlign w:val="bottom"/>
            <w:hideMark/>
          </w:tcPr>
          <w:p w14:paraId="0106F58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362,159 </w:t>
            </w:r>
          </w:p>
        </w:tc>
        <w:tc>
          <w:tcPr>
            <w:tcW w:w="905" w:type="dxa"/>
            <w:tcBorders>
              <w:top w:val="nil"/>
              <w:left w:val="nil"/>
              <w:bottom w:val="nil"/>
              <w:right w:val="nil"/>
            </w:tcBorders>
            <w:shd w:val="clear" w:color="auto" w:fill="auto"/>
            <w:noWrap/>
            <w:vAlign w:val="bottom"/>
            <w:hideMark/>
          </w:tcPr>
          <w:p w14:paraId="03063B3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20,920 </w:t>
            </w:r>
          </w:p>
        </w:tc>
        <w:tc>
          <w:tcPr>
            <w:tcW w:w="997" w:type="dxa"/>
            <w:tcBorders>
              <w:top w:val="nil"/>
              <w:left w:val="nil"/>
              <w:bottom w:val="nil"/>
              <w:right w:val="nil"/>
            </w:tcBorders>
            <w:shd w:val="clear" w:color="auto" w:fill="auto"/>
            <w:noWrap/>
            <w:vAlign w:val="bottom"/>
            <w:hideMark/>
          </w:tcPr>
          <w:p w14:paraId="2119D05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557 </w:t>
            </w:r>
          </w:p>
        </w:tc>
        <w:tc>
          <w:tcPr>
            <w:tcW w:w="767" w:type="dxa"/>
            <w:tcBorders>
              <w:top w:val="nil"/>
              <w:left w:val="nil"/>
              <w:bottom w:val="nil"/>
              <w:right w:val="nil"/>
            </w:tcBorders>
            <w:shd w:val="clear" w:color="auto" w:fill="auto"/>
            <w:noWrap/>
            <w:vAlign w:val="bottom"/>
            <w:hideMark/>
          </w:tcPr>
          <w:p w14:paraId="765B9E5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395 </w:t>
            </w:r>
          </w:p>
        </w:tc>
        <w:tc>
          <w:tcPr>
            <w:tcW w:w="1251" w:type="dxa"/>
            <w:tcBorders>
              <w:top w:val="nil"/>
              <w:left w:val="single" w:sz="4" w:space="0" w:color="auto"/>
              <w:bottom w:val="nil"/>
              <w:right w:val="nil"/>
            </w:tcBorders>
            <w:shd w:val="clear" w:color="auto" w:fill="auto"/>
            <w:noWrap/>
            <w:vAlign w:val="bottom"/>
            <w:hideMark/>
          </w:tcPr>
          <w:p w14:paraId="33D7632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1,487,681 </w:t>
            </w:r>
          </w:p>
        </w:tc>
        <w:tc>
          <w:tcPr>
            <w:tcW w:w="1251" w:type="dxa"/>
            <w:tcBorders>
              <w:top w:val="nil"/>
              <w:left w:val="nil"/>
              <w:bottom w:val="nil"/>
              <w:right w:val="nil"/>
            </w:tcBorders>
            <w:shd w:val="clear" w:color="auto" w:fill="auto"/>
            <w:noWrap/>
            <w:vAlign w:val="bottom"/>
            <w:hideMark/>
          </w:tcPr>
          <w:p w14:paraId="690315D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806,164 </w:t>
            </w:r>
          </w:p>
        </w:tc>
        <w:tc>
          <w:tcPr>
            <w:tcW w:w="1251" w:type="dxa"/>
            <w:tcBorders>
              <w:top w:val="nil"/>
              <w:left w:val="nil"/>
              <w:bottom w:val="nil"/>
              <w:right w:val="nil"/>
            </w:tcBorders>
            <w:shd w:val="clear" w:color="auto" w:fill="auto"/>
            <w:noWrap/>
            <w:vAlign w:val="bottom"/>
            <w:hideMark/>
          </w:tcPr>
          <w:p w14:paraId="366A016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430,900 </w:t>
            </w:r>
          </w:p>
        </w:tc>
        <w:tc>
          <w:tcPr>
            <w:tcW w:w="1043" w:type="dxa"/>
            <w:tcBorders>
              <w:top w:val="nil"/>
              <w:left w:val="nil"/>
              <w:bottom w:val="nil"/>
              <w:right w:val="nil"/>
            </w:tcBorders>
            <w:shd w:val="clear" w:color="auto" w:fill="auto"/>
            <w:noWrap/>
            <w:vAlign w:val="bottom"/>
            <w:hideMark/>
          </w:tcPr>
          <w:p w14:paraId="1BC4582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75,987 </w:t>
            </w:r>
          </w:p>
        </w:tc>
        <w:tc>
          <w:tcPr>
            <w:tcW w:w="1251" w:type="dxa"/>
            <w:tcBorders>
              <w:top w:val="nil"/>
              <w:left w:val="nil"/>
              <w:bottom w:val="nil"/>
              <w:right w:val="double" w:sz="6" w:space="0" w:color="auto"/>
            </w:tcBorders>
            <w:shd w:val="clear" w:color="auto" w:fill="auto"/>
            <w:noWrap/>
            <w:vAlign w:val="bottom"/>
            <w:hideMark/>
          </w:tcPr>
          <w:p w14:paraId="5677CA6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174,630 </w:t>
            </w:r>
          </w:p>
        </w:tc>
      </w:tr>
      <w:tr w:rsidR="00DE2F68" w:rsidRPr="00ED1A42" w14:paraId="0741B93B"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36AF979C"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0957FA17"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Transportation and Storage</w:t>
            </w:r>
          </w:p>
        </w:tc>
        <w:tc>
          <w:tcPr>
            <w:tcW w:w="1043" w:type="dxa"/>
            <w:tcBorders>
              <w:top w:val="nil"/>
              <w:left w:val="nil"/>
              <w:bottom w:val="nil"/>
              <w:right w:val="nil"/>
            </w:tcBorders>
            <w:shd w:val="clear" w:color="auto" w:fill="auto"/>
            <w:noWrap/>
            <w:vAlign w:val="bottom"/>
            <w:hideMark/>
          </w:tcPr>
          <w:p w14:paraId="0F22039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6,248 </w:t>
            </w:r>
          </w:p>
        </w:tc>
        <w:tc>
          <w:tcPr>
            <w:tcW w:w="1043" w:type="dxa"/>
            <w:tcBorders>
              <w:top w:val="nil"/>
              <w:left w:val="nil"/>
              <w:bottom w:val="nil"/>
              <w:right w:val="nil"/>
            </w:tcBorders>
            <w:shd w:val="clear" w:color="auto" w:fill="auto"/>
            <w:noWrap/>
            <w:vAlign w:val="bottom"/>
            <w:hideMark/>
          </w:tcPr>
          <w:p w14:paraId="26F0C3C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4,243 </w:t>
            </w:r>
          </w:p>
        </w:tc>
        <w:tc>
          <w:tcPr>
            <w:tcW w:w="905" w:type="dxa"/>
            <w:tcBorders>
              <w:top w:val="nil"/>
              <w:left w:val="nil"/>
              <w:bottom w:val="nil"/>
              <w:right w:val="nil"/>
            </w:tcBorders>
            <w:shd w:val="clear" w:color="auto" w:fill="auto"/>
            <w:noWrap/>
            <w:vAlign w:val="bottom"/>
            <w:hideMark/>
          </w:tcPr>
          <w:p w14:paraId="7D9254F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1,758 </w:t>
            </w:r>
          </w:p>
        </w:tc>
        <w:tc>
          <w:tcPr>
            <w:tcW w:w="997" w:type="dxa"/>
            <w:tcBorders>
              <w:top w:val="nil"/>
              <w:left w:val="nil"/>
              <w:bottom w:val="nil"/>
              <w:right w:val="nil"/>
            </w:tcBorders>
            <w:shd w:val="clear" w:color="auto" w:fill="auto"/>
            <w:noWrap/>
            <w:vAlign w:val="bottom"/>
            <w:hideMark/>
          </w:tcPr>
          <w:p w14:paraId="71D1AA9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129 </w:t>
            </w:r>
          </w:p>
        </w:tc>
        <w:tc>
          <w:tcPr>
            <w:tcW w:w="767" w:type="dxa"/>
            <w:tcBorders>
              <w:top w:val="nil"/>
              <w:left w:val="nil"/>
              <w:bottom w:val="nil"/>
              <w:right w:val="nil"/>
            </w:tcBorders>
            <w:shd w:val="clear" w:color="auto" w:fill="auto"/>
            <w:noWrap/>
            <w:vAlign w:val="bottom"/>
            <w:hideMark/>
          </w:tcPr>
          <w:p w14:paraId="138A6B9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118 </w:t>
            </w:r>
          </w:p>
        </w:tc>
        <w:tc>
          <w:tcPr>
            <w:tcW w:w="1251" w:type="dxa"/>
            <w:tcBorders>
              <w:top w:val="nil"/>
              <w:left w:val="single" w:sz="4" w:space="0" w:color="auto"/>
              <w:bottom w:val="nil"/>
              <w:right w:val="nil"/>
            </w:tcBorders>
            <w:shd w:val="clear" w:color="auto" w:fill="auto"/>
            <w:noWrap/>
            <w:vAlign w:val="bottom"/>
            <w:hideMark/>
          </w:tcPr>
          <w:p w14:paraId="404EB97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154,229 </w:t>
            </w:r>
          </w:p>
        </w:tc>
        <w:tc>
          <w:tcPr>
            <w:tcW w:w="1251" w:type="dxa"/>
            <w:tcBorders>
              <w:top w:val="nil"/>
              <w:left w:val="nil"/>
              <w:bottom w:val="nil"/>
              <w:right w:val="nil"/>
            </w:tcBorders>
            <w:shd w:val="clear" w:color="auto" w:fill="auto"/>
            <w:noWrap/>
            <w:vAlign w:val="bottom"/>
            <w:hideMark/>
          </w:tcPr>
          <w:p w14:paraId="272D6E0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16,298 </w:t>
            </w:r>
          </w:p>
        </w:tc>
        <w:tc>
          <w:tcPr>
            <w:tcW w:w="1251" w:type="dxa"/>
            <w:tcBorders>
              <w:top w:val="nil"/>
              <w:left w:val="nil"/>
              <w:bottom w:val="nil"/>
              <w:right w:val="nil"/>
            </w:tcBorders>
            <w:shd w:val="clear" w:color="auto" w:fill="auto"/>
            <w:noWrap/>
            <w:vAlign w:val="bottom"/>
            <w:hideMark/>
          </w:tcPr>
          <w:p w14:paraId="14E403E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46,532 </w:t>
            </w:r>
          </w:p>
        </w:tc>
        <w:tc>
          <w:tcPr>
            <w:tcW w:w="1043" w:type="dxa"/>
            <w:tcBorders>
              <w:top w:val="nil"/>
              <w:left w:val="nil"/>
              <w:bottom w:val="nil"/>
              <w:right w:val="nil"/>
            </w:tcBorders>
            <w:shd w:val="clear" w:color="auto" w:fill="auto"/>
            <w:noWrap/>
            <w:vAlign w:val="bottom"/>
            <w:hideMark/>
          </w:tcPr>
          <w:p w14:paraId="0A766F3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17,300 </w:t>
            </w:r>
          </w:p>
        </w:tc>
        <w:tc>
          <w:tcPr>
            <w:tcW w:w="1251" w:type="dxa"/>
            <w:tcBorders>
              <w:top w:val="nil"/>
              <w:left w:val="nil"/>
              <w:bottom w:val="nil"/>
              <w:right w:val="double" w:sz="6" w:space="0" w:color="auto"/>
            </w:tcBorders>
            <w:shd w:val="clear" w:color="auto" w:fill="auto"/>
            <w:noWrap/>
            <w:vAlign w:val="bottom"/>
            <w:hideMark/>
          </w:tcPr>
          <w:p w14:paraId="7C95509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74,099 </w:t>
            </w:r>
          </w:p>
        </w:tc>
      </w:tr>
      <w:tr w:rsidR="00DE2F68" w:rsidRPr="00ED1A42" w14:paraId="36DE7F72"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7F6BB005"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614CBABB"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Accommodation and Food Service Activities</w:t>
            </w:r>
          </w:p>
        </w:tc>
        <w:tc>
          <w:tcPr>
            <w:tcW w:w="1043" w:type="dxa"/>
            <w:tcBorders>
              <w:top w:val="nil"/>
              <w:left w:val="nil"/>
              <w:bottom w:val="nil"/>
              <w:right w:val="nil"/>
            </w:tcBorders>
            <w:shd w:val="clear" w:color="auto" w:fill="auto"/>
            <w:noWrap/>
            <w:vAlign w:val="bottom"/>
            <w:hideMark/>
          </w:tcPr>
          <w:p w14:paraId="57A48EF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105,208 </w:t>
            </w:r>
          </w:p>
        </w:tc>
        <w:tc>
          <w:tcPr>
            <w:tcW w:w="1043" w:type="dxa"/>
            <w:tcBorders>
              <w:top w:val="nil"/>
              <w:left w:val="nil"/>
              <w:bottom w:val="nil"/>
              <w:right w:val="nil"/>
            </w:tcBorders>
            <w:shd w:val="clear" w:color="auto" w:fill="auto"/>
            <w:noWrap/>
            <w:vAlign w:val="bottom"/>
            <w:hideMark/>
          </w:tcPr>
          <w:p w14:paraId="5F0E982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93,690 </w:t>
            </w:r>
          </w:p>
        </w:tc>
        <w:tc>
          <w:tcPr>
            <w:tcW w:w="905" w:type="dxa"/>
            <w:tcBorders>
              <w:top w:val="nil"/>
              <w:left w:val="nil"/>
              <w:bottom w:val="nil"/>
              <w:right w:val="nil"/>
            </w:tcBorders>
            <w:shd w:val="clear" w:color="auto" w:fill="auto"/>
            <w:noWrap/>
            <w:vAlign w:val="bottom"/>
            <w:hideMark/>
          </w:tcPr>
          <w:p w14:paraId="4DF060B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11,243 </w:t>
            </w:r>
          </w:p>
        </w:tc>
        <w:tc>
          <w:tcPr>
            <w:tcW w:w="997" w:type="dxa"/>
            <w:tcBorders>
              <w:top w:val="nil"/>
              <w:left w:val="nil"/>
              <w:bottom w:val="nil"/>
              <w:right w:val="nil"/>
            </w:tcBorders>
            <w:shd w:val="clear" w:color="auto" w:fill="auto"/>
            <w:noWrap/>
            <w:vAlign w:val="bottom"/>
            <w:hideMark/>
          </w:tcPr>
          <w:p w14:paraId="19BA538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190 </w:t>
            </w:r>
          </w:p>
        </w:tc>
        <w:tc>
          <w:tcPr>
            <w:tcW w:w="767" w:type="dxa"/>
            <w:tcBorders>
              <w:top w:val="nil"/>
              <w:left w:val="nil"/>
              <w:bottom w:val="nil"/>
              <w:right w:val="nil"/>
            </w:tcBorders>
            <w:shd w:val="clear" w:color="auto" w:fill="auto"/>
            <w:noWrap/>
            <w:vAlign w:val="bottom"/>
            <w:hideMark/>
          </w:tcPr>
          <w:p w14:paraId="1C23F54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85 </w:t>
            </w:r>
          </w:p>
        </w:tc>
        <w:tc>
          <w:tcPr>
            <w:tcW w:w="1251" w:type="dxa"/>
            <w:tcBorders>
              <w:top w:val="nil"/>
              <w:left w:val="single" w:sz="4" w:space="0" w:color="auto"/>
              <w:bottom w:val="nil"/>
              <w:right w:val="nil"/>
            </w:tcBorders>
            <w:shd w:val="clear" w:color="auto" w:fill="auto"/>
            <w:noWrap/>
            <w:vAlign w:val="bottom"/>
            <w:hideMark/>
          </w:tcPr>
          <w:p w14:paraId="2A849ED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575,978 </w:t>
            </w:r>
          </w:p>
        </w:tc>
        <w:tc>
          <w:tcPr>
            <w:tcW w:w="1251" w:type="dxa"/>
            <w:tcBorders>
              <w:top w:val="nil"/>
              <w:left w:val="nil"/>
              <w:bottom w:val="nil"/>
              <w:right w:val="nil"/>
            </w:tcBorders>
            <w:shd w:val="clear" w:color="auto" w:fill="auto"/>
            <w:noWrap/>
            <w:vAlign w:val="bottom"/>
            <w:hideMark/>
          </w:tcPr>
          <w:p w14:paraId="3CCDC0D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241,907 </w:t>
            </w:r>
          </w:p>
        </w:tc>
        <w:tc>
          <w:tcPr>
            <w:tcW w:w="1251" w:type="dxa"/>
            <w:tcBorders>
              <w:top w:val="nil"/>
              <w:left w:val="nil"/>
              <w:bottom w:val="nil"/>
              <w:right w:val="nil"/>
            </w:tcBorders>
            <w:shd w:val="clear" w:color="auto" w:fill="auto"/>
            <w:noWrap/>
            <w:vAlign w:val="bottom"/>
            <w:hideMark/>
          </w:tcPr>
          <w:p w14:paraId="3C6B0CA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272,452 </w:t>
            </w:r>
          </w:p>
        </w:tc>
        <w:tc>
          <w:tcPr>
            <w:tcW w:w="1043" w:type="dxa"/>
            <w:tcBorders>
              <w:top w:val="nil"/>
              <w:left w:val="nil"/>
              <w:bottom w:val="nil"/>
              <w:right w:val="nil"/>
            </w:tcBorders>
            <w:shd w:val="clear" w:color="auto" w:fill="auto"/>
            <w:noWrap/>
            <w:vAlign w:val="bottom"/>
            <w:hideMark/>
          </w:tcPr>
          <w:p w14:paraId="71D1771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24,960 </w:t>
            </w:r>
          </w:p>
        </w:tc>
        <w:tc>
          <w:tcPr>
            <w:tcW w:w="1251" w:type="dxa"/>
            <w:tcBorders>
              <w:top w:val="nil"/>
              <w:left w:val="nil"/>
              <w:bottom w:val="nil"/>
              <w:right w:val="double" w:sz="6" w:space="0" w:color="auto"/>
            </w:tcBorders>
            <w:shd w:val="clear" w:color="auto" w:fill="auto"/>
            <w:noWrap/>
            <w:vAlign w:val="bottom"/>
            <w:hideMark/>
          </w:tcPr>
          <w:p w14:paraId="0BD2F3C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36,659 </w:t>
            </w:r>
          </w:p>
        </w:tc>
      </w:tr>
      <w:tr w:rsidR="00DE2F68" w:rsidRPr="00ED1A42" w14:paraId="6CD3147F"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10CBF8B5"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7C10E562"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Information and Communication</w:t>
            </w:r>
          </w:p>
        </w:tc>
        <w:tc>
          <w:tcPr>
            <w:tcW w:w="1043" w:type="dxa"/>
            <w:tcBorders>
              <w:top w:val="nil"/>
              <w:left w:val="nil"/>
              <w:bottom w:val="nil"/>
              <w:right w:val="nil"/>
            </w:tcBorders>
            <w:shd w:val="clear" w:color="auto" w:fill="auto"/>
            <w:noWrap/>
            <w:vAlign w:val="bottom"/>
            <w:hideMark/>
          </w:tcPr>
          <w:p w14:paraId="2F3CD23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19,630 </w:t>
            </w:r>
          </w:p>
        </w:tc>
        <w:tc>
          <w:tcPr>
            <w:tcW w:w="1043" w:type="dxa"/>
            <w:tcBorders>
              <w:top w:val="nil"/>
              <w:left w:val="nil"/>
              <w:bottom w:val="nil"/>
              <w:right w:val="nil"/>
            </w:tcBorders>
            <w:shd w:val="clear" w:color="auto" w:fill="auto"/>
            <w:noWrap/>
            <w:vAlign w:val="bottom"/>
            <w:hideMark/>
          </w:tcPr>
          <w:p w14:paraId="4B5889B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18,085 </w:t>
            </w:r>
          </w:p>
        </w:tc>
        <w:tc>
          <w:tcPr>
            <w:tcW w:w="905" w:type="dxa"/>
            <w:tcBorders>
              <w:top w:val="nil"/>
              <w:left w:val="nil"/>
              <w:bottom w:val="nil"/>
              <w:right w:val="nil"/>
            </w:tcBorders>
            <w:shd w:val="clear" w:color="auto" w:fill="auto"/>
            <w:noWrap/>
            <w:vAlign w:val="bottom"/>
            <w:hideMark/>
          </w:tcPr>
          <w:p w14:paraId="1EA87BF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1,340 </w:t>
            </w:r>
          </w:p>
        </w:tc>
        <w:tc>
          <w:tcPr>
            <w:tcW w:w="997" w:type="dxa"/>
            <w:tcBorders>
              <w:top w:val="nil"/>
              <w:left w:val="nil"/>
              <w:bottom w:val="nil"/>
              <w:right w:val="nil"/>
            </w:tcBorders>
            <w:shd w:val="clear" w:color="auto" w:fill="auto"/>
            <w:noWrap/>
            <w:vAlign w:val="bottom"/>
            <w:hideMark/>
          </w:tcPr>
          <w:p w14:paraId="40A7781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103 </w:t>
            </w:r>
          </w:p>
        </w:tc>
        <w:tc>
          <w:tcPr>
            <w:tcW w:w="767" w:type="dxa"/>
            <w:tcBorders>
              <w:top w:val="nil"/>
              <w:left w:val="nil"/>
              <w:bottom w:val="nil"/>
              <w:right w:val="nil"/>
            </w:tcBorders>
            <w:shd w:val="clear" w:color="auto" w:fill="auto"/>
            <w:noWrap/>
            <w:vAlign w:val="bottom"/>
            <w:hideMark/>
          </w:tcPr>
          <w:p w14:paraId="73B6ABE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102 </w:t>
            </w:r>
          </w:p>
        </w:tc>
        <w:tc>
          <w:tcPr>
            <w:tcW w:w="1251" w:type="dxa"/>
            <w:tcBorders>
              <w:top w:val="nil"/>
              <w:left w:val="single" w:sz="4" w:space="0" w:color="auto"/>
              <w:bottom w:val="nil"/>
              <w:right w:val="nil"/>
            </w:tcBorders>
            <w:shd w:val="clear" w:color="auto" w:fill="auto"/>
            <w:noWrap/>
            <w:vAlign w:val="bottom"/>
            <w:hideMark/>
          </w:tcPr>
          <w:p w14:paraId="41EE64F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167,170 </w:t>
            </w:r>
          </w:p>
        </w:tc>
        <w:tc>
          <w:tcPr>
            <w:tcW w:w="1251" w:type="dxa"/>
            <w:tcBorders>
              <w:top w:val="nil"/>
              <w:left w:val="nil"/>
              <w:bottom w:val="nil"/>
              <w:right w:val="nil"/>
            </w:tcBorders>
            <w:shd w:val="clear" w:color="auto" w:fill="auto"/>
            <w:noWrap/>
            <w:vAlign w:val="bottom"/>
            <w:hideMark/>
          </w:tcPr>
          <w:p w14:paraId="71A3FE5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33,836 </w:t>
            </w:r>
          </w:p>
        </w:tc>
        <w:tc>
          <w:tcPr>
            <w:tcW w:w="1251" w:type="dxa"/>
            <w:tcBorders>
              <w:top w:val="nil"/>
              <w:left w:val="nil"/>
              <w:bottom w:val="nil"/>
              <w:right w:val="nil"/>
            </w:tcBorders>
            <w:shd w:val="clear" w:color="auto" w:fill="auto"/>
            <w:noWrap/>
            <w:vAlign w:val="bottom"/>
            <w:hideMark/>
          </w:tcPr>
          <w:p w14:paraId="3B60582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38,434 </w:t>
            </w:r>
          </w:p>
        </w:tc>
        <w:tc>
          <w:tcPr>
            <w:tcW w:w="1043" w:type="dxa"/>
            <w:tcBorders>
              <w:top w:val="nil"/>
              <w:left w:val="nil"/>
              <w:bottom w:val="nil"/>
              <w:right w:val="nil"/>
            </w:tcBorders>
            <w:shd w:val="clear" w:color="auto" w:fill="auto"/>
            <w:noWrap/>
            <w:vAlign w:val="bottom"/>
            <w:hideMark/>
          </w:tcPr>
          <w:p w14:paraId="7A23554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13,753 </w:t>
            </w:r>
          </w:p>
        </w:tc>
        <w:tc>
          <w:tcPr>
            <w:tcW w:w="1251" w:type="dxa"/>
            <w:tcBorders>
              <w:top w:val="nil"/>
              <w:left w:val="nil"/>
              <w:bottom w:val="nil"/>
              <w:right w:val="double" w:sz="6" w:space="0" w:color="auto"/>
            </w:tcBorders>
            <w:shd w:val="clear" w:color="auto" w:fill="auto"/>
            <w:noWrap/>
            <w:vAlign w:val="bottom"/>
            <w:hideMark/>
          </w:tcPr>
          <w:p w14:paraId="388BF8C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81,147 </w:t>
            </w:r>
          </w:p>
        </w:tc>
      </w:tr>
      <w:tr w:rsidR="00DE2F68" w:rsidRPr="00ED1A42" w14:paraId="2A516012"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78C64D29"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6A8B15DA"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Financial and Insurance Activities</w:t>
            </w:r>
          </w:p>
        </w:tc>
        <w:tc>
          <w:tcPr>
            <w:tcW w:w="1043" w:type="dxa"/>
            <w:tcBorders>
              <w:top w:val="nil"/>
              <w:left w:val="nil"/>
              <w:bottom w:val="nil"/>
              <w:right w:val="nil"/>
            </w:tcBorders>
            <w:shd w:val="clear" w:color="auto" w:fill="auto"/>
            <w:noWrap/>
            <w:vAlign w:val="bottom"/>
            <w:hideMark/>
          </w:tcPr>
          <w:p w14:paraId="74D2450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28,742 </w:t>
            </w:r>
          </w:p>
        </w:tc>
        <w:tc>
          <w:tcPr>
            <w:tcW w:w="1043" w:type="dxa"/>
            <w:tcBorders>
              <w:top w:val="nil"/>
              <w:left w:val="nil"/>
              <w:bottom w:val="nil"/>
              <w:right w:val="nil"/>
            </w:tcBorders>
            <w:shd w:val="clear" w:color="auto" w:fill="auto"/>
            <w:noWrap/>
            <w:vAlign w:val="bottom"/>
            <w:hideMark/>
          </w:tcPr>
          <w:p w14:paraId="41B0036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23,435 </w:t>
            </w:r>
          </w:p>
        </w:tc>
        <w:tc>
          <w:tcPr>
            <w:tcW w:w="905" w:type="dxa"/>
            <w:tcBorders>
              <w:top w:val="nil"/>
              <w:left w:val="nil"/>
              <w:bottom w:val="nil"/>
              <w:right w:val="nil"/>
            </w:tcBorders>
            <w:shd w:val="clear" w:color="auto" w:fill="auto"/>
            <w:noWrap/>
            <w:vAlign w:val="bottom"/>
            <w:hideMark/>
          </w:tcPr>
          <w:p w14:paraId="187F4DA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5,023 </w:t>
            </w:r>
          </w:p>
        </w:tc>
        <w:tc>
          <w:tcPr>
            <w:tcW w:w="997" w:type="dxa"/>
            <w:tcBorders>
              <w:top w:val="nil"/>
              <w:left w:val="nil"/>
              <w:bottom w:val="nil"/>
              <w:right w:val="nil"/>
            </w:tcBorders>
            <w:shd w:val="clear" w:color="auto" w:fill="auto"/>
            <w:noWrap/>
            <w:vAlign w:val="bottom"/>
            <w:hideMark/>
          </w:tcPr>
          <w:p w14:paraId="66D3B5B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120 </w:t>
            </w:r>
          </w:p>
        </w:tc>
        <w:tc>
          <w:tcPr>
            <w:tcW w:w="767" w:type="dxa"/>
            <w:tcBorders>
              <w:top w:val="nil"/>
              <w:left w:val="nil"/>
              <w:bottom w:val="nil"/>
              <w:right w:val="nil"/>
            </w:tcBorders>
            <w:shd w:val="clear" w:color="auto" w:fill="auto"/>
            <w:noWrap/>
            <w:vAlign w:val="bottom"/>
            <w:hideMark/>
          </w:tcPr>
          <w:p w14:paraId="62EF45C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164 </w:t>
            </w:r>
          </w:p>
        </w:tc>
        <w:tc>
          <w:tcPr>
            <w:tcW w:w="1251" w:type="dxa"/>
            <w:tcBorders>
              <w:top w:val="nil"/>
              <w:left w:val="single" w:sz="4" w:space="0" w:color="auto"/>
              <w:bottom w:val="nil"/>
              <w:right w:val="nil"/>
            </w:tcBorders>
            <w:shd w:val="clear" w:color="auto" w:fill="auto"/>
            <w:noWrap/>
            <w:vAlign w:val="bottom"/>
            <w:hideMark/>
          </w:tcPr>
          <w:p w14:paraId="1055FA9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411,198 </w:t>
            </w:r>
          </w:p>
        </w:tc>
        <w:tc>
          <w:tcPr>
            <w:tcW w:w="1251" w:type="dxa"/>
            <w:tcBorders>
              <w:top w:val="nil"/>
              <w:left w:val="nil"/>
              <w:bottom w:val="nil"/>
              <w:right w:val="nil"/>
            </w:tcBorders>
            <w:shd w:val="clear" w:color="auto" w:fill="auto"/>
            <w:noWrap/>
            <w:vAlign w:val="bottom"/>
            <w:hideMark/>
          </w:tcPr>
          <w:p w14:paraId="4D7BCF1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85,883 </w:t>
            </w:r>
          </w:p>
        </w:tc>
        <w:tc>
          <w:tcPr>
            <w:tcW w:w="1251" w:type="dxa"/>
            <w:tcBorders>
              <w:top w:val="nil"/>
              <w:left w:val="nil"/>
              <w:bottom w:val="nil"/>
              <w:right w:val="nil"/>
            </w:tcBorders>
            <w:shd w:val="clear" w:color="auto" w:fill="auto"/>
            <w:noWrap/>
            <w:vAlign w:val="bottom"/>
            <w:hideMark/>
          </w:tcPr>
          <w:p w14:paraId="21C3B95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91,323 </w:t>
            </w:r>
          </w:p>
        </w:tc>
        <w:tc>
          <w:tcPr>
            <w:tcW w:w="1043" w:type="dxa"/>
            <w:tcBorders>
              <w:top w:val="nil"/>
              <w:left w:val="nil"/>
              <w:bottom w:val="nil"/>
              <w:right w:val="nil"/>
            </w:tcBorders>
            <w:shd w:val="clear" w:color="auto" w:fill="auto"/>
            <w:noWrap/>
            <w:vAlign w:val="bottom"/>
            <w:hideMark/>
          </w:tcPr>
          <w:p w14:paraId="6CA8E86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15,875 </w:t>
            </w:r>
          </w:p>
        </w:tc>
        <w:tc>
          <w:tcPr>
            <w:tcW w:w="1251" w:type="dxa"/>
            <w:tcBorders>
              <w:top w:val="nil"/>
              <w:left w:val="nil"/>
              <w:bottom w:val="nil"/>
              <w:right w:val="double" w:sz="6" w:space="0" w:color="auto"/>
            </w:tcBorders>
            <w:shd w:val="clear" w:color="auto" w:fill="auto"/>
            <w:noWrap/>
            <w:vAlign w:val="bottom"/>
            <w:hideMark/>
          </w:tcPr>
          <w:p w14:paraId="26E7EBE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218,117 </w:t>
            </w:r>
          </w:p>
        </w:tc>
      </w:tr>
      <w:tr w:rsidR="00DE2F68" w:rsidRPr="00ED1A42" w14:paraId="1ADD5613"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0EDF6F01"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2CB23263"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Real Estate Activities</w:t>
            </w:r>
          </w:p>
        </w:tc>
        <w:tc>
          <w:tcPr>
            <w:tcW w:w="1043" w:type="dxa"/>
            <w:tcBorders>
              <w:top w:val="nil"/>
              <w:left w:val="nil"/>
              <w:bottom w:val="nil"/>
              <w:right w:val="nil"/>
            </w:tcBorders>
            <w:shd w:val="clear" w:color="auto" w:fill="auto"/>
            <w:noWrap/>
            <w:vAlign w:val="bottom"/>
            <w:hideMark/>
          </w:tcPr>
          <w:p w14:paraId="4B43BC3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6,486 </w:t>
            </w:r>
          </w:p>
        </w:tc>
        <w:tc>
          <w:tcPr>
            <w:tcW w:w="1043" w:type="dxa"/>
            <w:tcBorders>
              <w:top w:val="nil"/>
              <w:left w:val="nil"/>
              <w:bottom w:val="nil"/>
              <w:right w:val="nil"/>
            </w:tcBorders>
            <w:shd w:val="clear" w:color="auto" w:fill="auto"/>
            <w:noWrap/>
            <w:vAlign w:val="bottom"/>
            <w:hideMark/>
          </w:tcPr>
          <w:p w14:paraId="0098189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5,094 </w:t>
            </w:r>
          </w:p>
        </w:tc>
        <w:tc>
          <w:tcPr>
            <w:tcW w:w="905" w:type="dxa"/>
            <w:tcBorders>
              <w:top w:val="nil"/>
              <w:left w:val="nil"/>
              <w:bottom w:val="nil"/>
              <w:right w:val="nil"/>
            </w:tcBorders>
            <w:shd w:val="clear" w:color="auto" w:fill="auto"/>
            <w:noWrap/>
            <w:vAlign w:val="bottom"/>
            <w:hideMark/>
          </w:tcPr>
          <w:p w14:paraId="65F442C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1,304 </w:t>
            </w:r>
          </w:p>
        </w:tc>
        <w:tc>
          <w:tcPr>
            <w:tcW w:w="997" w:type="dxa"/>
            <w:tcBorders>
              <w:top w:val="nil"/>
              <w:left w:val="nil"/>
              <w:bottom w:val="nil"/>
              <w:right w:val="nil"/>
            </w:tcBorders>
            <w:shd w:val="clear" w:color="auto" w:fill="auto"/>
            <w:noWrap/>
            <w:vAlign w:val="bottom"/>
            <w:hideMark/>
          </w:tcPr>
          <w:p w14:paraId="66B3AC8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49 </w:t>
            </w:r>
          </w:p>
        </w:tc>
        <w:tc>
          <w:tcPr>
            <w:tcW w:w="767" w:type="dxa"/>
            <w:tcBorders>
              <w:top w:val="nil"/>
              <w:left w:val="nil"/>
              <w:bottom w:val="nil"/>
              <w:right w:val="nil"/>
            </w:tcBorders>
            <w:shd w:val="clear" w:color="auto" w:fill="auto"/>
            <w:noWrap/>
            <w:vAlign w:val="bottom"/>
            <w:hideMark/>
          </w:tcPr>
          <w:p w14:paraId="15EEBE9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39 </w:t>
            </w:r>
          </w:p>
        </w:tc>
        <w:tc>
          <w:tcPr>
            <w:tcW w:w="1251" w:type="dxa"/>
            <w:tcBorders>
              <w:top w:val="nil"/>
              <w:left w:val="single" w:sz="4" w:space="0" w:color="auto"/>
              <w:bottom w:val="nil"/>
              <w:right w:val="nil"/>
            </w:tcBorders>
            <w:shd w:val="clear" w:color="auto" w:fill="auto"/>
            <w:noWrap/>
            <w:vAlign w:val="bottom"/>
            <w:hideMark/>
          </w:tcPr>
          <w:p w14:paraId="031270E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69,462 </w:t>
            </w:r>
          </w:p>
        </w:tc>
        <w:tc>
          <w:tcPr>
            <w:tcW w:w="1251" w:type="dxa"/>
            <w:tcBorders>
              <w:top w:val="nil"/>
              <w:left w:val="nil"/>
              <w:bottom w:val="nil"/>
              <w:right w:val="nil"/>
            </w:tcBorders>
            <w:shd w:val="clear" w:color="auto" w:fill="auto"/>
            <w:noWrap/>
            <w:vAlign w:val="bottom"/>
            <w:hideMark/>
          </w:tcPr>
          <w:p w14:paraId="7581799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15,857 </w:t>
            </w:r>
          </w:p>
        </w:tc>
        <w:tc>
          <w:tcPr>
            <w:tcW w:w="1251" w:type="dxa"/>
            <w:tcBorders>
              <w:top w:val="nil"/>
              <w:left w:val="nil"/>
              <w:bottom w:val="nil"/>
              <w:right w:val="nil"/>
            </w:tcBorders>
            <w:shd w:val="clear" w:color="auto" w:fill="auto"/>
            <w:noWrap/>
            <w:vAlign w:val="bottom"/>
            <w:hideMark/>
          </w:tcPr>
          <w:p w14:paraId="0323BBB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30,477 </w:t>
            </w:r>
          </w:p>
        </w:tc>
        <w:tc>
          <w:tcPr>
            <w:tcW w:w="1043" w:type="dxa"/>
            <w:tcBorders>
              <w:top w:val="nil"/>
              <w:left w:val="nil"/>
              <w:bottom w:val="nil"/>
              <w:right w:val="nil"/>
            </w:tcBorders>
            <w:shd w:val="clear" w:color="auto" w:fill="auto"/>
            <w:noWrap/>
            <w:vAlign w:val="bottom"/>
            <w:hideMark/>
          </w:tcPr>
          <w:p w14:paraId="0CE4CB3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6,801 </w:t>
            </w:r>
          </w:p>
        </w:tc>
        <w:tc>
          <w:tcPr>
            <w:tcW w:w="1251" w:type="dxa"/>
            <w:tcBorders>
              <w:top w:val="nil"/>
              <w:left w:val="nil"/>
              <w:bottom w:val="nil"/>
              <w:right w:val="double" w:sz="6" w:space="0" w:color="auto"/>
            </w:tcBorders>
            <w:shd w:val="clear" w:color="auto" w:fill="auto"/>
            <w:noWrap/>
            <w:vAlign w:val="bottom"/>
            <w:hideMark/>
          </w:tcPr>
          <w:p w14:paraId="4055139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16,327 </w:t>
            </w:r>
          </w:p>
        </w:tc>
      </w:tr>
      <w:tr w:rsidR="00DE2F68" w:rsidRPr="00ED1A42" w14:paraId="5A3699AF"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383BD35F"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6A28AD64"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Professional Scientific and Technical Activities</w:t>
            </w:r>
          </w:p>
        </w:tc>
        <w:tc>
          <w:tcPr>
            <w:tcW w:w="1043" w:type="dxa"/>
            <w:tcBorders>
              <w:top w:val="nil"/>
              <w:left w:val="nil"/>
              <w:bottom w:val="nil"/>
              <w:right w:val="nil"/>
            </w:tcBorders>
            <w:shd w:val="clear" w:color="auto" w:fill="auto"/>
            <w:noWrap/>
            <w:vAlign w:val="bottom"/>
            <w:hideMark/>
          </w:tcPr>
          <w:p w14:paraId="3590B2E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18,356 </w:t>
            </w:r>
          </w:p>
        </w:tc>
        <w:tc>
          <w:tcPr>
            <w:tcW w:w="1043" w:type="dxa"/>
            <w:tcBorders>
              <w:top w:val="nil"/>
              <w:left w:val="nil"/>
              <w:bottom w:val="nil"/>
              <w:right w:val="nil"/>
            </w:tcBorders>
            <w:shd w:val="clear" w:color="auto" w:fill="auto"/>
            <w:noWrap/>
            <w:vAlign w:val="bottom"/>
            <w:hideMark/>
          </w:tcPr>
          <w:p w14:paraId="0B2C8FD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16,287 </w:t>
            </w:r>
          </w:p>
        </w:tc>
        <w:tc>
          <w:tcPr>
            <w:tcW w:w="905" w:type="dxa"/>
            <w:tcBorders>
              <w:top w:val="nil"/>
              <w:left w:val="nil"/>
              <w:bottom w:val="nil"/>
              <w:right w:val="nil"/>
            </w:tcBorders>
            <w:shd w:val="clear" w:color="auto" w:fill="auto"/>
            <w:noWrap/>
            <w:vAlign w:val="bottom"/>
            <w:hideMark/>
          </w:tcPr>
          <w:p w14:paraId="4796832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1,913 </w:t>
            </w:r>
          </w:p>
        </w:tc>
        <w:tc>
          <w:tcPr>
            <w:tcW w:w="997" w:type="dxa"/>
            <w:tcBorders>
              <w:top w:val="nil"/>
              <w:left w:val="nil"/>
              <w:bottom w:val="nil"/>
              <w:right w:val="nil"/>
            </w:tcBorders>
            <w:shd w:val="clear" w:color="auto" w:fill="auto"/>
            <w:noWrap/>
            <w:vAlign w:val="bottom"/>
            <w:hideMark/>
          </w:tcPr>
          <w:p w14:paraId="7432E99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77 </w:t>
            </w:r>
          </w:p>
        </w:tc>
        <w:tc>
          <w:tcPr>
            <w:tcW w:w="767" w:type="dxa"/>
            <w:tcBorders>
              <w:top w:val="nil"/>
              <w:left w:val="nil"/>
              <w:bottom w:val="nil"/>
              <w:right w:val="nil"/>
            </w:tcBorders>
            <w:shd w:val="clear" w:color="auto" w:fill="auto"/>
            <w:noWrap/>
            <w:vAlign w:val="bottom"/>
            <w:hideMark/>
          </w:tcPr>
          <w:p w14:paraId="6037AE4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79 </w:t>
            </w:r>
          </w:p>
        </w:tc>
        <w:tc>
          <w:tcPr>
            <w:tcW w:w="1251" w:type="dxa"/>
            <w:tcBorders>
              <w:top w:val="nil"/>
              <w:left w:val="single" w:sz="4" w:space="0" w:color="auto"/>
              <w:bottom w:val="nil"/>
              <w:right w:val="nil"/>
            </w:tcBorders>
            <w:shd w:val="clear" w:color="auto" w:fill="auto"/>
            <w:noWrap/>
            <w:vAlign w:val="bottom"/>
            <w:hideMark/>
          </w:tcPr>
          <w:p w14:paraId="5324C53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155,723 </w:t>
            </w:r>
          </w:p>
        </w:tc>
        <w:tc>
          <w:tcPr>
            <w:tcW w:w="1251" w:type="dxa"/>
            <w:tcBorders>
              <w:top w:val="nil"/>
              <w:left w:val="nil"/>
              <w:bottom w:val="nil"/>
              <w:right w:val="nil"/>
            </w:tcBorders>
            <w:shd w:val="clear" w:color="auto" w:fill="auto"/>
            <w:noWrap/>
            <w:vAlign w:val="bottom"/>
            <w:hideMark/>
          </w:tcPr>
          <w:p w14:paraId="44AE7B0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42,908 </w:t>
            </w:r>
          </w:p>
        </w:tc>
        <w:tc>
          <w:tcPr>
            <w:tcW w:w="1251" w:type="dxa"/>
            <w:tcBorders>
              <w:top w:val="nil"/>
              <w:left w:val="nil"/>
              <w:bottom w:val="nil"/>
              <w:right w:val="nil"/>
            </w:tcBorders>
            <w:shd w:val="clear" w:color="auto" w:fill="auto"/>
            <w:noWrap/>
            <w:vAlign w:val="bottom"/>
            <w:hideMark/>
          </w:tcPr>
          <w:p w14:paraId="74B300F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44,353 </w:t>
            </w:r>
          </w:p>
        </w:tc>
        <w:tc>
          <w:tcPr>
            <w:tcW w:w="1043" w:type="dxa"/>
            <w:tcBorders>
              <w:top w:val="nil"/>
              <w:left w:val="nil"/>
              <w:bottom w:val="nil"/>
              <w:right w:val="nil"/>
            </w:tcBorders>
            <w:shd w:val="clear" w:color="auto" w:fill="auto"/>
            <w:noWrap/>
            <w:vAlign w:val="bottom"/>
            <w:hideMark/>
          </w:tcPr>
          <w:p w14:paraId="1239689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10,307 </w:t>
            </w:r>
          </w:p>
        </w:tc>
        <w:tc>
          <w:tcPr>
            <w:tcW w:w="1251" w:type="dxa"/>
            <w:tcBorders>
              <w:top w:val="nil"/>
              <w:left w:val="nil"/>
              <w:bottom w:val="nil"/>
              <w:right w:val="double" w:sz="6" w:space="0" w:color="auto"/>
            </w:tcBorders>
            <w:shd w:val="clear" w:color="auto" w:fill="auto"/>
            <w:noWrap/>
            <w:vAlign w:val="bottom"/>
            <w:hideMark/>
          </w:tcPr>
          <w:p w14:paraId="3F6D2BD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58,155 </w:t>
            </w:r>
          </w:p>
        </w:tc>
      </w:tr>
      <w:tr w:rsidR="00DE2F68" w:rsidRPr="00ED1A42" w14:paraId="7A73400F" w14:textId="77777777" w:rsidTr="003F7809">
        <w:trPr>
          <w:trHeight w:val="100"/>
          <w:jc w:val="center"/>
        </w:trPr>
        <w:tc>
          <w:tcPr>
            <w:tcW w:w="270" w:type="dxa"/>
            <w:tcBorders>
              <w:top w:val="nil"/>
              <w:left w:val="double" w:sz="6" w:space="0" w:color="auto"/>
              <w:bottom w:val="nil"/>
              <w:right w:val="nil"/>
            </w:tcBorders>
            <w:shd w:val="clear" w:color="auto" w:fill="auto"/>
            <w:noWrap/>
            <w:vAlign w:val="bottom"/>
            <w:hideMark/>
          </w:tcPr>
          <w:p w14:paraId="7BB2C795"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149F8662"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Administrative and Support Service Activities</w:t>
            </w:r>
          </w:p>
        </w:tc>
        <w:tc>
          <w:tcPr>
            <w:tcW w:w="1043" w:type="dxa"/>
            <w:tcBorders>
              <w:top w:val="nil"/>
              <w:left w:val="nil"/>
              <w:bottom w:val="nil"/>
              <w:right w:val="nil"/>
            </w:tcBorders>
            <w:shd w:val="clear" w:color="auto" w:fill="auto"/>
            <w:noWrap/>
            <w:vAlign w:val="bottom"/>
            <w:hideMark/>
          </w:tcPr>
          <w:p w14:paraId="46F31C9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19,118 </w:t>
            </w:r>
          </w:p>
        </w:tc>
        <w:tc>
          <w:tcPr>
            <w:tcW w:w="1043" w:type="dxa"/>
            <w:tcBorders>
              <w:top w:val="nil"/>
              <w:left w:val="nil"/>
              <w:bottom w:val="nil"/>
              <w:right w:val="nil"/>
            </w:tcBorders>
            <w:shd w:val="clear" w:color="auto" w:fill="auto"/>
            <w:noWrap/>
            <w:vAlign w:val="bottom"/>
            <w:hideMark/>
          </w:tcPr>
          <w:p w14:paraId="779DAA0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15,884 </w:t>
            </w:r>
          </w:p>
        </w:tc>
        <w:tc>
          <w:tcPr>
            <w:tcW w:w="905" w:type="dxa"/>
            <w:tcBorders>
              <w:top w:val="nil"/>
              <w:left w:val="nil"/>
              <w:bottom w:val="nil"/>
              <w:right w:val="nil"/>
            </w:tcBorders>
            <w:shd w:val="clear" w:color="auto" w:fill="auto"/>
            <w:noWrap/>
            <w:vAlign w:val="bottom"/>
            <w:hideMark/>
          </w:tcPr>
          <w:p w14:paraId="76906CB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2,303 </w:t>
            </w:r>
          </w:p>
        </w:tc>
        <w:tc>
          <w:tcPr>
            <w:tcW w:w="997" w:type="dxa"/>
            <w:tcBorders>
              <w:top w:val="nil"/>
              <w:left w:val="nil"/>
              <w:bottom w:val="nil"/>
              <w:right w:val="nil"/>
            </w:tcBorders>
            <w:shd w:val="clear" w:color="auto" w:fill="auto"/>
            <w:noWrap/>
            <w:vAlign w:val="bottom"/>
            <w:hideMark/>
          </w:tcPr>
          <w:p w14:paraId="1DA8704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281 </w:t>
            </w:r>
          </w:p>
        </w:tc>
        <w:tc>
          <w:tcPr>
            <w:tcW w:w="767" w:type="dxa"/>
            <w:tcBorders>
              <w:top w:val="nil"/>
              <w:left w:val="nil"/>
              <w:bottom w:val="nil"/>
              <w:right w:val="nil"/>
            </w:tcBorders>
            <w:shd w:val="clear" w:color="auto" w:fill="auto"/>
            <w:noWrap/>
            <w:vAlign w:val="bottom"/>
            <w:hideMark/>
          </w:tcPr>
          <w:p w14:paraId="61E8BAC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650 </w:t>
            </w:r>
          </w:p>
        </w:tc>
        <w:tc>
          <w:tcPr>
            <w:tcW w:w="1251" w:type="dxa"/>
            <w:tcBorders>
              <w:top w:val="nil"/>
              <w:left w:val="single" w:sz="4" w:space="0" w:color="auto"/>
              <w:bottom w:val="nil"/>
              <w:right w:val="nil"/>
            </w:tcBorders>
            <w:shd w:val="clear" w:color="auto" w:fill="auto"/>
            <w:noWrap/>
            <w:vAlign w:val="bottom"/>
            <w:hideMark/>
          </w:tcPr>
          <w:p w14:paraId="3852FDE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756,600 </w:t>
            </w:r>
          </w:p>
        </w:tc>
        <w:tc>
          <w:tcPr>
            <w:tcW w:w="1251" w:type="dxa"/>
            <w:tcBorders>
              <w:top w:val="nil"/>
              <w:left w:val="nil"/>
              <w:bottom w:val="nil"/>
              <w:right w:val="nil"/>
            </w:tcBorders>
            <w:shd w:val="clear" w:color="auto" w:fill="auto"/>
            <w:noWrap/>
            <w:vAlign w:val="bottom"/>
            <w:hideMark/>
          </w:tcPr>
          <w:p w14:paraId="62E2451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41,102 </w:t>
            </w:r>
          </w:p>
        </w:tc>
        <w:tc>
          <w:tcPr>
            <w:tcW w:w="1251" w:type="dxa"/>
            <w:tcBorders>
              <w:top w:val="nil"/>
              <w:left w:val="nil"/>
              <w:bottom w:val="nil"/>
              <w:right w:val="nil"/>
            </w:tcBorders>
            <w:shd w:val="clear" w:color="auto" w:fill="auto"/>
            <w:noWrap/>
            <w:vAlign w:val="bottom"/>
            <w:hideMark/>
          </w:tcPr>
          <w:p w14:paraId="1D80EDC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63,431 </w:t>
            </w:r>
          </w:p>
        </w:tc>
        <w:tc>
          <w:tcPr>
            <w:tcW w:w="1043" w:type="dxa"/>
            <w:tcBorders>
              <w:top w:val="nil"/>
              <w:left w:val="nil"/>
              <w:bottom w:val="nil"/>
              <w:right w:val="nil"/>
            </w:tcBorders>
            <w:shd w:val="clear" w:color="auto" w:fill="auto"/>
            <w:noWrap/>
            <w:vAlign w:val="bottom"/>
            <w:hideMark/>
          </w:tcPr>
          <w:p w14:paraId="762EB92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39,119 </w:t>
            </w:r>
          </w:p>
        </w:tc>
        <w:tc>
          <w:tcPr>
            <w:tcW w:w="1251" w:type="dxa"/>
            <w:tcBorders>
              <w:top w:val="nil"/>
              <w:left w:val="nil"/>
              <w:bottom w:val="nil"/>
              <w:right w:val="double" w:sz="6" w:space="0" w:color="auto"/>
            </w:tcBorders>
            <w:shd w:val="clear" w:color="auto" w:fill="auto"/>
            <w:noWrap/>
            <w:vAlign w:val="bottom"/>
            <w:hideMark/>
          </w:tcPr>
          <w:p w14:paraId="79818FB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612,948 </w:t>
            </w:r>
          </w:p>
        </w:tc>
      </w:tr>
      <w:tr w:rsidR="00DE2F68" w:rsidRPr="00ED1A42" w14:paraId="264C0412"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326D84E6"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2E90325D"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Education</w:t>
            </w:r>
          </w:p>
        </w:tc>
        <w:tc>
          <w:tcPr>
            <w:tcW w:w="1043" w:type="dxa"/>
            <w:tcBorders>
              <w:top w:val="nil"/>
              <w:left w:val="nil"/>
              <w:bottom w:val="nil"/>
              <w:right w:val="nil"/>
            </w:tcBorders>
            <w:shd w:val="clear" w:color="auto" w:fill="auto"/>
            <w:noWrap/>
            <w:vAlign w:val="bottom"/>
            <w:hideMark/>
          </w:tcPr>
          <w:p w14:paraId="6CE8E63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15,227 </w:t>
            </w:r>
          </w:p>
        </w:tc>
        <w:tc>
          <w:tcPr>
            <w:tcW w:w="1043" w:type="dxa"/>
            <w:tcBorders>
              <w:top w:val="nil"/>
              <w:left w:val="nil"/>
              <w:bottom w:val="nil"/>
              <w:right w:val="nil"/>
            </w:tcBorders>
            <w:shd w:val="clear" w:color="auto" w:fill="auto"/>
            <w:noWrap/>
            <w:vAlign w:val="bottom"/>
            <w:hideMark/>
          </w:tcPr>
          <w:p w14:paraId="3DD489F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8,371 </w:t>
            </w:r>
          </w:p>
        </w:tc>
        <w:tc>
          <w:tcPr>
            <w:tcW w:w="905" w:type="dxa"/>
            <w:tcBorders>
              <w:top w:val="nil"/>
              <w:left w:val="nil"/>
              <w:bottom w:val="nil"/>
              <w:right w:val="nil"/>
            </w:tcBorders>
            <w:shd w:val="clear" w:color="auto" w:fill="auto"/>
            <w:noWrap/>
            <w:vAlign w:val="bottom"/>
            <w:hideMark/>
          </w:tcPr>
          <w:p w14:paraId="1DBCEB2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6,327 </w:t>
            </w:r>
          </w:p>
        </w:tc>
        <w:tc>
          <w:tcPr>
            <w:tcW w:w="997" w:type="dxa"/>
            <w:tcBorders>
              <w:top w:val="nil"/>
              <w:left w:val="nil"/>
              <w:bottom w:val="nil"/>
              <w:right w:val="nil"/>
            </w:tcBorders>
            <w:shd w:val="clear" w:color="auto" w:fill="auto"/>
            <w:noWrap/>
            <w:vAlign w:val="bottom"/>
            <w:hideMark/>
          </w:tcPr>
          <w:p w14:paraId="7395C94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301 </w:t>
            </w:r>
          </w:p>
        </w:tc>
        <w:tc>
          <w:tcPr>
            <w:tcW w:w="767" w:type="dxa"/>
            <w:tcBorders>
              <w:top w:val="nil"/>
              <w:left w:val="nil"/>
              <w:bottom w:val="nil"/>
              <w:right w:val="nil"/>
            </w:tcBorders>
            <w:shd w:val="clear" w:color="auto" w:fill="auto"/>
            <w:noWrap/>
            <w:vAlign w:val="bottom"/>
            <w:hideMark/>
          </w:tcPr>
          <w:p w14:paraId="5458672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228 </w:t>
            </w:r>
          </w:p>
        </w:tc>
        <w:tc>
          <w:tcPr>
            <w:tcW w:w="1251" w:type="dxa"/>
            <w:tcBorders>
              <w:top w:val="nil"/>
              <w:left w:val="single" w:sz="4" w:space="0" w:color="auto"/>
              <w:bottom w:val="nil"/>
              <w:right w:val="nil"/>
            </w:tcBorders>
            <w:shd w:val="clear" w:color="auto" w:fill="auto"/>
            <w:noWrap/>
            <w:vAlign w:val="bottom"/>
            <w:hideMark/>
          </w:tcPr>
          <w:p w14:paraId="5E7A882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332,483 </w:t>
            </w:r>
          </w:p>
        </w:tc>
        <w:tc>
          <w:tcPr>
            <w:tcW w:w="1251" w:type="dxa"/>
            <w:tcBorders>
              <w:top w:val="nil"/>
              <w:left w:val="nil"/>
              <w:bottom w:val="nil"/>
              <w:right w:val="nil"/>
            </w:tcBorders>
            <w:shd w:val="clear" w:color="auto" w:fill="auto"/>
            <w:noWrap/>
            <w:vAlign w:val="bottom"/>
            <w:hideMark/>
          </w:tcPr>
          <w:p w14:paraId="1DC62E7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33,583 </w:t>
            </w:r>
          </w:p>
        </w:tc>
        <w:tc>
          <w:tcPr>
            <w:tcW w:w="1251" w:type="dxa"/>
            <w:tcBorders>
              <w:top w:val="nil"/>
              <w:left w:val="nil"/>
              <w:bottom w:val="nil"/>
              <w:right w:val="nil"/>
            </w:tcBorders>
            <w:shd w:val="clear" w:color="auto" w:fill="auto"/>
            <w:noWrap/>
            <w:vAlign w:val="bottom"/>
            <w:hideMark/>
          </w:tcPr>
          <w:p w14:paraId="56F14D17"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158,971 </w:t>
            </w:r>
          </w:p>
        </w:tc>
        <w:tc>
          <w:tcPr>
            <w:tcW w:w="1043" w:type="dxa"/>
            <w:tcBorders>
              <w:top w:val="nil"/>
              <w:left w:val="nil"/>
              <w:bottom w:val="nil"/>
              <w:right w:val="nil"/>
            </w:tcBorders>
            <w:shd w:val="clear" w:color="auto" w:fill="auto"/>
            <w:noWrap/>
            <w:vAlign w:val="bottom"/>
            <w:hideMark/>
          </w:tcPr>
          <w:p w14:paraId="02275E9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41,840 </w:t>
            </w:r>
          </w:p>
        </w:tc>
        <w:tc>
          <w:tcPr>
            <w:tcW w:w="1251" w:type="dxa"/>
            <w:tcBorders>
              <w:top w:val="nil"/>
              <w:left w:val="nil"/>
              <w:bottom w:val="nil"/>
              <w:right w:val="double" w:sz="6" w:space="0" w:color="auto"/>
            </w:tcBorders>
            <w:shd w:val="clear" w:color="auto" w:fill="auto"/>
            <w:noWrap/>
            <w:vAlign w:val="bottom"/>
            <w:hideMark/>
          </w:tcPr>
          <w:p w14:paraId="3B64D4F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98,089 </w:t>
            </w:r>
          </w:p>
        </w:tc>
      </w:tr>
      <w:tr w:rsidR="00DE2F68" w:rsidRPr="00ED1A42" w14:paraId="1574A020"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4D44F151"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68EA94E7"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Human Health and Social Work Activities</w:t>
            </w:r>
          </w:p>
        </w:tc>
        <w:tc>
          <w:tcPr>
            <w:tcW w:w="1043" w:type="dxa"/>
            <w:tcBorders>
              <w:top w:val="nil"/>
              <w:left w:val="nil"/>
              <w:bottom w:val="nil"/>
              <w:right w:val="nil"/>
            </w:tcBorders>
            <w:shd w:val="clear" w:color="auto" w:fill="auto"/>
            <w:noWrap/>
            <w:vAlign w:val="bottom"/>
            <w:hideMark/>
          </w:tcPr>
          <w:p w14:paraId="0A5F520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30,878 </w:t>
            </w:r>
          </w:p>
        </w:tc>
        <w:tc>
          <w:tcPr>
            <w:tcW w:w="1043" w:type="dxa"/>
            <w:tcBorders>
              <w:top w:val="nil"/>
              <w:left w:val="nil"/>
              <w:bottom w:val="nil"/>
              <w:right w:val="nil"/>
            </w:tcBorders>
            <w:shd w:val="clear" w:color="auto" w:fill="auto"/>
            <w:noWrap/>
            <w:vAlign w:val="bottom"/>
            <w:hideMark/>
          </w:tcPr>
          <w:p w14:paraId="05DA0CB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29,145 </w:t>
            </w:r>
          </w:p>
        </w:tc>
        <w:tc>
          <w:tcPr>
            <w:tcW w:w="905" w:type="dxa"/>
            <w:tcBorders>
              <w:top w:val="nil"/>
              <w:left w:val="nil"/>
              <w:bottom w:val="nil"/>
              <w:right w:val="nil"/>
            </w:tcBorders>
            <w:shd w:val="clear" w:color="auto" w:fill="auto"/>
            <w:noWrap/>
            <w:vAlign w:val="bottom"/>
            <w:hideMark/>
          </w:tcPr>
          <w:p w14:paraId="19278BB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1,480 </w:t>
            </w:r>
          </w:p>
        </w:tc>
        <w:tc>
          <w:tcPr>
            <w:tcW w:w="997" w:type="dxa"/>
            <w:tcBorders>
              <w:top w:val="nil"/>
              <w:left w:val="nil"/>
              <w:bottom w:val="nil"/>
              <w:right w:val="nil"/>
            </w:tcBorders>
            <w:shd w:val="clear" w:color="auto" w:fill="auto"/>
            <w:noWrap/>
            <w:vAlign w:val="bottom"/>
            <w:hideMark/>
          </w:tcPr>
          <w:p w14:paraId="1D28029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122 </w:t>
            </w:r>
          </w:p>
        </w:tc>
        <w:tc>
          <w:tcPr>
            <w:tcW w:w="767" w:type="dxa"/>
            <w:tcBorders>
              <w:top w:val="nil"/>
              <w:left w:val="nil"/>
              <w:bottom w:val="nil"/>
              <w:right w:val="nil"/>
            </w:tcBorders>
            <w:shd w:val="clear" w:color="auto" w:fill="auto"/>
            <w:noWrap/>
            <w:vAlign w:val="bottom"/>
            <w:hideMark/>
          </w:tcPr>
          <w:p w14:paraId="22F902A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131 </w:t>
            </w:r>
          </w:p>
        </w:tc>
        <w:tc>
          <w:tcPr>
            <w:tcW w:w="1251" w:type="dxa"/>
            <w:tcBorders>
              <w:top w:val="nil"/>
              <w:left w:val="single" w:sz="4" w:space="0" w:color="auto"/>
              <w:bottom w:val="nil"/>
              <w:right w:val="nil"/>
            </w:tcBorders>
            <w:shd w:val="clear" w:color="auto" w:fill="auto"/>
            <w:noWrap/>
            <w:vAlign w:val="bottom"/>
            <w:hideMark/>
          </w:tcPr>
          <w:p w14:paraId="45E85ED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168,275 </w:t>
            </w:r>
          </w:p>
        </w:tc>
        <w:tc>
          <w:tcPr>
            <w:tcW w:w="1251" w:type="dxa"/>
            <w:tcBorders>
              <w:top w:val="nil"/>
              <w:left w:val="nil"/>
              <w:bottom w:val="nil"/>
              <w:right w:val="nil"/>
            </w:tcBorders>
            <w:shd w:val="clear" w:color="auto" w:fill="auto"/>
            <w:noWrap/>
            <w:vAlign w:val="bottom"/>
            <w:hideMark/>
          </w:tcPr>
          <w:p w14:paraId="7E8A6C1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50,568 </w:t>
            </w:r>
          </w:p>
        </w:tc>
        <w:tc>
          <w:tcPr>
            <w:tcW w:w="1251" w:type="dxa"/>
            <w:tcBorders>
              <w:top w:val="nil"/>
              <w:left w:val="nil"/>
              <w:bottom w:val="nil"/>
              <w:right w:val="nil"/>
            </w:tcBorders>
            <w:shd w:val="clear" w:color="auto" w:fill="auto"/>
            <w:noWrap/>
            <w:vAlign w:val="bottom"/>
            <w:hideMark/>
          </w:tcPr>
          <w:p w14:paraId="1F60907C"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38,705 </w:t>
            </w:r>
          </w:p>
        </w:tc>
        <w:tc>
          <w:tcPr>
            <w:tcW w:w="1043" w:type="dxa"/>
            <w:tcBorders>
              <w:top w:val="nil"/>
              <w:left w:val="nil"/>
              <w:bottom w:val="nil"/>
              <w:right w:val="nil"/>
            </w:tcBorders>
            <w:shd w:val="clear" w:color="auto" w:fill="auto"/>
            <w:noWrap/>
            <w:vAlign w:val="bottom"/>
            <w:hideMark/>
          </w:tcPr>
          <w:p w14:paraId="5693A37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17,367 </w:t>
            </w:r>
          </w:p>
        </w:tc>
        <w:tc>
          <w:tcPr>
            <w:tcW w:w="1251" w:type="dxa"/>
            <w:tcBorders>
              <w:top w:val="nil"/>
              <w:left w:val="nil"/>
              <w:bottom w:val="nil"/>
              <w:right w:val="double" w:sz="6" w:space="0" w:color="auto"/>
            </w:tcBorders>
            <w:shd w:val="clear" w:color="auto" w:fill="auto"/>
            <w:noWrap/>
            <w:vAlign w:val="bottom"/>
            <w:hideMark/>
          </w:tcPr>
          <w:p w14:paraId="78F2CB7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61,635 </w:t>
            </w:r>
          </w:p>
        </w:tc>
      </w:tr>
      <w:tr w:rsidR="00DE2F68" w:rsidRPr="00ED1A42" w14:paraId="5A752CA7" w14:textId="77777777" w:rsidTr="003F7809">
        <w:trPr>
          <w:trHeight w:val="300"/>
          <w:jc w:val="center"/>
        </w:trPr>
        <w:tc>
          <w:tcPr>
            <w:tcW w:w="270" w:type="dxa"/>
            <w:tcBorders>
              <w:top w:val="nil"/>
              <w:left w:val="double" w:sz="6" w:space="0" w:color="auto"/>
              <w:bottom w:val="nil"/>
              <w:right w:val="nil"/>
            </w:tcBorders>
            <w:shd w:val="clear" w:color="auto" w:fill="auto"/>
            <w:noWrap/>
            <w:vAlign w:val="bottom"/>
            <w:hideMark/>
          </w:tcPr>
          <w:p w14:paraId="362FA3E6" w14:textId="77777777" w:rsidR="00DE2F68" w:rsidRPr="00ED1A42" w:rsidRDefault="00DE2F68" w:rsidP="003F7809">
            <w:pPr>
              <w:rPr>
                <w:rFonts w:ascii="Calibri" w:eastAsia="Times New Roman" w:hAnsi="Calibri" w:cs="Times New Roman"/>
                <w:color w:val="000000"/>
              </w:rPr>
            </w:pPr>
          </w:p>
        </w:tc>
        <w:tc>
          <w:tcPr>
            <w:tcW w:w="3328" w:type="dxa"/>
            <w:tcBorders>
              <w:top w:val="nil"/>
              <w:left w:val="nil"/>
              <w:bottom w:val="nil"/>
              <w:right w:val="nil"/>
            </w:tcBorders>
            <w:shd w:val="clear" w:color="auto" w:fill="auto"/>
            <w:vAlign w:val="bottom"/>
            <w:hideMark/>
          </w:tcPr>
          <w:p w14:paraId="5CAF71D7"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Arts Entertainment and Recreation</w:t>
            </w:r>
          </w:p>
        </w:tc>
        <w:tc>
          <w:tcPr>
            <w:tcW w:w="1043" w:type="dxa"/>
            <w:tcBorders>
              <w:top w:val="nil"/>
              <w:left w:val="nil"/>
              <w:bottom w:val="nil"/>
              <w:right w:val="nil"/>
            </w:tcBorders>
            <w:shd w:val="clear" w:color="auto" w:fill="auto"/>
            <w:noWrap/>
            <w:vAlign w:val="bottom"/>
            <w:hideMark/>
          </w:tcPr>
          <w:p w14:paraId="51AF234A"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13,223 </w:t>
            </w:r>
          </w:p>
        </w:tc>
        <w:tc>
          <w:tcPr>
            <w:tcW w:w="1043" w:type="dxa"/>
            <w:tcBorders>
              <w:top w:val="nil"/>
              <w:left w:val="nil"/>
              <w:bottom w:val="nil"/>
              <w:right w:val="nil"/>
            </w:tcBorders>
            <w:shd w:val="clear" w:color="auto" w:fill="auto"/>
            <w:noWrap/>
            <w:vAlign w:val="bottom"/>
            <w:hideMark/>
          </w:tcPr>
          <w:p w14:paraId="46E9B41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12,163 </w:t>
            </w:r>
          </w:p>
        </w:tc>
        <w:tc>
          <w:tcPr>
            <w:tcW w:w="905" w:type="dxa"/>
            <w:tcBorders>
              <w:top w:val="nil"/>
              <w:left w:val="nil"/>
              <w:bottom w:val="nil"/>
              <w:right w:val="nil"/>
            </w:tcBorders>
            <w:shd w:val="clear" w:color="auto" w:fill="auto"/>
            <w:noWrap/>
            <w:vAlign w:val="bottom"/>
            <w:hideMark/>
          </w:tcPr>
          <w:p w14:paraId="0EAE808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997 </w:t>
            </w:r>
          </w:p>
        </w:tc>
        <w:tc>
          <w:tcPr>
            <w:tcW w:w="997" w:type="dxa"/>
            <w:tcBorders>
              <w:top w:val="nil"/>
              <w:left w:val="nil"/>
              <w:bottom w:val="nil"/>
              <w:right w:val="nil"/>
            </w:tcBorders>
            <w:shd w:val="clear" w:color="auto" w:fill="auto"/>
            <w:noWrap/>
            <w:vAlign w:val="bottom"/>
            <w:hideMark/>
          </w:tcPr>
          <w:p w14:paraId="5786121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30 </w:t>
            </w:r>
          </w:p>
        </w:tc>
        <w:tc>
          <w:tcPr>
            <w:tcW w:w="767" w:type="dxa"/>
            <w:tcBorders>
              <w:top w:val="nil"/>
              <w:left w:val="nil"/>
              <w:bottom w:val="nil"/>
              <w:right w:val="nil"/>
            </w:tcBorders>
            <w:shd w:val="clear" w:color="auto" w:fill="auto"/>
            <w:noWrap/>
            <w:vAlign w:val="bottom"/>
            <w:hideMark/>
          </w:tcPr>
          <w:p w14:paraId="4D70BBA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33 </w:t>
            </w:r>
          </w:p>
        </w:tc>
        <w:tc>
          <w:tcPr>
            <w:tcW w:w="1251" w:type="dxa"/>
            <w:tcBorders>
              <w:top w:val="nil"/>
              <w:left w:val="single" w:sz="4" w:space="0" w:color="auto"/>
              <w:bottom w:val="nil"/>
              <w:right w:val="nil"/>
            </w:tcBorders>
            <w:shd w:val="clear" w:color="auto" w:fill="auto"/>
            <w:noWrap/>
            <w:vAlign w:val="bottom"/>
            <w:hideMark/>
          </w:tcPr>
          <w:p w14:paraId="78DC7B9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72,881 </w:t>
            </w:r>
          </w:p>
        </w:tc>
        <w:tc>
          <w:tcPr>
            <w:tcW w:w="1251" w:type="dxa"/>
            <w:tcBorders>
              <w:top w:val="nil"/>
              <w:left w:val="nil"/>
              <w:bottom w:val="nil"/>
              <w:right w:val="nil"/>
            </w:tcBorders>
            <w:shd w:val="clear" w:color="auto" w:fill="auto"/>
            <w:noWrap/>
            <w:vAlign w:val="bottom"/>
            <w:hideMark/>
          </w:tcPr>
          <w:p w14:paraId="3D7F36D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28,354 </w:t>
            </w:r>
          </w:p>
        </w:tc>
        <w:tc>
          <w:tcPr>
            <w:tcW w:w="1251" w:type="dxa"/>
            <w:tcBorders>
              <w:top w:val="nil"/>
              <w:left w:val="nil"/>
              <w:bottom w:val="nil"/>
              <w:right w:val="nil"/>
            </w:tcBorders>
            <w:shd w:val="clear" w:color="auto" w:fill="auto"/>
            <w:noWrap/>
            <w:vAlign w:val="bottom"/>
            <w:hideMark/>
          </w:tcPr>
          <w:p w14:paraId="546792D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19,467 </w:t>
            </w:r>
          </w:p>
        </w:tc>
        <w:tc>
          <w:tcPr>
            <w:tcW w:w="1043" w:type="dxa"/>
            <w:tcBorders>
              <w:top w:val="nil"/>
              <w:left w:val="nil"/>
              <w:bottom w:val="nil"/>
              <w:right w:val="nil"/>
            </w:tcBorders>
            <w:shd w:val="clear" w:color="auto" w:fill="auto"/>
            <w:noWrap/>
            <w:vAlign w:val="bottom"/>
            <w:hideMark/>
          </w:tcPr>
          <w:p w14:paraId="247A5AC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4,091 </w:t>
            </w:r>
          </w:p>
        </w:tc>
        <w:tc>
          <w:tcPr>
            <w:tcW w:w="1251" w:type="dxa"/>
            <w:tcBorders>
              <w:top w:val="nil"/>
              <w:left w:val="nil"/>
              <w:bottom w:val="nil"/>
              <w:right w:val="double" w:sz="6" w:space="0" w:color="auto"/>
            </w:tcBorders>
            <w:shd w:val="clear" w:color="auto" w:fill="auto"/>
            <w:noWrap/>
            <w:vAlign w:val="bottom"/>
            <w:hideMark/>
          </w:tcPr>
          <w:p w14:paraId="04F8DE4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20,969 </w:t>
            </w:r>
          </w:p>
        </w:tc>
      </w:tr>
      <w:tr w:rsidR="00DE2F68" w:rsidRPr="00ED1A42" w14:paraId="1A4DF48A" w14:textId="77777777" w:rsidTr="003F7809">
        <w:trPr>
          <w:trHeight w:val="320"/>
          <w:jc w:val="center"/>
        </w:trPr>
        <w:tc>
          <w:tcPr>
            <w:tcW w:w="270" w:type="dxa"/>
            <w:tcBorders>
              <w:top w:val="nil"/>
              <w:left w:val="double" w:sz="6" w:space="0" w:color="auto"/>
              <w:bottom w:val="double" w:sz="6" w:space="0" w:color="auto"/>
              <w:right w:val="nil"/>
            </w:tcBorders>
            <w:shd w:val="clear" w:color="auto" w:fill="auto"/>
            <w:noWrap/>
            <w:vAlign w:val="bottom"/>
            <w:hideMark/>
          </w:tcPr>
          <w:p w14:paraId="5C3EE619" w14:textId="77777777" w:rsidR="00DE2F68" w:rsidRPr="00ED1A42" w:rsidRDefault="00DE2F68" w:rsidP="003F7809">
            <w:pPr>
              <w:rPr>
                <w:rFonts w:ascii="Calibri" w:eastAsia="Times New Roman" w:hAnsi="Calibri" w:cs="Times New Roman"/>
                <w:color w:val="000000"/>
              </w:rPr>
            </w:pPr>
            <w:r w:rsidRPr="00ED1A42">
              <w:rPr>
                <w:rFonts w:ascii="Calibri" w:eastAsia="Times New Roman" w:hAnsi="Calibri" w:cs="Times New Roman"/>
                <w:color w:val="000000"/>
              </w:rPr>
              <w:t> </w:t>
            </w:r>
          </w:p>
        </w:tc>
        <w:tc>
          <w:tcPr>
            <w:tcW w:w="3328" w:type="dxa"/>
            <w:tcBorders>
              <w:top w:val="nil"/>
              <w:left w:val="nil"/>
              <w:bottom w:val="double" w:sz="6" w:space="0" w:color="auto"/>
              <w:right w:val="nil"/>
            </w:tcBorders>
            <w:shd w:val="clear" w:color="auto" w:fill="auto"/>
            <w:vAlign w:val="bottom"/>
            <w:hideMark/>
          </w:tcPr>
          <w:p w14:paraId="740E2858"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Other Service Activities</w:t>
            </w:r>
          </w:p>
        </w:tc>
        <w:tc>
          <w:tcPr>
            <w:tcW w:w="1043" w:type="dxa"/>
            <w:tcBorders>
              <w:top w:val="nil"/>
              <w:left w:val="nil"/>
              <w:bottom w:val="double" w:sz="6" w:space="0" w:color="auto"/>
              <w:right w:val="nil"/>
            </w:tcBorders>
            <w:shd w:val="clear" w:color="auto" w:fill="auto"/>
            <w:noWrap/>
            <w:vAlign w:val="bottom"/>
            <w:hideMark/>
          </w:tcPr>
          <w:p w14:paraId="5E2E9AF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49,820 </w:t>
            </w:r>
          </w:p>
        </w:tc>
        <w:tc>
          <w:tcPr>
            <w:tcW w:w="1043" w:type="dxa"/>
            <w:tcBorders>
              <w:top w:val="nil"/>
              <w:left w:val="nil"/>
              <w:bottom w:val="double" w:sz="6" w:space="0" w:color="auto"/>
              <w:right w:val="nil"/>
            </w:tcBorders>
            <w:shd w:val="clear" w:color="auto" w:fill="auto"/>
            <w:noWrap/>
            <w:vAlign w:val="bottom"/>
            <w:hideMark/>
          </w:tcPr>
          <w:p w14:paraId="3CFB342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47,595 </w:t>
            </w:r>
          </w:p>
        </w:tc>
        <w:tc>
          <w:tcPr>
            <w:tcW w:w="905" w:type="dxa"/>
            <w:tcBorders>
              <w:top w:val="nil"/>
              <w:left w:val="nil"/>
              <w:bottom w:val="double" w:sz="6" w:space="0" w:color="auto"/>
              <w:right w:val="nil"/>
            </w:tcBorders>
            <w:shd w:val="clear" w:color="auto" w:fill="auto"/>
            <w:noWrap/>
            <w:vAlign w:val="bottom"/>
            <w:hideMark/>
          </w:tcPr>
          <w:p w14:paraId="0C0D31F0"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2,196 </w:t>
            </w:r>
          </w:p>
        </w:tc>
        <w:tc>
          <w:tcPr>
            <w:tcW w:w="997" w:type="dxa"/>
            <w:tcBorders>
              <w:top w:val="nil"/>
              <w:left w:val="nil"/>
              <w:bottom w:val="double" w:sz="6" w:space="0" w:color="auto"/>
              <w:right w:val="nil"/>
            </w:tcBorders>
            <w:shd w:val="clear" w:color="auto" w:fill="auto"/>
            <w:noWrap/>
            <w:vAlign w:val="bottom"/>
            <w:hideMark/>
          </w:tcPr>
          <w:p w14:paraId="71416F4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 </w:t>
            </w:r>
          </w:p>
        </w:tc>
        <w:tc>
          <w:tcPr>
            <w:tcW w:w="767" w:type="dxa"/>
            <w:tcBorders>
              <w:top w:val="nil"/>
              <w:left w:val="nil"/>
              <w:bottom w:val="double" w:sz="6" w:space="0" w:color="auto"/>
              <w:right w:val="nil"/>
            </w:tcBorders>
            <w:shd w:val="clear" w:color="auto" w:fill="auto"/>
            <w:noWrap/>
            <w:vAlign w:val="bottom"/>
            <w:hideMark/>
          </w:tcPr>
          <w:p w14:paraId="765694E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12 </w:t>
            </w:r>
          </w:p>
        </w:tc>
        <w:tc>
          <w:tcPr>
            <w:tcW w:w="1251" w:type="dxa"/>
            <w:tcBorders>
              <w:top w:val="nil"/>
              <w:left w:val="single" w:sz="4" w:space="0" w:color="auto"/>
              <w:bottom w:val="double" w:sz="6" w:space="0" w:color="auto"/>
              <w:right w:val="nil"/>
            </w:tcBorders>
            <w:shd w:val="clear" w:color="auto" w:fill="auto"/>
            <w:noWrap/>
            <w:vAlign w:val="bottom"/>
            <w:hideMark/>
          </w:tcPr>
          <w:p w14:paraId="729BAF98"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147,787 </w:t>
            </w:r>
          </w:p>
        </w:tc>
        <w:tc>
          <w:tcPr>
            <w:tcW w:w="1251" w:type="dxa"/>
            <w:tcBorders>
              <w:top w:val="nil"/>
              <w:left w:val="nil"/>
              <w:bottom w:val="double" w:sz="6" w:space="0" w:color="auto"/>
              <w:right w:val="nil"/>
            </w:tcBorders>
            <w:shd w:val="clear" w:color="auto" w:fill="auto"/>
            <w:noWrap/>
            <w:vAlign w:val="bottom"/>
            <w:hideMark/>
          </w:tcPr>
          <w:p w14:paraId="59AC4B49"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103,753 </w:t>
            </w:r>
          </w:p>
        </w:tc>
        <w:tc>
          <w:tcPr>
            <w:tcW w:w="1251" w:type="dxa"/>
            <w:tcBorders>
              <w:top w:val="nil"/>
              <w:left w:val="nil"/>
              <w:bottom w:val="double" w:sz="6" w:space="0" w:color="auto"/>
              <w:right w:val="nil"/>
            </w:tcBorders>
            <w:shd w:val="clear" w:color="auto" w:fill="auto"/>
            <w:noWrap/>
            <w:vAlign w:val="bottom"/>
            <w:hideMark/>
          </w:tcPr>
          <w:p w14:paraId="41D10D1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37,147 </w:t>
            </w:r>
          </w:p>
        </w:tc>
        <w:tc>
          <w:tcPr>
            <w:tcW w:w="1043" w:type="dxa"/>
            <w:tcBorders>
              <w:top w:val="nil"/>
              <w:left w:val="nil"/>
              <w:bottom w:val="double" w:sz="6" w:space="0" w:color="auto"/>
              <w:right w:val="nil"/>
            </w:tcBorders>
            <w:shd w:val="clear" w:color="auto" w:fill="auto"/>
            <w:noWrap/>
            <w:vAlign w:val="bottom"/>
            <w:hideMark/>
          </w:tcPr>
          <w:p w14:paraId="0BF099A2"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2,369 </w:t>
            </w:r>
          </w:p>
        </w:tc>
        <w:tc>
          <w:tcPr>
            <w:tcW w:w="1251" w:type="dxa"/>
            <w:tcBorders>
              <w:top w:val="nil"/>
              <w:left w:val="nil"/>
              <w:bottom w:val="double" w:sz="6" w:space="0" w:color="auto"/>
              <w:right w:val="double" w:sz="6" w:space="0" w:color="auto"/>
            </w:tcBorders>
            <w:shd w:val="clear" w:color="auto" w:fill="auto"/>
            <w:noWrap/>
            <w:vAlign w:val="bottom"/>
            <w:hideMark/>
          </w:tcPr>
          <w:p w14:paraId="284280A5"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4,518 </w:t>
            </w:r>
          </w:p>
        </w:tc>
      </w:tr>
      <w:tr w:rsidR="00DE2F68" w:rsidRPr="00ED1A42" w14:paraId="2A29CA58" w14:textId="77777777" w:rsidTr="003F7809">
        <w:trPr>
          <w:trHeight w:val="320"/>
          <w:jc w:val="center"/>
        </w:trPr>
        <w:tc>
          <w:tcPr>
            <w:tcW w:w="270" w:type="dxa"/>
            <w:tcBorders>
              <w:top w:val="double" w:sz="6" w:space="0" w:color="auto"/>
              <w:left w:val="double" w:sz="6" w:space="0" w:color="auto"/>
              <w:bottom w:val="double" w:sz="6" w:space="0" w:color="auto"/>
            </w:tcBorders>
            <w:shd w:val="clear" w:color="000000" w:fill="D9D9D9"/>
            <w:noWrap/>
            <w:vAlign w:val="bottom"/>
            <w:hideMark/>
          </w:tcPr>
          <w:p w14:paraId="3BAB0742" w14:textId="77777777" w:rsidR="00DE2F68" w:rsidRPr="00ED1A42" w:rsidRDefault="00DE2F68" w:rsidP="003F7809">
            <w:pPr>
              <w:jc w:val="right"/>
              <w:rPr>
                <w:rFonts w:ascii="Calibri" w:eastAsia="Times New Roman" w:hAnsi="Calibri" w:cs="Times New Roman"/>
                <w:color w:val="000000"/>
              </w:rPr>
            </w:pPr>
            <w:r w:rsidRPr="00ED1A42">
              <w:rPr>
                <w:rFonts w:ascii="Calibri" w:eastAsia="Times New Roman" w:hAnsi="Calibri" w:cs="Times New Roman"/>
                <w:color w:val="000000"/>
              </w:rPr>
              <w:t xml:space="preserve"> </w:t>
            </w:r>
          </w:p>
        </w:tc>
        <w:tc>
          <w:tcPr>
            <w:tcW w:w="3328" w:type="dxa"/>
            <w:tcBorders>
              <w:top w:val="double" w:sz="6" w:space="0" w:color="auto"/>
              <w:bottom w:val="double" w:sz="6" w:space="0" w:color="auto"/>
              <w:right w:val="single" w:sz="4" w:space="0" w:color="auto"/>
            </w:tcBorders>
            <w:shd w:val="clear" w:color="000000" w:fill="D9D9D9"/>
            <w:noWrap/>
            <w:vAlign w:val="bottom"/>
            <w:hideMark/>
          </w:tcPr>
          <w:p w14:paraId="2B424080" w14:textId="77777777" w:rsidR="00DE2F68" w:rsidRPr="00ED1A42" w:rsidRDefault="00DE2F68" w:rsidP="003F7809">
            <w:pPr>
              <w:rPr>
                <w:rFonts w:ascii="Arial" w:eastAsia="Times New Roman" w:hAnsi="Arial" w:cs="Arial"/>
                <w:color w:val="000000"/>
                <w:sz w:val="18"/>
                <w:szCs w:val="18"/>
              </w:rPr>
            </w:pPr>
            <w:r w:rsidRPr="00ED1A42">
              <w:rPr>
                <w:rFonts w:ascii="Arial" w:eastAsia="Times New Roman" w:hAnsi="Arial" w:cs="Arial"/>
                <w:color w:val="000000"/>
                <w:sz w:val="18"/>
                <w:szCs w:val="18"/>
              </w:rPr>
              <w:t> Total</w:t>
            </w:r>
          </w:p>
        </w:tc>
        <w:tc>
          <w:tcPr>
            <w:tcW w:w="1043" w:type="dxa"/>
            <w:tcBorders>
              <w:top w:val="nil"/>
              <w:left w:val="nil"/>
              <w:bottom w:val="double" w:sz="6" w:space="0" w:color="auto"/>
              <w:right w:val="single" w:sz="4" w:space="0" w:color="auto"/>
            </w:tcBorders>
            <w:shd w:val="clear" w:color="000000" w:fill="D9D9D9"/>
            <w:noWrap/>
            <w:vAlign w:val="bottom"/>
            <w:hideMark/>
          </w:tcPr>
          <w:p w14:paraId="27B139F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820,255 </w:t>
            </w:r>
          </w:p>
        </w:tc>
        <w:tc>
          <w:tcPr>
            <w:tcW w:w="1043" w:type="dxa"/>
            <w:tcBorders>
              <w:top w:val="nil"/>
              <w:left w:val="nil"/>
              <w:bottom w:val="double" w:sz="6" w:space="0" w:color="auto"/>
              <w:right w:val="single" w:sz="4" w:space="0" w:color="auto"/>
            </w:tcBorders>
            <w:shd w:val="clear" w:color="000000" w:fill="D9D9D9"/>
            <w:noWrap/>
            <w:vAlign w:val="bottom"/>
            <w:hideMark/>
          </w:tcPr>
          <w:p w14:paraId="55091C1B"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743,250 </w:t>
            </w:r>
          </w:p>
        </w:tc>
        <w:tc>
          <w:tcPr>
            <w:tcW w:w="905" w:type="dxa"/>
            <w:tcBorders>
              <w:top w:val="nil"/>
              <w:left w:val="nil"/>
              <w:bottom w:val="double" w:sz="6" w:space="0" w:color="auto"/>
              <w:right w:val="single" w:sz="4" w:space="0" w:color="auto"/>
            </w:tcBorders>
            <w:shd w:val="clear" w:color="000000" w:fill="D9D9D9"/>
            <w:noWrap/>
            <w:vAlign w:val="bottom"/>
            <w:hideMark/>
          </w:tcPr>
          <w:p w14:paraId="5988292D"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70,222 </w:t>
            </w:r>
          </w:p>
        </w:tc>
        <w:tc>
          <w:tcPr>
            <w:tcW w:w="997" w:type="dxa"/>
            <w:tcBorders>
              <w:top w:val="nil"/>
              <w:left w:val="nil"/>
              <w:bottom w:val="double" w:sz="6" w:space="0" w:color="auto"/>
              <w:right w:val="single" w:sz="4" w:space="0" w:color="auto"/>
            </w:tcBorders>
            <w:shd w:val="clear" w:color="000000" w:fill="D9D9D9"/>
            <w:noWrap/>
            <w:vAlign w:val="bottom"/>
            <w:hideMark/>
          </w:tcPr>
          <w:p w14:paraId="57A0765E"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3,287 </w:t>
            </w:r>
          </w:p>
        </w:tc>
        <w:tc>
          <w:tcPr>
            <w:tcW w:w="767" w:type="dxa"/>
            <w:tcBorders>
              <w:top w:val="nil"/>
              <w:left w:val="nil"/>
              <w:bottom w:val="double" w:sz="6" w:space="0" w:color="auto"/>
              <w:right w:val="single" w:sz="4" w:space="0" w:color="auto"/>
            </w:tcBorders>
            <w:shd w:val="clear" w:color="000000" w:fill="D9D9D9"/>
            <w:noWrap/>
            <w:vAlign w:val="bottom"/>
            <w:hideMark/>
          </w:tcPr>
          <w:p w14:paraId="41E9D7E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3,496 </w:t>
            </w:r>
          </w:p>
        </w:tc>
        <w:tc>
          <w:tcPr>
            <w:tcW w:w="1251" w:type="dxa"/>
            <w:tcBorders>
              <w:top w:val="nil"/>
              <w:left w:val="nil"/>
              <w:bottom w:val="double" w:sz="6" w:space="0" w:color="auto"/>
              <w:right w:val="single" w:sz="4" w:space="0" w:color="auto"/>
            </w:tcBorders>
            <w:shd w:val="clear" w:color="000000" w:fill="D9D9D9"/>
            <w:noWrap/>
            <w:vAlign w:val="bottom"/>
            <w:hideMark/>
          </w:tcPr>
          <w:p w14:paraId="430BA383"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6,345,742 </w:t>
            </w:r>
          </w:p>
        </w:tc>
        <w:tc>
          <w:tcPr>
            <w:tcW w:w="1251" w:type="dxa"/>
            <w:tcBorders>
              <w:top w:val="nil"/>
              <w:left w:val="nil"/>
              <w:bottom w:val="double" w:sz="6" w:space="0" w:color="auto"/>
              <w:right w:val="single" w:sz="4" w:space="0" w:color="auto"/>
            </w:tcBorders>
            <w:shd w:val="clear" w:color="000000" w:fill="D9D9D9"/>
            <w:noWrap/>
            <w:vAlign w:val="bottom"/>
            <w:hideMark/>
          </w:tcPr>
          <w:p w14:paraId="308CAB16"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1,778,353 </w:t>
            </w:r>
          </w:p>
        </w:tc>
        <w:tc>
          <w:tcPr>
            <w:tcW w:w="1251" w:type="dxa"/>
            <w:tcBorders>
              <w:top w:val="nil"/>
              <w:left w:val="nil"/>
              <w:bottom w:val="double" w:sz="6" w:space="0" w:color="auto"/>
              <w:right w:val="single" w:sz="4" w:space="0" w:color="auto"/>
            </w:tcBorders>
            <w:shd w:val="clear" w:color="000000" w:fill="D9D9D9"/>
            <w:noWrap/>
            <w:vAlign w:val="bottom"/>
            <w:hideMark/>
          </w:tcPr>
          <w:p w14:paraId="1F8C444F"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1,642,492 </w:t>
            </w:r>
          </w:p>
        </w:tc>
        <w:tc>
          <w:tcPr>
            <w:tcW w:w="1043" w:type="dxa"/>
            <w:tcBorders>
              <w:top w:val="nil"/>
              <w:left w:val="nil"/>
              <w:bottom w:val="double" w:sz="6" w:space="0" w:color="auto"/>
              <w:right w:val="single" w:sz="4" w:space="0" w:color="auto"/>
            </w:tcBorders>
            <w:shd w:val="clear" w:color="000000" w:fill="D9D9D9"/>
            <w:noWrap/>
            <w:vAlign w:val="bottom"/>
            <w:hideMark/>
          </w:tcPr>
          <w:p w14:paraId="632551F4"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451,561 </w:t>
            </w:r>
          </w:p>
        </w:tc>
        <w:tc>
          <w:tcPr>
            <w:tcW w:w="1251" w:type="dxa"/>
            <w:tcBorders>
              <w:top w:val="nil"/>
              <w:left w:val="nil"/>
              <w:bottom w:val="double" w:sz="6" w:space="0" w:color="auto"/>
              <w:right w:val="double" w:sz="6" w:space="0" w:color="auto"/>
            </w:tcBorders>
            <w:shd w:val="clear" w:color="000000" w:fill="D9D9D9"/>
            <w:noWrap/>
            <w:vAlign w:val="bottom"/>
            <w:hideMark/>
          </w:tcPr>
          <w:p w14:paraId="29C5F3E1" w14:textId="77777777" w:rsidR="00DE2F68" w:rsidRPr="00ED1A42" w:rsidRDefault="00DE2F68" w:rsidP="003F7809">
            <w:pPr>
              <w:jc w:val="right"/>
              <w:rPr>
                <w:rFonts w:ascii="Arial" w:eastAsia="Times New Roman" w:hAnsi="Arial" w:cs="Arial"/>
                <w:color w:val="000000"/>
                <w:sz w:val="18"/>
                <w:szCs w:val="18"/>
              </w:rPr>
            </w:pPr>
            <w:r w:rsidRPr="00ED1A42">
              <w:rPr>
                <w:rFonts w:ascii="Arial" w:eastAsia="Times New Roman" w:hAnsi="Arial" w:cs="Arial"/>
                <w:color w:val="000000"/>
                <w:sz w:val="18"/>
                <w:szCs w:val="18"/>
              </w:rPr>
              <w:t xml:space="preserve"> 2,473,336 </w:t>
            </w:r>
          </w:p>
        </w:tc>
      </w:tr>
    </w:tbl>
    <w:p w14:paraId="20445003" w14:textId="77777777" w:rsidR="00DE2F68" w:rsidRDefault="00DE2F68" w:rsidP="00DE2F68">
      <w:pPr>
        <w:rPr>
          <w:rFonts w:ascii="Arial" w:hAnsi="Arial" w:cs="Arial"/>
          <w:i/>
          <w:sz w:val="18"/>
        </w:rPr>
        <w:sectPr w:rsidR="00DE2F68" w:rsidSect="003F7809">
          <w:pgSz w:w="15840" w:h="12240" w:orient="landscape"/>
          <w:pgMar w:top="1440" w:right="1440" w:bottom="1440" w:left="1440" w:header="720" w:footer="720" w:gutter="0"/>
          <w:cols w:space="720"/>
          <w:docGrid w:linePitch="360"/>
        </w:sectPr>
      </w:pPr>
      <w:r w:rsidRPr="00467020">
        <w:rPr>
          <w:rFonts w:ascii="Arial" w:hAnsi="Arial" w:cs="Arial"/>
          <w:i/>
          <w:sz w:val="18"/>
          <w:szCs w:val="22"/>
        </w:rPr>
        <w:t xml:space="preserve">Source:  NATIONAL STATISTICS OFFICE. </w:t>
      </w:r>
      <w:proofErr w:type="gramStart"/>
      <w:r w:rsidRPr="00467020">
        <w:rPr>
          <w:rFonts w:ascii="Arial" w:hAnsi="Arial" w:cs="Arial"/>
          <w:i/>
          <w:sz w:val="18"/>
          <w:szCs w:val="22"/>
        </w:rPr>
        <w:t>Micro Industry and Trade Statistics Department.</w:t>
      </w:r>
      <w:proofErr w:type="gramEnd"/>
      <w:r w:rsidRPr="00467020">
        <w:rPr>
          <w:rFonts w:ascii="Arial" w:hAnsi="Arial" w:cs="Arial"/>
          <w:i/>
          <w:sz w:val="18"/>
          <w:szCs w:val="22"/>
        </w:rPr>
        <w:t xml:space="preserve"> </w:t>
      </w:r>
      <w:proofErr w:type="gramStart"/>
      <w:r w:rsidRPr="00467020">
        <w:rPr>
          <w:rFonts w:ascii="Arial" w:hAnsi="Arial" w:cs="Arial"/>
          <w:i/>
          <w:sz w:val="18"/>
          <w:szCs w:val="22"/>
        </w:rPr>
        <w:t>Small Statistical Sampling and Operations Division Medium.</w:t>
      </w:r>
      <w:proofErr w:type="gramEnd"/>
      <w:r w:rsidRPr="00467020">
        <w:rPr>
          <w:rFonts w:ascii="Arial" w:hAnsi="Arial" w:cs="Arial"/>
          <w:i/>
          <w:sz w:val="18"/>
          <w:szCs w:val="22"/>
        </w:rPr>
        <w:t xml:space="preserve"> (http://www.dti.gov.ph)</w:t>
      </w:r>
    </w:p>
    <w:p w14:paraId="77BE45D9" w14:textId="77777777" w:rsidR="00DE2F68" w:rsidRDefault="00DE2F68" w:rsidP="00DE2F68">
      <w:pPr>
        <w:spacing w:line="360" w:lineRule="auto"/>
        <w:rPr>
          <w:rFonts w:ascii="Arial" w:hAnsi="Arial" w:cs="Arial"/>
          <w:b/>
        </w:rPr>
      </w:pPr>
    </w:p>
    <w:p w14:paraId="598A8FF7" w14:textId="17659EC0" w:rsidR="00DE2F68" w:rsidRPr="00311FCA" w:rsidRDefault="00DE2F68" w:rsidP="00DE2F68">
      <w:pPr>
        <w:spacing w:line="360" w:lineRule="auto"/>
        <w:rPr>
          <w:rFonts w:ascii="Arial" w:hAnsi="Arial" w:cs="Arial"/>
          <w:b/>
          <w:sz w:val="22"/>
          <w:szCs w:val="22"/>
        </w:rPr>
      </w:pPr>
      <w:proofErr w:type="gramStart"/>
      <w:r w:rsidRPr="00311FCA">
        <w:rPr>
          <w:rFonts w:ascii="Arial" w:hAnsi="Arial" w:cs="Arial"/>
          <w:b/>
          <w:sz w:val="22"/>
          <w:szCs w:val="22"/>
        </w:rPr>
        <w:t xml:space="preserve">Table </w:t>
      </w:r>
      <w:r w:rsidR="00B60C0F" w:rsidRPr="00311FCA">
        <w:rPr>
          <w:rFonts w:ascii="Arial" w:hAnsi="Arial" w:cs="Arial"/>
          <w:b/>
          <w:sz w:val="22"/>
          <w:szCs w:val="22"/>
        </w:rPr>
        <w:t>10.</w:t>
      </w:r>
      <w:r w:rsidRPr="00311FCA">
        <w:rPr>
          <w:rFonts w:ascii="Arial" w:hAnsi="Arial" w:cs="Arial"/>
          <w:b/>
          <w:sz w:val="22"/>
          <w:szCs w:val="22"/>
        </w:rPr>
        <w:t>4.</w:t>
      </w:r>
      <w:proofErr w:type="gramEnd"/>
      <w:r w:rsidRPr="00311FCA">
        <w:rPr>
          <w:rFonts w:ascii="Arial" w:hAnsi="Arial" w:cs="Arial"/>
          <w:b/>
          <w:sz w:val="22"/>
          <w:szCs w:val="22"/>
        </w:rPr>
        <w:t xml:space="preserve"> Affiliations of Top Brokers</w:t>
      </w:r>
      <w:r w:rsidRPr="00311FCA">
        <w:rPr>
          <w:rFonts w:ascii="Arial" w:hAnsi="Arial" w:cs="Arial"/>
          <w:sz w:val="22"/>
          <w:szCs w:val="22"/>
        </w:rPr>
        <w:tab/>
      </w:r>
    </w:p>
    <w:tbl>
      <w:tblPr>
        <w:tblW w:w="10080" w:type="dxa"/>
        <w:tblCellMar>
          <w:left w:w="0" w:type="dxa"/>
          <w:right w:w="0" w:type="dxa"/>
        </w:tblCellMar>
        <w:tblLook w:val="0600" w:firstRow="0" w:lastRow="0" w:firstColumn="0" w:lastColumn="0" w:noHBand="1" w:noVBand="1"/>
      </w:tblPr>
      <w:tblGrid>
        <w:gridCol w:w="560"/>
        <w:gridCol w:w="598"/>
        <w:gridCol w:w="2415"/>
        <w:gridCol w:w="2189"/>
        <w:gridCol w:w="1644"/>
        <w:gridCol w:w="2674"/>
      </w:tblGrid>
      <w:tr w:rsidR="00DE2F68" w:rsidRPr="00F72747" w14:paraId="2C2597D7" w14:textId="77777777" w:rsidTr="003F7809">
        <w:trPr>
          <w:trHeight w:val="498"/>
        </w:trPr>
        <w:tc>
          <w:tcPr>
            <w:tcW w:w="1320" w:type="dxa"/>
            <w:gridSpan w:val="2"/>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vAlign w:val="bottom"/>
            <w:hideMark/>
          </w:tcPr>
          <w:p w14:paraId="33C1D36B" w14:textId="77777777" w:rsidR="00DE2F68" w:rsidRPr="00F72747" w:rsidRDefault="00DE2F68" w:rsidP="003F7809">
            <w:pPr>
              <w:rPr>
                <w:rFonts w:ascii="Arial" w:hAnsi="Arial" w:cs="Arial"/>
                <w:sz w:val="22"/>
                <w:szCs w:val="22"/>
              </w:rPr>
            </w:pPr>
            <w:r w:rsidRPr="00F72747">
              <w:rPr>
                <w:rFonts w:ascii="Arial" w:hAnsi="Arial" w:cs="Arial"/>
                <w:b/>
                <w:bCs/>
                <w:sz w:val="22"/>
                <w:szCs w:val="22"/>
                <w:lang w:val="fi-FI"/>
              </w:rPr>
              <w:t>Ranking</w:t>
            </w:r>
          </w:p>
          <w:p w14:paraId="2DD87DCC" w14:textId="77777777" w:rsidR="00DE2F68" w:rsidRPr="00F72747" w:rsidRDefault="00DE2F68" w:rsidP="003F7809">
            <w:pPr>
              <w:rPr>
                <w:rFonts w:ascii="Arial" w:hAnsi="Arial" w:cs="Arial"/>
                <w:sz w:val="22"/>
                <w:szCs w:val="22"/>
              </w:rPr>
            </w:pPr>
            <w:r w:rsidRPr="00F72747">
              <w:rPr>
                <w:rFonts w:ascii="Arial" w:hAnsi="Arial" w:cs="Arial"/>
                <w:b/>
                <w:bCs/>
                <w:sz w:val="22"/>
                <w:szCs w:val="22"/>
              </w:rPr>
              <w:t>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vAlign w:val="bottom"/>
            <w:hideMark/>
          </w:tcPr>
          <w:p w14:paraId="655ED15A" w14:textId="77777777" w:rsidR="00DE2F68" w:rsidRPr="00F72747" w:rsidRDefault="00DE2F68" w:rsidP="003F7809">
            <w:pPr>
              <w:rPr>
                <w:rFonts w:ascii="Arial" w:hAnsi="Arial" w:cs="Arial"/>
                <w:sz w:val="22"/>
                <w:szCs w:val="22"/>
              </w:rPr>
            </w:pPr>
            <w:r w:rsidRPr="00F72747">
              <w:rPr>
                <w:rFonts w:ascii="Arial" w:hAnsi="Arial" w:cs="Arial"/>
                <w:b/>
                <w:bCs/>
                <w:sz w:val="22"/>
                <w:szCs w:val="22"/>
              </w:rPr>
              <w:t> Company</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vAlign w:val="bottom"/>
            <w:hideMark/>
          </w:tcPr>
          <w:p w14:paraId="01924629" w14:textId="77777777" w:rsidR="00DE2F68" w:rsidRPr="00F72747" w:rsidRDefault="00DE2F68" w:rsidP="003F7809">
            <w:pPr>
              <w:rPr>
                <w:rFonts w:ascii="Arial" w:hAnsi="Arial" w:cs="Arial"/>
                <w:sz w:val="22"/>
                <w:szCs w:val="22"/>
              </w:rPr>
            </w:pPr>
            <w:r w:rsidRPr="00F72747">
              <w:rPr>
                <w:rFonts w:ascii="Arial" w:hAnsi="Arial" w:cs="Arial"/>
                <w:b/>
                <w:bCs/>
                <w:sz w:val="22"/>
                <w:szCs w:val="22"/>
              </w:rPr>
              <w:t>Affiliation</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vAlign w:val="bottom"/>
            <w:hideMark/>
          </w:tcPr>
          <w:p w14:paraId="639A4BEA" w14:textId="77777777" w:rsidR="00DE2F68" w:rsidRPr="00F72747" w:rsidRDefault="00DE2F68" w:rsidP="003F7809">
            <w:pPr>
              <w:rPr>
                <w:rFonts w:ascii="Arial" w:hAnsi="Arial" w:cs="Arial"/>
                <w:sz w:val="22"/>
                <w:szCs w:val="22"/>
              </w:rPr>
            </w:pPr>
            <w:r w:rsidRPr="00F72747">
              <w:rPr>
                <w:rFonts w:ascii="Arial" w:hAnsi="Arial" w:cs="Arial"/>
                <w:b/>
                <w:bCs/>
                <w:sz w:val="22"/>
                <w:szCs w:val="22"/>
              </w:rPr>
              <w:t>Reach</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vAlign w:val="bottom"/>
            <w:hideMark/>
          </w:tcPr>
          <w:p w14:paraId="315F329E" w14:textId="77777777" w:rsidR="00DE2F68" w:rsidRPr="00F72747" w:rsidRDefault="00DE2F68" w:rsidP="003F7809">
            <w:pPr>
              <w:rPr>
                <w:rFonts w:ascii="Arial" w:hAnsi="Arial" w:cs="Arial"/>
                <w:sz w:val="22"/>
                <w:szCs w:val="22"/>
              </w:rPr>
            </w:pPr>
            <w:r w:rsidRPr="00F72747">
              <w:rPr>
                <w:rFonts w:ascii="Arial" w:hAnsi="Arial" w:cs="Arial"/>
                <w:b/>
                <w:bCs/>
                <w:sz w:val="22"/>
                <w:szCs w:val="22"/>
              </w:rPr>
              <w:t>Remarks</w:t>
            </w:r>
          </w:p>
        </w:tc>
      </w:tr>
      <w:tr w:rsidR="00DE2F68" w:rsidRPr="00F72747" w14:paraId="18778D7B" w14:textId="77777777" w:rsidTr="003F7809">
        <w:trPr>
          <w:trHeight w:val="6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93ECEAD" w14:textId="77777777" w:rsidR="00DE2F68" w:rsidRPr="003B5080" w:rsidRDefault="00DE2F68" w:rsidP="003F7809">
            <w:pPr>
              <w:jc w:val="center"/>
              <w:rPr>
                <w:rFonts w:ascii="Arial" w:hAnsi="Arial" w:cs="Arial"/>
                <w:sz w:val="18"/>
                <w:szCs w:val="18"/>
              </w:rPr>
            </w:pPr>
            <w:r w:rsidRPr="003B5080">
              <w:rPr>
                <w:rFonts w:ascii="Arial" w:hAnsi="Arial" w:cs="Arial"/>
                <w:b/>
                <w:bCs/>
                <w:sz w:val="18"/>
                <w:szCs w:val="18"/>
              </w:rPr>
              <w:t>ALL</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98B85D6" w14:textId="77777777" w:rsidR="00DE2F68" w:rsidRPr="003B5080" w:rsidRDefault="00DE2F68" w:rsidP="003F7809">
            <w:pPr>
              <w:jc w:val="center"/>
              <w:rPr>
                <w:rFonts w:ascii="Arial" w:hAnsi="Arial" w:cs="Arial"/>
                <w:sz w:val="18"/>
                <w:szCs w:val="18"/>
              </w:rPr>
            </w:pPr>
            <w:r w:rsidRPr="003B5080">
              <w:rPr>
                <w:rFonts w:ascii="Arial" w:hAnsi="Arial" w:cs="Arial"/>
                <w:b/>
                <w:bCs/>
                <w:sz w:val="18"/>
                <w:szCs w:val="18"/>
              </w:rPr>
              <w:t>EB</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89A250E" w14:textId="77777777" w:rsidR="00DE2F68" w:rsidRPr="003B5080" w:rsidRDefault="00DE2F68" w:rsidP="003F7809">
            <w:pPr>
              <w:rPr>
                <w:rFonts w:ascii="Arial" w:hAnsi="Arial" w:cs="Arial"/>
                <w:sz w:val="18"/>
                <w:szCs w:val="18"/>
              </w:rPr>
            </w:pP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C8C5A6A" w14:textId="77777777" w:rsidR="00DE2F68" w:rsidRPr="003B5080" w:rsidRDefault="00DE2F68" w:rsidP="003F7809">
            <w:pPr>
              <w:rPr>
                <w:rFonts w:ascii="Arial" w:hAnsi="Arial" w:cs="Arial"/>
                <w:sz w:val="18"/>
                <w:szCs w:val="18"/>
              </w:rPr>
            </w:pP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F753D31" w14:textId="77777777" w:rsidR="00DE2F68" w:rsidRPr="003B5080" w:rsidRDefault="00DE2F68" w:rsidP="003F7809">
            <w:pPr>
              <w:rPr>
                <w:rFonts w:ascii="Arial" w:hAnsi="Arial" w:cs="Arial"/>
                <w:sz w:val="18"/>
                <w:szCs w:val="18"/>
              </w:rPr>
            </w:pP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FB972D7" w14:textId="77777777" w:rsidR="00DE2F68" w:rsidRPr="003B5080" w:rsidRDefault="00DE2F68" w:rsidP="003F7809">
            <w:pPr>
              <w:rPr>
                <w:rFonts w:ascii="Arial" w:hAnsi="Arial" w:cs="Arial"/>
                <w:sz w:val="18"/>
                <w:szCs w:val="18"/>
              </w:rPr>
            </w:pPr>
          </w:p>
        </w:tc>
      </w:tr>
      <w:tr w:rsidR="00DE2F68" w:rsidRPr="00F72747" w14:paraId="12511644" w14:textId="77777777" w:rsidTr="003F7809">
        <w:trPr>
          <w:trHeight w:val="62"/>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D7B6653"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211524C"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D8F06C7" w14:textId="77777777" w:rsidR="00DE2F68" w:rsidRPr="003B5080" w:rsidRDefault="00DE2F68" w:rsidP="003F7809">
            <w:pPr>
              <w:rPr>
                <w:rFonts w:ascii="Arial" w:hAnsi="Arial" w:cs="Arial"/>
                <w:sz w:val="18"/>
                <w:szCs w:val="18"/>
              </w:rPr>
            </w:pPr>
            <w:r w:rsidRPr="003B5080">
              <w:rPr>
                <w:rFonts w:ascii="Arial" w:hAnsi="Arial" w:cs="Arial"/>
                <w:sz w:val="18"/>
                <w:szCs w:val="18"/>
              </w:rPr>
              <w:t>Marsh Philippines,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303B99C" w14:textId="77777777" w:rsidR="00DE2F68" w:rsidRPr="003B5080" w:rsidRDefault="00DE2F68" w:rsidP="003F7809">
            <w:pPr>
              <w:rPr>
                <w:rFonts w:ascii="Arial" w:hAnsi="Arial" w:cs="Arial"/>
                <w:sz w:val="18"/>
                <w:szCs w:val="18"/>
              </w:rPr>
            </w:pPr>
            <w:r w:rsidRPr="003B5080">
              <w:rPr>
                <w:rFonts w:ascii="Arial" w:hAnsi="Arial" w:cs="Arial"/>
                <w:sz w:val="18"/>
                <w:szCs w:val="18"/>
                <w:lang w:val="fi-FI"/>
              </w:rPr>
              <w:t>Marsh &amp; McLennan</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0F49427" w14:textId="77777777" w:rsidR="00DE2F68" w:rsidRPr="003B5080" w:rsidRDefault="00DE2F68" w:rsidP="003F7809">
            <w:pPr>
              <w:rPr>
                <w:rFonts w:ascii="Arial" w:hAnsi="Arial" w:cs="Arial"/>
                <w:sz w:val="18"/>
                <w:szCs w:val="18"/>
              </w:rPr>
            </w:pPr>
            <w:r w:rsidRPr="003B5080">
              <w:rPr>
                <w:rFonts w:ascii="Arial" w:hAnsi="Arial" w:cs="Arial"/>
                <w:sz w:val="18"/>
                <w:szCs w:val="18"/>
              </w:rPr>
              <w:t>Global player</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1E46705" w14:textId="77777777" w:rsidR="00DE2F68" w:rsidRPr="003B5080" w:rsidRDefault="00DE2F68" w:rsidP="003F7809">
            <w:pPr>
              <w:rPr>
                <w:rFonts w:ascii="Arial" w:hAnsi="Arial" w:cs="Arial"/>
                <w:sz w:val="18"/>
                <w:szCs w:val="18"/>
              </w:rPr>
            </w:pPr>
            <w:r w:rsidRPr="003B5080">
              <w:rPr>
                <w:rFonts w:ascii="Arial" w:hAnsi="Arial" w:cs="Arial"/>
                <w:sz w:val="18"/>
                <w:szCs w:val="18"/>
              </w:rPr>
              <w:t>Mer</w:t>
            </w:r>
            <w:r>
              <w:rPr>
                <w:rFonts w:ascii="Arial" w:hAnsi="Arial" w:cs="Arial"/>
                <w:sz w:val="18"/>
                <w:szCs w:val="18"/>
              </w:rPr>
              <w:t>ged with Mercer Consulting, Number 1 Global (Based on 2012 Revenues)</w:t>
            </w:r>
          </w:p>
        </w:tc>
      </w:tr>
      <w:tr w:rsidR="00DE2F68" w:rsidRPr="00F72747" w14:paraId="7E6C03FC"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BCFF450"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2</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3DC7117"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AEB3288" w14:textId="77777777" w:rsidR="00DE2F68" w:rsidRPr="003B5080" w:rsidRDefault="00DE2F68" w:rsidP="003F7809">
            <w:pPr>
              <w:rPr>
                <w:rFonts w:ascii="Arial" w:hAnsi="Arial" w:cs="Arial"/>
                <w:sz w:val="18"/>
                <w:szCs w:val="18"/>
              </w:rPr>
            </w:pPr>
            <w:r w:rsidRPr="003B5080">
              <w:rPr>
                <w:rFonts w:ascii="Arial" w:hAnsi="Arial" w:cs="Arial"/>
                <w:sz w:val="18"/>
                <w:szCs w:val="18"/>
              </w:rPr>
              <w:t>HSBC Insurance Brokers (</w:t>
            </w:r>
            <w:proofErr w:type="spellStart"/>
            <w:r w:rsidRPr="003B5080">
              <w:rPr>
                <w:rFonts w:ascii="Arial" w:hAnsi="Arial" w:cs="Arial"/>
                <w:sz w:val="18"/>
                <w:szCs w:val="18"/>
              </w:rPr>
              <w:t>Phils</w:t>
            </w:r>
            <w:proofErr w:type="spellEnd"/>
            <w:r w:rsidRPr="003B5080">
              <w:rPr>
                <w:rFonts w:ascii="Arial" w:hAnsi="Arial" w:cs="Arial"/>
                <w:sz w:val="18"/>
                <w:szCs w:val="18"/>
              </w:rPr>
              <w:t>.),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BFE6791" w14:textId="77777777" w:rsidR="00DE2F68" w:rsidRPr="003B5080" w:rsidRDefault="00DE2F68" w:rsidP="003F7809">
            <w:pPr>
              <w:rPr>
                <w:rFonts w:ascii="Arial" w:hAnsi="Arial" w:cs="Arial"/>
                <w:sz w:val="18"/>
                <w:szCs w:val="18"/>
              </w:rPr>
            </w:pPr>
            <w:r w:rsidRPr="003B5080">
              <w:rPr>
                <w:rFonts w:ascii="Arial" w:hAnsi="Arial" w:cs="Arial"/>
                <w:sz w:val="18"/>
                <w:szCs w:val="18"/>
              </w:rPr>
              <w:t>HSBC Bank</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9D80F8D" w14:textId="77777777" w:rsidR="00DE2F68" w:rsidRPr="003B5080" w:rsidRDefault="00DE2F68" w:rsidP="003F7809">
            <w:pPr>
              <w:rPr>
                <w:rFonts w:ascii="Arial" w:hAnsi="Arial" w:cs="Arial"/>
                <w:sz w:val="18"/>
                <w:szCs w:val="18"/>
              </w:rPr>
            </w:pP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0D96107"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68788E92" w14:textId="77777777" w:rsidTr="003F7809">
        <w:trPr>
          <w:trHeight w:val="25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0E1CE77"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3</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1BA5EB5"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5D0176D" w14:textId="77777777" w:rsidR="00DE2F68" w:rsidRPr="003B5080" w:rsidRDefault="00DE2F68" w:rsidP="003F7809">
            <w:pPr>
              <w:rPr>
                <w:rFonts w:ascii="Arial" w:hAnsi="Arial" w:cs="Arial"/>
                <w:sz w:val="18"/>
                <w:szCs w:val="18"/>
              </w:rPr>
            </w:pPr>
            <w:r w:rsidRPr="003B5080">
              <w:rPr>
                <w:rFonts w:ascii="Arial" w:hAnsi="Arial" w:cs="Arial"/>
                <w:sz w:val="18"/>
                <w:szCs w:val="18"/>
                <w:lang w:val="tr-TR"/>
              </w:rPr>
              <w:t>Aon Philippines Inc. (Ayala Aon)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B1F89FD" w14:textId="77777777" w:rsidR="00DE2F68" w:rsidRPr="003B5080" w:rsidRDefault="00DE2F68" w:rsidP="003F7809">
            <w:pPr>
              <w:rPr>
                <w:rFonts w:ascii="Arial" w:hAnsi="Arial" w:cs="Arial"/>
                <w:sz w:val="18"/>
                <w:szCs w:val="18"/>
              </w:rPr>
            </w:pPr>
            <w:r w:rsidRPr="003B5080">
              <w:rPr>
                <w:rFonts w:ascii="Arial" w:hAnsi="Arial" w:cs="Arial"/>
                <w:sz w:val="18"/>
                <w:szCs w:val="18"/>
              </w:rPr>
              <w:t>AON Hewitt</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3FD7D23" w14:textId="77777777" w:rsidR="00DE2F68" w:rsidRPr="003B5080" w:rsidRDefault="00DE2F68" w:rsidP="003F7809">
            <w:pPr>
              <w:rPr>
                <w:rFonts w:ascii="Arial" w:hAnsi="Arial" w:cs="Arial"/>
                <w:sz w:val="18"/>
                <w:szCs w:val="18"/>
              </w:rPr>
            </w:pPr>
            <w:r w:rsidRPr="003B5080">
              <w:rPr>
                <w:rFonts w:ascii="Arial" w:hAnsi="Arial" w:cs="Arial"/>
                <w:sz w:val="18"/>
                <w:szCs w:val="18"/>
              </w:rPr>
              <w:t>Global player</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EB67377" w14:textId="77777777" w:rsidR="00DE2F68" w:rsidRPr="003B5080" w:rsidRDefault="00DE2F68" w:rsidP="003F7809">
            <w:pPr>
              <w:rPr>
                <w:rFonts w:ascii="Arial" w:hAnsi="Arial" w:cs="Arial"/>
                <w:sz w:val="18"/>
                <w:szCs w:val="18"/>
              </w:rPr>
            </w:pPr>
            <w:r>
              <w:rPr>
                <w:rFonts w:ascii="Arial" w:hAnsi="Arial" w:cs="Arial"/>
                <w:sz w:val="18"/>
                <w:szCs w:val="18"/>
              </w:rPr>
              <w:t>Number 2 Global (Based on 2012 Revenues)</w:t>
            </w:r>
          </w:p>
        </w:tc>
      </w:tr>
      <w:tr w:rsidR="00DE2F68" w:rsidRPr="00F72747" w14:paraId="64474CBC" w14:textId="77777777" w:rsidTr="003F7809">
        <w:trPr>
          <w:trHeight w:val="25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40257EB"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4</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8F3CD42"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7</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C160C41" w14:textId="77777777" w:rsidR="00DE2F68" w:rsidRPr="003B5080" w:rsidRDefault="00DE2F68" w:rsidP="003F7809">
            <w:pPr>
              <w:rPr>
                <w:rFonts w:ascii="Arial" w:hAnsi="Arial" w:cs="Arial"/>
                <w:sz w:val="18"/>
                <w:szCs w:val="18"/>
              </w:rPr>
            </w:pPr>
            <w:r w:rsidRPr="003B5080">
              <w:rPr>
                <w:rFonts w:ascii="Arial" w:hAnsi="Arial" w:cs="Arial"/>
                <w:sz w:val="18"/>
                <w:szCs w:val="18"/>
                <w:lang w:val="cs-CZ"/>
              </w:rPr>
              <w:t>BDO Insurance Brokers,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4E10B0E" w14:textId="77777777" w:rsidR="00DE2F68" w:rsidRPr="003B5080" w:rsidRDefault="00DE2F68" w:rsidP="003F7809">
            <w:pPr>
              <w:rPr>
                <w:rFonts w:ascii="Arial" w:hAnsi="Arial" w:cs="Arial"/>
                <w:sz w:val="18"/>
                <w:szCs w:val="18"/>
              </w:rPr>
            </w:pPr>
            <w:r w:rsidRPr="003B5080">
              <w:rPr>
                <w:rFonts w:ascii="Arial" w:hAnsi="Arial" w:cs="Arial"/>
                <w:sz w:val="18"/>
                <w:szCs w:val="18"/>
                <w:lang w:val="pt-BR"/>
              </w:rPr>
              <w:t>BDO Bank</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871F213" w14:textId="77777777" w:rsidR="00DE2F68" w:rsidRPr="003B5080" w:rsidRDefault="00DE2F68" w:rsidP="003F7809">
            <w:pPr>
              <w:rPr>
                <w:rFonts w:ascii="Arial" w:hAnsi="Arial" w:cs="Arial"/>
                <w:sz w:val="18"/>
                <w:szCs w:val="18"/>
              </w:rPr>
            </w:pPr>
            <w:r w:rsidRPr="003B5080">
              <w:rPr>
                <w:rFonts w:ascii="Arial" w:hAnsi="Arial" w:cs="Arial"/>
                <w:sz w:val="18"/>
                <w:szCs w:val="18"/>
              </w:rPr>
              <w:t>Local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660A283"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690CC659"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E57BDA3"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5</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712DAED"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9657F3B" w14:textId="77777777" w:rsidR="00DE2F68" w:rsidRPr="003B5080" w:rsidRDefault="00DE2F68" w:rsidP="003F7809">
            <w:pPr>
              <w:rPr>
                <w:rFonts w:ascii="Arial" w:hAnsi="Arial" w:cs="Arial"/>
                <w:sz w:val="18"/>
                <w:szCs w:val="18"/>
              </w:rPr>
            </w:pPr>
            <w:r w:rsidRPr="003B5080">
              <w:rPr>
                <w:rFonts w:ascii="Arial" w:hAnsi="Arial" w:cs="Arial"/>
                <w:sz w:val="18"/>
                <w:szCs w:val="18"/>
                <w:lang w:val="it-IT"/>
              </w:rPr>
              <w:t>Citicorp Fin. Services &amp; Ins. Brokerage Phils.</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5CEB8B2" w14:textId="77777777" w:rsidR="00DE2F68" w:rsidRPr="003B5080" w:rsidRDefault="00DE2F68" w:rsidP="003F7809">
            <w:pPr>
              <w:rPr>
                <w:rFonts w:ascii="Arial" w:hAnsi="Arial" w:cs="Arial"/>
                <w:sz w:val="18"/>
                <w:szCs w:val="18"/>
              </w:rPr>
            </w:pPr>
            <w:r w:rsidRPr="003B5080">
              <w:rPr>
                <w:rFonts w:ascii="Arial" w:hAnsi="Arial" w:cs="Arial"/>
                <w:sz w:val="18"/>
                <w:szCs w:val="18"/>
                <w:lang w:val="tr-TR"/>
              </w:rPr>
              <w:t>Citibank N.A.</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69082B2" w14:textId="77777777" w:rsidR="00DE2F68" w:rsidRPr="003B5080" w:rsidRDefault="00DE2F68" w:rsidP="003F7809">
            <w:pPr>
              <w:rPr>
                <w:rFonts w:ascii="Arial" w:hAnsi="Arial" w:cs="Arial"/>
                <w:sz w:val="18"/>
                <w:szCs w:val="18"/>
              </w:rPr>
            </w:pPr>
            <w:r w:rsidRPr="003B5080">
              <w:rPr>
                <w:rFonts w:ascii="Arial" w:hAnsi="Arial" w:cs="Arial"/>
                <w:sz w:val="18"/>
                <w:szCs w:val="18"/>
                <w:lang w:val="da-DK"/>
              </w:rPr>
              <w:t>Global affiliation</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0F2AE12"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2F032B7E" w14:textId="77777777" w:rsidTr="003F7809">
        <w:trPr>
          <w:trHeight w:val="25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A222E0F"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6</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C4DB43C"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9</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C086A3E" w14:textId="77777777" w:rsidR="00DE2F68" w:rsidRPr="003B5080" w:rsidRDefault="00DE2F68" w:rsidP="003F7809">
            <w:pPr>
              <w:rPr>
                <w:rFonts w:ascii="Arial" w:hAnsi="Arial" w:cs="Arial"/>
                <w:sz w:val="18"/>
                <w:szCs w:val="18"/>
              </w:rPr>
            </w:pPr>
            <w:r w:rsidRPr="003B5080">
              <w:rPr>
                <w:rFonts w:ascii="Arial" w:hAnsi="Arial" w:cs="Arial"/>
                <w:sz w:val="18"/>
                <w:szCs w:val="18"/>
              </w:rPr>
              <w:t>Anchor Insurance Brokers</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9E09D85" w14:textId="77777777" w:rsidR="00DE2F68" w:rsidRPr="003B5080" w:rsidRDefault="00DE2F68" w:rsidP="003F7809">
            <w:pPr>
              <w:rPr>
                <w:rFonts w:ascii="Arial" w:hAnsi="Arial" w:cs="Arial"/>
                <w:sz w:val="18"/>
                <w:szCs w:val="18"/>
              </w:rPr>
            </w:pPr>
            <w:r w:rsidRPr="003B5080">
              <w:rPr>
                <w:rFonts w:ascii="Arial" w:hAnsi="Arial" w:cs="Arial"/>
                <w:sz w:val="18"/>
                <w:szCs w:val="18"/>
                <w:lang w:val="es-ES_tradnl"/>
              </w:rPr>
              <w:t>San Miguel Corp.</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907DEB8" w14:textId="77777777" w:rsidR="00DE2F68" w:rsidRPr="003B5080" w:rsidRDefault="00DE2F68" w:rsidP="003F7809">
            <w:pPr>
              <w:rPr>
                <w:rFonts w:ascii="Arial" w:hAnsi="Arial" w:cs="Arial"/>
                <w:sz w:val="18"/>
                <w:szCs w:val="18"/>
              </w:rPr>
            </w:pPr>
            <w:r w:rsidRPr="003B5080">
              <w:rPr>
                <w:rFonts w:ascii="Arial" w:hAnsi="Arial" w:cs="Arial"/>
                <w:sz w:val="18"/>
                <w:szCs w:val="18"/>
              </w:rPr>
              <w:t>Local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DF805CB"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4B8B1789" w14:textId="77777777" w:rsidTr="003F7809">
        <w:trPr>
          <w:trHeight w:val="44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7A84615"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7</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D956E24"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8AF4519"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lang w:val="fr-FR"/>
              </w:rPr>
              <w:t>Gotauco</w:t>
            </w:r>
            <w:proofErr w:type="spellEnd"/>
            <w:r w:rsidRPr="003B5080">
              <w:rPr>
                <w:rFonts w:ascii="Arial" w:hAnsi="Arial" w:cs="Arial"/>
                <w:sz w:val="18"/>
                <w:szCs w:val="18"/>
                <w:lang w:val="fr-FR"/>
              </w:rPr>
              <w:t xml:space="preserve"> Del Rosario </w:t>
            </w:r>
            <w:proofErr w:type="spellStart"/>
            <w:r w:rsidRPr="003B5080">
              <w:rPr>
                <w:rFonts w:ascii="Arial" w:hAnsi="Arial" w:cs="Arial"/>
                <w:sz w:val="18"/>
                <w:szCs w:val="18"/>
                <w:lang w:val="fr-FR"/>
              </w:rPr>
              <w:t>Ins</w:t>
            </w:r>
            <w:proofErr w:type="spellEnd"/>
            <w:r w:rsidRPr="003B5080">
              <w:rPr>
                <w:rFonts w:ascii="Arial" w:hAnsi="Arial" w:cs="Arial"/>
                <w:sz w:val="18"/>
                <w:szCs w:val="18"/>
                <w:lang w:val="fr-FR"/>
              </w:rPr>
              <w:t>. Brokers,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6FAD12F" w14:textId="77777777" w:rsidR="00DE2F68" w:rsidRPr="003B5080" w:rsidRDefault="00DE2F68" w:rsidP="003F7809">
            <w:pPr>
              <w:rPr>
                <w:rFonts w:ascii="Arial" w:hAnsi="Arial" w:cs="Arial"/>
                <w:sz w:val="18"/>
                <w:szCs w:val="18"/>
              </w:rPr>
            </w:pPr>
            <w:r w:rsidRPr="003B5080">
              <w:rPr>
                <w:rFonts w:ascii="Arial" w:hAnsi="Arial" w:cs="Arial"/>
                <w:sz w:val="18"/>
                <w:szCs w:val="18"/>
              </w:rPr>
              <w:t xml:space="preserve">International Benefits Network, </w:t>
            </w:r>
            <w:proofErr w:type="spellStart"/>
            <w:r w:rsidRPr="003B5080">
              <w:rPr>
                <w:rFonts w:ascii="Arial" w:hAnsi="Arial" w:cs="Arial"/>
                <w:sz w:val="18"/>
                <w:szCs w:val="18"/>
              </w:rPr>
              <w:t>Assurex</w:t>
            </w:r>
            <w:proofErr w:type="spellEnd"/>
            <w:r w:rsidRPr="003B5080">
              <w:rPr>
                <w:rFonts w:ascii="Arial" w:hAnsi="Arial" w:cs="Arial"/>
                <w:sz w:val="18"/>
                <w:szCs w:val="18"/>
              </w:rPr>
              <w:t xml:space="preserve"> Global, </w:t>
            </w:r>
            <w:proofErr w:type="spellStart"/>
            <w:r w:rsidRPr="003B5080">
              <w:rPr>
                <w:rFonts w:ascii="Arial" w:hAnsi="Arial" w:cs="Arial"/>
                <w:sz w:val="18"/>
                <w:szCs w:val="18"/>
              </w:rPr>
              <w:t>Globex</w:t>
            </w:r>
            <w:proofErr w:type="spellEnd"/>
            <w:r w:rsidRPr="003B5080">
              <w:rPr>
                <w:rFonts w:ascii="Arial" w:hAnsi="Arial" w:cs="Arial"/>
                <w:sz w:val="18"/>
                <w:szCs w:val="18"/>
              </w:rPr>
              <w:t xml:space="preserve"> International</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F37D0A3" w14:textId="77777777" w:rsidR="00DE2F68" w:rsidRPr="003B5080" w:rsidRDefault="00DE2F68" w:rsidP="003F7809">
            <w:pPr>
              <w:rPr>
                <w:rFonts w:ascii="Arial" w:hAnsi="Arial" w:cs="Arial"/>
                <w:sz w:val="18"/>
                <w:szCs w:val="18"/>
              </w:rPr>
            </w:pPr>
            <w:r w:rsidRPr="003B5080">
              <w:rPr>
                <w:rFonts w:ascii="Arial" w:hAnsi="Arial" w:cs="Arial"/>
                <w:sz w:val="18"/>
                <w:szCs w:val="18"/>
              </w:rPr>
              <w:t>Global network</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B4BF1E1" w14:textId="77777777" w:rsidR="00DE2F68" w:rsidRPr="003B5080" w:rsidRDefault="00DE2F68" w:rsidP="003F7809">
            <w:pPr>
              <w:rPr>
                <w:rFonts w:ascii="Arial" w:hAnsi="Arial" w:cs="Arial"/>
                <w:sz w:val="18"/>
                <w:szCs w:val="18"/>
              </w:rPr>
            </w:pPr>
            <w:r w:rsidRPr="003B5080">
              <w:rPr>
                <w:rFonts w:ascii="Arial" w:hAnsi="Arial" w:cs="Arial"/>
                <w:sz w:val="18"/>
                <w:szCs w:val="18"/>
              </w:rPr>
              <w:t>Institutional relationships</w:t>
            </w:r>
          </w:p>
        </w:tc>
      </w:tr>
      <w:tr w:rsidR="00DE2F68" w:rsidRPr="00F72747" w14:paraId="574E46AA" w14:textId="77777777" w:rsidTr="003F7809">
        <w:trPr>
          <w:trHeight w:val="25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212B198"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8</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233F15C"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DBF016E" w14:textId="77777777" w:rsidR="00DE2F68" w:rsidRPr="003B5080" w:rsidRDefault="00DE2F68" w:rsidP="003F7809">
            <w:pPr>
              <w:rPr>
                <w:rFonts w:ascii="Arial" w:hAnsi="Arial" w:cs="Arial"/>
                <w:sz w:val="18"/>
                <w:szCs w:val="18"/>
              </w:rPr>
            </w:pPr>
            <w:r w:rsidRPr="003B5080">
              <w:rPr>
                <w:rFonts w:ascii="Arial" w:hAnsi="Arial" w:cs="Arial"/>
                <w:sz w:val="18"/>
                <w:szCs w:val="18"/>
                <w:lang w:val="de-DE"/>
              </w:rPr>
              <w:t>Lockton Phils.</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3A6BCD7" w14:textId="77777777" w:rsidR="00DE2F68" w:rsidRPr="003B5080" w:rsidRDefault="00DE2F68" w:rsidP="003F7809">
            <w:pPr>
              <w:rPr>
                <w:rFonts w:ascii="Arial" w:hAnsi="Arial" w:cs="Arial"/>
                <w:sz w:val="18"/>
                <w:szCs w:val="18"/>
              </w:rPr>
            </w:pPr>
            <w:r>
              <w:rPr>
                <w:rFonts w:ascii="Arial" w:hAnsi="Arial" w:cs="Arial"/>
                <w:sz w:val="18"/>
                <w:szCs w:val="18"/>
                <w:lang w:val="de-DE"/>
              </w:rPr>
              <w:t>Lockton Global</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EA762E4" w14:textId="77777777" w:rsidR="00DE2F68" w:rsidRPr="003B5080" w:rsidRDefault="00DE2F68" w:rsidP="003F7809">
            <w:pPr>
              <w:rPr>
                <w:rFonts w:ascii="Arial" w:hAnsi="Arial" w:cs="Arial"/>
                <w:sz w:val="18"/>
                <w:szCs w:val="18"/>
              </w:rPr>
            </w:pPr>
            <w:r w:rsidRPr="003B5080">
              <w:rPr>
                <w:rFonts w:ascii="Arial" w:hAnsi="Arial" w:cs="Arial"/>
                <w:sz w:val="18"/>
                <w:szCs w:val="18"/>
              </w:rPr>
              <w:t>Global network</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689960D"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4BD07296"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0F9CEB5"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9</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A7BE59F"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11</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E24E5F2"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lang w:val="es-ES_tradnl"/>
              </w:rPr>
              <w:t>Unicon</w:t>
            </w:r>
            <w:proofErr w:type="spellEnd"/>
            <w:r w:rsidRPr="003B5080">
              <w:rPr>
                <w:rFonts w:ascii="Arial" w:hAnsi="Arial" w:cs="Arial"/>
                <w:sz w:val="18"/>
                <w:szCs w:val="18"/>
                <w:lang w:val="es-ES_tradnl"/>
              </w:rPr>
              <w:t xml:space="preserve"> </w:t>
            </w:r>
            <w:proofErr w:type="spellStart"/>
            <w:r w:rsidRPr="003B5080">
              <w:rPr>
                <w:rFonts w:ascii="Arial" w:hAnsi="Arial" w:cs="Arial"/>
                <w:sz w:val="18"/>
                <w:szCs w:val="18"/>
                <w:lang w:val="es-ES_tradnl"/>
              </w:rPr>
              <w:t>Insurance</w:t>
            </w:r>
            <w:proofErr w:type="spellEnd"/>
            <w:r w:rsidRPr="003B5080">
              <w:rPr>
                <w:rFonts w:ascii="Arial" w:hAnsi="Arial" w:cs="Arial"/>
                <w:sz w:val="18"/>
                <w:szCs w:val="18"/>
                <w:lang w:val="es-ES_tradnl"/>
              </w:rPr>
              <w:t xml:space="preserve"> </w:t>
            </w:r>
            <w:proofErr w:type="spellStart"/>
            <w:r w:rsidRPr="003B5080">
              <w:rPr>
                <w:rFonts w:ascii="Arial" w:hAnsi="Arial" w:cs="Arial"/>
                <w:sz w:val="18"/>
                <w:szCs w:val="18"/>
                <w:lang w:val="es-ES_tradnl"/>
              </w:rPr>
              <w:t>Brokers</w:t>
            </w:r>
            <w:proofErr w:type="spellEnd"/>
            <w:r w:rsidRPr="003B5080">
              <w:rPr>
                <w:rFonts w:ascii="Arial" w:hAnsi="Arial" w:cs="Arial"/>
                <w:sz w:val="18"/>
                <w:szCs w:val="18"/>
                <w:lang w:val="es-ES_tradnl"/>
              </w:rPr>
              <w:t xml:space="preserve"> </w:t>
            </w:r>
            <w:proofErr w:type="spellStart"/>
            <w:r w:rsidRPr="003B5080">
              <w:rPr>
                <w:rFonts w:ascii="Arial" w:hAnsi="Arial" w:cs="Arial"/>
                <w:sz w:val="18"/>
                <w:szCs w:val="18"/>
                <w:lang w:val="es-ES_tradnl"/>
              </w:rPr>
              <w:t>Corporation</w:t>
            </w:r>
            <w:proofErr w:type="spellEnd"/>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8963EF2" w14:textId="77777777" w:rsidR="00DE2F68" w:rsidRPr="003B5080" w:rsidRDefault="00DE2F68" w:rsidP="003F7809">
            <w:pPr>
              <w:rPr>
                <w:rFonts w:ascii="Arial" w:hAnsi="Arial" w:cs="Arial"/>
                <w:sz w:val="18"/>
                <w:szCs w:val="18"/>
              </w:rPr>
            </w:pPr>
            <w:r w:rsidRPr="003B5080">
              <w:rPr>
                <w:rFonts w:ascii="Arial" w:hAnsi="Arial" w:cs="Arial"/>
                <w:sz w:val="18"/>
                <w:szCs w:val="18"/>
                <w:lang w:val="de-DE"/>
              </w:rPr>
              <w:t>JG Summit Group</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6F98F13" w14:textId="77777777" w:rsidR="00DE2F68" w:rsidRPr="003B5080" w:rsidRDefault="00DE2F68" w:rsidP="003F7809">
            <w:pPr>
              <w:rPr>
                <w:rFonts w:ascii="Arial" w:hAnsi="Arial" w:cs="Arial"/>
                <w:sz w:val="18"/>
                <w:szCs w:val="18"/>
              </w:rPr>
            </w:pPr>
            <w:r w:rsidRPr="003B5080">
              <w:rPr>
                <w:rFonts w:ascii="Arial" w:hAnsi="Arial" w:cs="Arial"/>
                <w:sz w:val="18"/>
                <w:szCs w:val="18"/>
              </w:rPr>
              <w:t>Local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EF2987A" w14:textId="77777777" w:rsidR="00DE2F68" w:rsidRPr="003B5080" w:rsidRDefault="00DE2F68" w:rsidP="003F7809">
            <w:pPr>
              <w:rPr>
                <w:rFonts w:ascii="Arial" w:hAnsi="Arial" w:cs="Arial"/>
                <w:sz w:val="18"/>
                <w:szCs w:val="18"/>
              </w:rPr>
            </w:pPr>
            <w:r w:rsidRPr="003B5080">
              <w:rPr>
                <w:rFonts w:ascii="Arial" w:hAnsi="Arial" w:cs="Arial"/>
                <w:sz w:val="18"/>
                <w:szCs w:val="18"/>
              </w:rPr>
              <w:t>Captured market</w:t>
            </w:r>
          </w:p>
        </w:tc>
      </w:tr>
      <w:tr w:rsidR="00DE2F68" w:rsidRPr="00F72747" w14:paraId="19506EC7"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6C8BE69"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10</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E3D746C"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6A82882" w14:textId="77777777" w:rsidR="00DE2F68" w:rsidRPr="003B5080" w:rsidRDefault="00DE2F68" w:rsidP="003F7809">
            <w:pPr>
              <w:rPr>
                <w:rFonts w:ascii="Arial" w:hAnsi="Arial" w:cs="Arial"/>
                <w:sz w:val="18"/>
                <w:szCs w:val="18"/>
              </w:rPr>
            </w:pPr>
            <w:r w:rsidRPr="003B5080">
              <w:rPr>
                <w:rFonts w:ascii="Arial" w:hAnsi="Arial" w:cs="Arial"/>
                <w:sz w:val="18"/>
                <w:szCs w:val="18"/>
                <w:lang w:val="hr-HR"/>
              </w:rPr>
              <w:t>Jardine Lloyd Thompson Ins. Brokers,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C26AB76" w14:textId="77777777" w:rsidR="00DE2F68" w:rsidRPr="003B5080" w:rsidRDefault="00DE2F68" w:rsidP="003F7809">
            <w:pPr>
              <w:rPr>
                <w:rFonts w:ascii="Arial" w:hAnsi="Arial" w:cs="Arial"/>
                <w:sz w:val="18"/>
                <w:szCs w:val="18"/>
              </w:rPr>
            </w:pPr>
            <w:r w:rsidRPr="003B5080">
              <w:rPr>
                <w:rFonts w:ascii="Arial" w:hAnsi="Arial" w:cs="Arial"/>
                <w:sz w:val="18"/>
                <w:szCs w:val="18"/>
                <w:lang w:val="hr-HR"/>
              </w:rPr>
              <w:t>Jardine Lloyd</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28CBC75" w14:textId="77777777" w:rsidR="00DE2F68" w:rsidRPr="003B5080" w:rsidRDefault="00DE2F68" w:rsidP="003F7809">
            <w:pPr>
              <w:rPr>
                <w:rFonts w:ascii="Arial" w:hAnsi="Arial" w:cs="Arial"/>
                <w:sz w:val="18"/>
                <w:szCs w:val="18"/>
              </w:rPr>
            </w:pPr>
            <w:r w:rsidRPr="003B5080">
              <w:rPr>
                <w:rFonts w:ascii="Arial" w:hAnsi="Arial" w:cs="Arial"/>
                <w:sz w:val="18"/>
                <w:szCs w:val="18"/>
              </w:rPr>
              <w:t>Global player</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C26D89B" w14:textId="77777777" w:rsidR="00DE2F68" w:rsidRPr="003B5080" w:rsidRDefault="00DE2F68" w:rsidP="003F7809">
            <w:pPr>
              <w:rPr>
                <w:rFonts w:ascii="Arial" w:hAnsi="Arial" w:cs="Arial"/>
                <w:sz w:val="18"/>
                <w:szCs w:val="18"/>
              </w:rPr>
            </w:pPr>
            <w:r>
              <w:rPr>
                <w:rFonts w:ascii="Arial" w:hAnsi="Arial" w:cs="Arial"/>
                <w:sz w:val="18"/>
                <w:szCs w:val="18"/>
              </w:rPr>
              <w:t>JLT Group - #7 global</w:t>
            </w:r>
          </w:p>
        </w:tc>
      </w:tr>
      <w:tr w:rsidR="00DE2F68" w:rsidRPr="00F72747" w14:paraId="0383D8C8"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DB6922C"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11</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0127F92"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0B4D8DD" w14:textId="77777777" w:rsidR="00DE2F68" w:rsidRPr="003B5080" w:rsidRDefault="00DE2F68" w:rsidP="003F7809">
            <w:pPr>
              <w:rPr>
                <w:rFonts w:ascii="Arial" w:hAnsi="Arial" w:cs="Arial"/>
                <w:sz w:val="18"/>
                <w:szCs w:val="18"/>
              </w:rPr>
            </w:pPr>
            <w:r w:rsidRPr="003B5080">
              <w:rPr>
                <w:rFonts w:ascii="Arial" w:hAnsi="Arial" w:cs="Arial"/>
                <w:sz w:val="18"/>
                <w:szCs w:val="18"/>
                <w:lang w:val="de-DE"/>
              </w:rPr>
              <w:t>Intertrade Insurance Brokers</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4F03B13"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lang w:val="fr-FR"/>
              </w:rPr>
              <w:t>Westcourt</w:t>
            </w:r>
            <w:proofErr w:type="spellEnd"/>
            <w:r w:rsidRPr="003B5080">
              <w:rPr>
                <w:rFonts w:ascii="Arial" w:hAnsi="Arial" w:cs="Arial"/>
                <w:sz w:val="18"/>
                <w:szCs w:val="18"/>
                <w:lang w:val="fr-FR"/>
              </w:rPr>
              <w:t xml:space="preserve"> General </w:t>
            </w:r>
            <w:proofErr w:type="spellStart"/>
            <w:r w:rsidRPr="003B5080">
              <w:rPr>
                <w:rFonts w:ascii="Arial" w:hAnsi="Arial" w:cs="Arial"/>
                <w:sz w:val="18"/>
                <w:szCs w:val="18"/>
                <w:lang w:val="fr-FR"/>
              </w:rPr>
              <w:t>Insurance</w:t>
            </w:r>
            <w:proofErr w:type="spellEnd"/>
            <w:r w:rsidRPr="003B5080">
              <w:rPr>
                <w:rFonts w:ascii="Arial" w:hAnsi="Arial" w:cs="Arial"/>
                <w:sz w:val="18"/>
                <w:szCs w:val="18"/>
                <w:lang w:val="fr-FR"/>
              </w:rPr>
              <w:t xml:space="preserve"> Brokers</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F1728DB" w14:textId="77777777" w:rsidR="00DE2F68" w:rsidRPr="003B5080" w:rsidRDefault="00DE2F68" w:rsidP="003F7809">
            <w:pPr>
              <w:rPr>
                <w:rFonts w:ascii="Arial" w:hAnsi="Arial" w:cs="Arial"/>
                <w:sz w:val="18"/>
                <w:szCs w:val="18"/>
              </w:rPr>
            </w:pPr>
            <w:r w:rsidRPr="003B5080">
              <w:rPr>
                <w:rFonts w:ascii="Arial" w:hAnsi="Arial" w:cs="Arial"/>
                <w:sz w:val="18"/>
                <w:szCs w:val="18"/>
              </w:rPr>
              <w:t>Asia and Pacific</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68766E9" w14:textId="77777777" w:rsidR="00DE2F68" w:rsidRPr="003B5080" w:rsidRDefault="00DE2F68" w:rsidP="003F7809">
            <w:pPr>
              <w:rPr>
                <w:rFonts w:ascii="Arial" w:hAnsi="Arial" w:cs="Arial"/>
                <w:sz w:val="18"/>
                <w:szCs w:val="18"/>
              </w:rPr>
            </w:pPr>
            <w:r w:rsidRPr="003B5080">
              <w:rPr>
                <w:rFonts w:ascii="Arial" w:hAnsi="Arial" w:cs="Arial"/>
                <w:sz w:val="18"/>
                <w:szCs w:val="18"/>
              </w:rPr>
              <w:t>Based in Australia</w:t>
            </w:r>
          </w:p>
        </w:tc>
      </w:tr>
      <w:tr w:rsidR="00DE2F68" w:rsidRPr="00F72747" w14:paraId="137A4A7E"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42025DA"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12</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0591B0D"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56F8921" w14:textId="77777777" w:rsidR="00DE2F68" w:rsidRPr="003B5080" w:rsidRDefault="00DE2F68" w:rsidP="003F7809">
            <w:pPr>
              <w:rPr>
                <w:rFonts w:ascii="Arial" w:hAnsi="Arial" w:cs="Arial"/>
                <w:sz w:val="18"/>
                <w:szCs w:val="18"/>
              </w:rPr>
            </w:pPr>
            <w:r w:rsidRPr="003B5080">
              <w:rPr>
                <w:rFonts w:ascii="Arial" w:hAnsi="Arial" w:cs="Arial"/>
                <w:sz w:val="18"/>
                <w:szCs w:val="18"/>
              </w:rPr>
              <w:t>Solutions Insurance Brokers,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2EC94CC" w14:textId="77777777" w:rsidR="00DE2F68" w:rsidRPr="003B5080" w:rsidRDefault="00DE2F68" w:rsidP="003F7809">
            <w:pPr>
              <w:rPr>
                <w:rFonts w:ascii="Arial" w:hAnsi="Arial" w:cs="Arial"/>
                <w:sz w:val="18"/>
                <w:szCs w:val="18"/>
              </w:rPr>
            </w:pPr>
            <w:r w:rsidRPr="003B5080">
              <w:rPr>
                <w:rFonts w:ascii="Arial" w:hAnsi="Arial" w:cs="Arial"/>
                <w:sz w:val="18"/>
                <w:szCs w:val="18"/>
              </w:rPr>
              <w:t xml:space="preserve">RNA Regional Alliance and </w:t>
            </w:r>
            <w:proofErr w:type="spellStart"/>
            <w:r w:rsidRPr="003B5080">
              <w:rPr>
                <w:rFonts w:ascii="Arial" w:hAnsi="Arial" w:cs="Arial"/>
                <w:sz w:val="18"/>
                <w:szCs w:val="18"/>
              </w:rPr>
              <w:t>Abelica</w:t>
            </w:r>
            <w:proofErr w:type="spellEnd"/>
            <w:r w:rsidRPr="003B5080">
              <w:rPr>
                <w:rFonts w:ascii="Arial" w:hAnsi="Arial" w:cs="Arial"/>
                <w:sz w:val="18"/>
                <w:szCs w:val="18"/>
              </w:rPr>
              <w:t xml:space="preserve"> Global</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9153FD6" w14:textId="77777777" w:rsidR="00DE2F68" w:rsidRPr="003B5080" w:rsidRDefault="00DE2F68" w:rsidP="003F7809">
            <w:pPr>
              <w:rPr>
                <w:rFonts w:ascii="Arial" w:hAnsi="Arial" w:cs="Arial"/>
                <w:sz w:val="18"/>
                <w:szCs w:val="18"/>
              </w:rPr>
            </w:pPr>
            <w:r w:rsidRPr="003B5080">
              <w:rPr>
                <w:rFonts w:ascii="Arial" w:hAnsi="Arial" w:cs="Arial"/>
                <w:sz w:val="18"/>
                <w:szCs w:val="18"/>
              </w:rPr>
              <w:t>Regional and Global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F3EB389" w14:textId="77777777" w:rsidR="00DE2F68" w:rsidRPr="003B5080" w:rsidRDefault="00DE2F68" w:rsidP="003F7809">
            <w:pPr>
              <w:rPr>
                <w:rFonts w:ascii="Arial" w:hAnsi="Arial" w:cs="Arial"/>
                <w:sz w:val="18"/>
                <w:szCs w:val="18"/>
              </w:rPr>
            </w:pPr>
            <w:r w:rsidRPr="003B5080">
              <w:rPr>
                <w:rFonts w:ascii="Arial" w:hAnsi="Arial" w:cs="Arial"/>
                <w:sz w:val="18"/>
                <w:szCs w:val="18"/>
              </w:rPr>
              <w:t xml:space="preserve">Affiliation with RNA is more NEB /  </w:t>
            </w:r>
            <w:proofErr w:type="spellStart"/>
            <w:r w:rsidRPr="003B5080">
              <w:rPr>
                <w:rFonts w:ascii="Arial" w:hAnsi="Arial" w:cs="Arial"/>
                <w:sz w:val="18"/>
                <w:szCs w:val="18"/>
              </w:rPr>
              <w:t>Abelica</w:t>
            </w:r>
            <w:proofErr w:type="spellEnd"/>
            <w:r w:rsidRPr="003B5080">
              <w:rPr>
                <w:rFonts w:ascii="Arial" w:hAnsi="Arial" w:cs="Arial"/>
                <w:sz w:val="18"/>
                <w:szCs w:val="18"/>
              </w:rPr>
              <w:t xml:space="preserve"> is for consulting</w:t>
            </w:r>
          </w:p>
        </w:tc>
      </w:tr>
      <w:tr w:rsidR="00DE2F68" w:rsidRPr="00F72747" w14:paraId="4FEF945B"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5886E55"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13</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DFD934F"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4093523"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rPr>
              <w:t>Philpacific</w:t>
            </w:r>
            <w:proofErr w:type="spellEnd"/>
            <w:r w:rsidRPr="003B5080">
              <w:rPr>
                <w:rFonts w:ascii="Arial" w:hAnsi="Arial" w:cs="Arial"/>
                <w:sz w:val="18"/>
                <w:szCs w:val="18"/>
              </w:rPr>
              <w:t xml:space="preserve"> Ins. Brokers &amp; Managers, Inc. (</w:t>
            </w:r>
            <w:proofErr w:type="spellStart"/>
            <w:r w:rsidRPr="003B5080">
              <w:rPr>
                <w:rFonts w:ascii="Arial" w:hAnsi="Arial" w:cs="Arial"/>
                <w:sz w:val="18"/>
                <w:szCs w:val="18"/>
              </w:rPr>
              <w:t>Philinsure</w:t>
            </w:r>
            <w:proofErr w:type="spellEnd"/>
            <w:r w:rsidRPr="003B5080">
              <w:rPr>
                <w:rFonts w:ascii="Arial" w:hAnsi="Arial" w:cs="Arial"/>
                <w:sz w:val="18"/>
                <w:szCs w:val="18"/>
              </w:rPr>
              <w:t>)</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04847B8" w14:textId="77777777" w:rsidR="00DE2F68" w:rsidRDefault="00DE2F68" w:rsidP="003F7809">
            <w:pPr>
              <w:rPr>
                <w:rFonts w:ascii="Arial" w:hAnsi="Arial" w:cs="Arial"/>
                <w:sz w:val="18"/>
                <w:szCs w:val="18"/>
              </w:rPr>
            </w:pPr>
            <w:r w:rsidRPr="003B5080">
              <w:rPr>
                <w:rFonts w:ascii="Arial" w:hAnsi="Arial" w:cs="Arial"/>
                <w:sz w:val="18"/>
                <w:szCs w:val="18"/>
              </w:rPr>
              <w:t>Wells Fargo Global Broker Network</w:t>
            </w:r>
            <w:r>
              <w:rPr>
                <w:rFonts w:ascii="Arial" w:hAnsi="Arial" w:cs="Arial"/>
                <w:sz w:val="18"/>
                <w:szCs w:val="18"/>
              </w:rPr>
              <w:t xml:space="preserve"> and</w:t>
            </w:r>
          </w:p>
          <w:p w14:paraId="4FF44D09" w14:textId="77777777" w:rsidR="00DE2F68" w:rsidRPr="003B5080" w:rsidRDefault="00DE2F68" w:rsidP="003F7809">
            <w:pPr>
              <w:rPr>
                <w:rFonts w:ascii="Arial" w:hAnsi="Arial" w:cs="Arial"/>
                <w:sz w:val="18"/>
                <w:szCs w:val="18"/>
              </w:rPr>
            </w:pPr>
            <w:r>
              <w:rPr>
                <w:rFonts w:ascii="Arial" w:hAnsi="Arial" w:cs="Arial"/>
                <w:sz w:val="18"/>
                <w:szCs w:val="18"/>
              </w:rPr>
              <w:t>Arthur Gallagher</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A3C4163" w14:textId="77777777" w:rsidR="00DE2F68" w:rsidRPr="003B5080" w:rsidRDefault="00DE2F68" w:rsidP="003F7809">
            <w:pPr>
              <w:rPr>
                <w:rFonts w:ascii="Arial" w:hAnsi="Arial" w:cs="Arial"/>
                <w:sz w:val="18"/>
                <w:szCs w:val="18"/>
              </w:rPr>
            </w:pPr>
            <w:r w:rsidRPr="003B5080">
              <w:rPr>
                <w:rFonts w:ascii="Arial" w:hAnsi="Arial" w:cs="Arial"/>
                <w:sz w:val="18"/>
                <w:szCs w:val="18"/>
              </w:rPr>
              <w:t>Global network</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4A55B1E" w14:textId="77777777" w:rsidR="00DE2F68" w:rsidRDefault="00DE2F68" w:rsidP="003F7809">
            <w:pPr>
              <w:rPr>
                <w:rFonts w:ascii="Arial" w:hAnsi="Arial" w:cs="Arial"/>
                <w:sz w:val="18"/>
                <w:szCs w:val="18"/>
              </w:rPr>
            </w:pPr>
            <w:r w:rsidRPr="003B5080">
              <w:rPr>
                <w:rFonts w:ascii="Arial" w:hAnsi="Arial" w:cs="Arial"/>
                <w:sz w:val="18"/>
                <w:szCs w:val="18"/>
              </w:rPr>
              <w:t>With regional offices (Manila, Cebu, Davao); With reinsurance license</w:t>
            </w:r>
          </w:p>
          <w:p w14:paraId="76A553CE" w14:textId="77777777" w:rsidR="00DE2F68" w:rsidRDefault="00DE2F68" w:rsidP="003F7809">
            <w:pPr>
              <w:rPr>
                <w:rFonts w:ascii="Arial" w:hAnsi="Arial" w:cs="Arial"/>
                <w:sz w:val="18"/>
                <w:szCs w:val="18"/>
              </w:rPr>
            </w:pPr>
          </w:p>
          <w:p w14:paraId="3F8CF1BC" w14:textId="77777777" w:rsidR="00DE2F68" w:rsidRDefault="00DE2F68" w:rsidP="003F7809">
            <w:pPr>
              <w:rPr>
                <w:rFonts w:ascii="Arial" w:hAnsi="Arial" w:cs="Arial"/>
                <w:sz w:val="18"/>
                <w:szCs w:val="18"/>
              </w:rPr>
            </w:pPr>
            <w:r>
              <w:rPr>
                <w:rFonts w:ascii="Arial" w:hAnsi="Arial" w:cs="Arial"/>
                <w:sz w:val="18"/>
                <w:szCs w:val="18"/>
              </w:rPr>
              <w:t>Gallagher - #4 global</w:t>
            </w:r>
          </w:p>
          <w:p w14:paraId="1D22825B" w14:textId="77777777" w:rsidR="00DE2F68" w:rsidRPr="003B5080" w:rsidRDefault="00DE2F68" w:rsidP="003F7809">
            <w:pPr>
              <w:rPr>
                <w:rFonts w:ascii="Arial" w:hAnsi="Arial" w:cs="Arial"/>
                <w:sz w:val="18"/>
                <w:szCs w:val="18"/>
              </w:rPr>
            </w:pPr>
            <w:r>
              <w:rPr>
                <w:rFonts w:ascii="Arial" w:hAnsi="Arial" w:cs="Arial"/>
                <w:sz w:val="18"/>
                <w:szCs w:val="18"/>
              </w:rPr>
              <w:t>Wells Fargo - #5 Global</w:t>
            </w:r>
          </w:p>
        </w:tc>
      </w:tr>
      <w:tr w:rsidR="00DE2F68" w:rsidRPr="00F72747" w14:paraId="031D12EE"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51B42D9"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15</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1E045DD"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10</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3E5109E"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lang w:val="fr-FR"/>
              </w:rPr>
              <w:t>Accette</w:t>
            </w:r>
            <w:proofErr w:type="spellEnd"/>
            <w:r w:rsidRPr="003B5080">
              <w:rPr>
                <w:rFonts w:ascii="Arial" w:hAnsi="Arial" w:cs="Arial"/>
                <w:sz w:val="18"/>
                <w:szCs w:val="18"/>
                <w:lang w:val="fr-FR"/>
              </w:rPr>
              <w:t xml:space="preserve"> </w:t>
            </w:r>
            <w:proofErr w:type="spellStart"/>
            <w:r w:rsidRPr="003B5080">
              <w:rPr>
                <w:rFonts w:ascii="Arial" w:hAnsi="Arial" w:cs="Arial"/>
                <w:sz w:val="18"/>
                <w:szCs w:val="18"/>
                <w:lang w:val="fr-FR"/>
              </w:rPr>
              <w:t>Insurance</w:t>
            </w:r>
            <w:proofErr w:type="spellEnd"/>
            <w:r w:rsidRPr="003B5080">
              <w:rPr>
                <w:rFonts w:ascii="Arial" w:hAnsi="Arial" w:cs="Arial"/>
                <w:sz w:val="18"/>
                <w:szCs w:val="18"/>
                <w:lang w:val="fr-FR"/>
              </w:rPr>
              <w:t xml:space="preserve"> Brokers, Inc. (Howden)</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5BB5570"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rPr>
              <w:t>Howden</w:t>
            </w:r>
            <w:proofErr w:type="spellEnd"/>
            <w:r w:rsidRPr="003B5080">
              <w:rPr>
                <w:rFonts w:ascii="Arial" w:hAnsi="Arial" w:cs="Arial"/>
                <w:sz w:val="18"/>
                <w:szCs w:val="18"/>
              </w:rPr>
              <w:t xml:space="preserve"> Broking Group</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EC993F0" w14:textId="77777777" w:rsidR="00DE2F68" w:rsidRPr="003B5080" w:rsidRDefault="00DE2F68" w:rsidP="003F7809">
            <w:pPr>
              <w:rPr>
                <w:rFonts w:ascii="Arial" w:hAnsi="Arial" w:cs="Arial"/>
                <w:sz w:val="18"/>
                <w:szCs w:val="18"/>
              </w:rPr>
            </w:pPr>
            <w:r w:rsidRPr="003B5080">
              <w:rPr>
                <w:rFonts w:ascii="Arial" w:hAnsi="Arial" w:cs="Arial"/>
                <w:sz w:val="18"/>
                <w:szCs w:val="18"/>
              </w:rPr>
              <w:t>Global player</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63D2764" w14:textId="77777777" w:rsidR="00DE2F68" w:rsidRPr="003B5080" w:rsidRDefault="00DE2F68" w:rsidP="003F7809">
            <w:pPr>
              <w:rPr>
                <w:rFonts w:ascii="Arial" w:hAnsi="Arial" w:cs="Arial"/>
                <w:sz w:val="18"/>
                <w:szCs w:val="18"/>
              </w:rPr>
            </w:pPr>
            <w:r w:rsidRPr="003B5080">
              <w:rPr>
                <w:rFonts w:ascii="Arial" w:hAnsi="Arial" w:cs="Arial"/>
                <w:sz w:val="18"/>
                <w:szCs w:val="18"/>
              </w:rPr>
              <w:t>Local player acquired by global player</w:t>
            </w:r>
          </w:p>
        </w:tc>
      </w:tr>
      <w:tr w:rsidR="00DE2F68" w:rsidRPr="00F72747" w14:paraId="7792E7FD"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D6BE1A5"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16</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EBC3EB9"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6BF3080" w14:textId="77777777" w:rsidR="00DE2F68" w:rsidRPr="003B5080" w:rsidRDefault="00DE2F68" w:rsidP="003F7809">
            <w:pPr>
              <w:rPr>
                <w:rFonts w:ascii="Arial" w:hAnsi="Arial" w:cs="Arial"/>
                <w:sz w:val="18"/>
                <w:szCs w:val="18"/>
              </w:rPr>
            </w:pPr>
            <w:r w:rsidRPr="003B5080">
              <w:rPr>
                <w:rFonts w:ascii="Arial" w:hAnsi="Arial" w:cs="Arial"/>
                <w:sz w:val="18"/>
                <w:szCs w:val="18"/>
                <w:lang w:val="hu-HU"/>
              </w:rPr>
              <w:t>Lacson &amp; Lacson Insurance Brokers,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FB46A8D" w14:textId="77777777" w:rsidR="00DE2F68" w:rsidRPr="003B5080" w:rsidRDefault="00DE2F68" w:rsidP="003F7809">
            <w:pPr>
              <w:rPr>
                <w:rFonts w:ascii="Arial" w:hAnsi="Arial" w:cs="Arial"/>
                <w:sz w:val="18"/>
                <w:szCs w:val="18"/>
              </w:rPr>
            </w:pPr>
            <w:r w:rsidRPr="003B5080">
              <w:rPr>
                <w:rFonts w:ascii="Arial" w:hAnsi="Arial" w:cs="Arial"/>
                <w:sz w:val="18"/>
                <w:szCs w:val="18"/>
              </w:rPr>
              <w:t>Worldwide Broker Network</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07688B14" w14:textId="77777777" w:rsidR="00DE2F68" w:rsidRPr="003B5080" w:rsidRDefault="00DE2F68" w:rsidP="003F7809">
            <w:pPr>
              <w:rPr>
                <w:rFonts w:ascii="Arial" w:hAnsi="Arial" w:cs="Arial"/>
                <w:sz w:val="18"/>
                <w:szCs w:val="18"/>
              </w:rPr>
            </w:pPr>
            <w:r w:rsidRPr="003B5080">
              <w:rPr>
                <w:rFonts w:ascii="Arial" w:hAnsi="Arial" w:cs="Arial"/>
                <w:sz w:val="18"/>
                <w:szCs w:val="18"/>
              </w:rPr>
              <w:t>Global network</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0AC284D" w14:textId="77777777" w:rsidR="00DE2F68" w:rsidRPr="003B5080" w:rsidRDefault="00DE2F68" w:rsidP="003F7809">
            <w:pPr>
              <w:rPr>
                <w:rFonts w:ascii="Arial" w:hAnsi="Arial" w:cs="Arial"/>
                <w:sz w:val="18"/>
                <w:szCs w:val="18"/>
              </w:rPr>
            </w:pPr>
          </w:p>
        </w:tc>
      </w:tr>
      <w:tr w:rsidR="00DE2F68" w:rsidRPr="00F72747" w14:paraId="644B8AB3"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9DAC2D4"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17</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38712AD7"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8853C31" w14:textId="77777777" w:rsidR="00DE2F68" w:rsidRPr="003B5080" w:rsidRDefault="00DE2F68" w:rsidP="003F7809">
            <w:pPr>
              <w:rPr>
                <w:rFonts w:ascii="Arial" w:hAnsi="Arial" w:cs="Arial"/>
                <w:sz w:val="18"/>
                <w:szCs w:val="18"/>
              </w:rPr>
            </w:pPr>
            <w:r w:rsidRPr="003B5080">
              <w:rPr>
                <w:rFonts w:ascii="Arial" w:hAnsi="Arial" w:cs="Arial"/>
                <w:sz w:val="18"/>
                <w:szCs w:val="18"/>
                <w:lang w:val="it-IT"/>
              </w:rPr>
              <w:t>Winebrenner &amp; Inigo Insurance Associates,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A630595" w14:textId="77777777" w:rsidR="00DE2F68" w:rsidRPr="003B5080" w:rsidRDefault="00DE2F68" w:rsidP="003F7809">
            <w:pPr>
              <w:rPr>
                <w:rFonts w:ascii="Arial" w:hAnsi="Arial" w:cs="Arial"/>
                <w:sz w:val="18"/>
                <w:szCs w:val="18"/>
              </w:rPr>
            </w:pPr>
            <w:r w:rsidRPr="003B5080">
              <w:rPr>
                <w:rFonts w:ascii="Arial" w:hAnsi="Arial" w:cs="Arial"/>
                <w:sz w:val="18"/>
                <w:szCs w:val="18"/>
                <w:lang w:val="fi-FI"/>
              </w:rPr>
              <w:t>Willis Group</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3DA008B" w14:textId="77777777" w:rsidR="00DE2F68" w:rsidRPr="003B5080" w:rsidRDefault="00DE2F68" w:rsidP="003F7809">
            <w:pPr>
              <w:rPr>
                <w:rFonts w:ascii="Arial" w:hAnsi="Arial" w:cs="Arial"/>
                <w:sz w:val="18"/>
                <w:szCs w:val="18"/>
              </w:rPr>
            </w:pPr>
            <w:r w:rsidRPr="003B5080">
              <w:rPr>
                <w:rFonts w:ascii="Arial" w:hAnsi="Arial" w:cs="Arial"/>
                <w:sz w:val="18"/>
                <w:szCs w:val="18"/>
              </w:rPr>
              <w:t>Global network</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D539F0C" w14:textId="77777777" w:rsidR="00DE2F68" w:rsidRDefault="00DE2F68" w:rsidP="003F7809">
            <w:pPr>
              <w:rPr>
                <w:rFonts w:ascii="Arial" w:hAnsi="Arial" w:cs="Arial"/>
                <w:sz w:val="18"/>
                <w:szCs w:val="18"/>
              </w:rPr>
            </w:pPr>
            <w:r>
              <w:rPr>
                <w:rFonts w:ascii="Arial" w:hAnsi="Arial" w:cs="Arial"/>
                <w:sz w:val="18"/>
                <w:szCs w:val="18"/>
              </w:rPr>
              <w:t xml:space="preserve">with </w:t>
            </w:r>
            <w:r w:rsidRPr="003B5080">
              <w:rPr>
                <w:rFonts w:ascii="Arial" w:hAnsi="Arial" w:cs="Arial"/>
                <w:sz w:val="18"/>
                <w:szCs w:val="18"/>
              </w:rPr>
              <w:t>Captured market</w:t>
            </w:r>
            <w:r>
              <w:rPr>
                <w:rFonts w:ascii="Arial" w:hAnsi="Arial" w:cs="Arial"/>
                <w:sz w:val="18"/>
                <w:szCs w:val="18"/>
              </w:rPr>
              <w:t xml:space="preserve"> </w:t>
            </w:r>
          </w:p>
          <w:p w14:paraId="0C09854D" w14:textId="77777777" w:rsidR="00DE2F68" w:rsidRPr="003B5080" w:rsidRDefault="00DE2F68" w:rsidP="003F7809">
            <w:pPr>
              <w:rPr>
                <w:rFonts w:ascii="Arial" w:hAnsi="Arial" w:cs="Arial"/>
                <w:sz w:val="18"/>
                <w:szCs w:val="18"/>
              </w:rPr>
            </w:pPr>
            <w:r>
              <w:rPr>
                <w:rFonts w:ascii="Arial" w:hAnsi="Arial" w:cs="Arial"/>
                <w:sz w:val="18"/>
                <w:szCs w:val="18"/>
              </w:rPr>
              <w:t>Number 3 Global (Based on 2012 Revenues)</w:t>
            </w:r>
          </w:p>
        </w:tc>
      </w:tr>
      <w:tr w:rsidR="00DE2F68" w:rsidRPr="00F72747" w14:paraId="4ED1DD72" w14:textId="77777777" w:rsidTr="003F7809">
        <w:trPr>
          <w:trHeight w:val="49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114E9EA"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18</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A5E9DA2"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AD231B4" w14:textId="77777777" w:rsidR="00DE2F68" w:rsidRPr="003B5080" w:rsidRDefault="00DE2F68" w:rsidP="003F7809">
            <w:pPr>
              <w:rPr>
                <w:rFonts w:ascii="Arial" w:hAnsi="Arial" w:cs="Arial"/>
                <w:sz w:val="18"/>
                <w:szCs w:val="18"/>
              </w:rPr>
            </w:pPr>
            <w:proofErr w:type="spellStart"/>
            <w:r w:rsidRPr="003B5080">
              <w:rPr>
                <w:rFonts w:ascii="Arial" w:hAnsi="Arial" w:cs="Arial"/>
                <w:sz w:val="18"/>
                <w:szCs w:val="18"/>
              </w:rPr>
              <w:t>Taishan</w:t>
            </w:r>
            <w:proofErr w:type="spellEnd"/>
            <w:r w:rsidRPr="003B5080">
              <w:rPr>
                <w:rFonts w:ascii="Arial" w:hAnsi="Arial" w:cs="Arial"/>
                <w:sz w:val="18"/>
                <w:szCs w:val="18"/>
              </w:rPr>
              <w:t xml:space="preserve"> Insurance Brokers (</w:t>
            </w:r>
            <w:proofErr w:type="spellStart"/>
            <w:r w:rsidRPr="003B5080">
              <w:rPr>
                <w:rFonts w:ascii="Arial" w:hAnsi="Arial" w:cs="Arial"/>
                <w:sz w:val="18"/>
                <w:szCs w:val="18"/>
              </w:rPr>
              <w:t>Phils</w:t>
            </w:r>
            <w:proofErr w:type="spellEnd"/>
            <w:r w:rsidRPr="003B5080">
              <w:rPr>
                <w:rFonts w:ascii="Arial" w:hAnsi="Arial" w:cs="Arial"/>
                <w:sz w:val="18"/>
                <w:szCs w:val="18"/>
              </w:rPr>
              <w:t>.),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CC9CF22" w14:textId="77777777" w:rsidR="00DE2F68" w:rsidRPr="003B5080" w:rsidRDefault="00DE2F68" w:rsidP="003F7809">
            <w:pPr>
              <w:rPr>
                <w:rFonts w:ascii="Arial" w:hAnsi="Arial" w:cs="Arial"/>
                <w:sz w:val="18"/>
                <w:szCs w:val="18"/>
              </w:rPr>
            </w:pPr>
            <w:r w:rsidRPr="003B5080">
              <w:rPr>
                <w:rFonts w:ascii="Arial" w:hAnsi="Arial" w:cs="Arial"/>
                <w:sz w:val="18"/>
                <w:szCs w:val="18"/>
                <w:lang w:val="fi-FI"/>
              </w:rPr>
              <w:t>Kuok Group</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51C383A" w14:textId="77777777" w:rsidR="00DE2F68" w:rsidRPr="003B5080" w:rsidRDefault="00DE2F68" w:rsidP="003F7809">
            <w:pPr>
              <w:rPr>
                <w:rFonts w:ascii="Arial" w:hAnsi="Arial" w:cs="Arial"/>
                <w:sz w:val="18"/>
                <w:szCs w:val="18"/>
              </w:rPr>
            </w:pPr>
            <w:r w:rsidRPr="003B5080">
              <w:rPr>
                <w:rFonts w:ascii="Arial" w:hAnsi="Arial" w:cs="Arial"/>
                <w:sz w:val="18"/>
                <w:szCs w:val="18"/>
                <w:lang w:val="da-DK"/>
              </w:rPr>
              <w:t>Regional affiliation</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76A5B9B2" w14:textId="77777777" w:rsidR="00DE2F68" w:rsidRPr="003B5080" w:rsidRDefault="00DE2F68" w:rsidP="003F7809">
            <w:pPr>
              <w:rPr>
                <w:rFonts w:ascii="Arial" w:hAnsi="Arial" w:cs="Arial"/>
                <w:sz w:val="18"/>
                <w:szCs w:val="18"/>
              </w:rPr>
            </w:pPr>
            <w:r w:rsidRPr="003B5080">
              <w:rPr>
                <w:rFonts w:ascii="Arial" w:hAnsi="Arial" w:cs="Arial"/>
                <w:sz w:val="18"/>
                <w:szCs w:val="18"/>
              </w:rPr>
              <w:t>with Captured Market</w:t>
            </w:r>
          </w:p>
        </w:tc>
      </w:tr>
      <w:tr w:rsidR="00DE2F68" w:rsidRPr="00F72747" w14:paraId="463E5C27" w14:textId="77777777" w:rsidTr="003F7809">
        <w:trPr>
          <w:trHeight w:val="258"/>
        </w:trPr>
        <w:tc>
          <w:tcPr>
            <w:tcW w:w="58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64293AF3"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w:t>
            </w:r>
          </w:p>
        </w:tc>
        <w:tc>
          <w:tcPr>
            <w:tcW w:w="74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1CC762A2" w14:textId="77777777" w:rsidR="00DE2F68" w:rsidRPr="003B5080" w:rsidRDefault="00DE2F68" w:rsidP="003F7809">
            <w:pPr>
              <w:jc w:val="center"/>
              <w:rPr>
                <w:rFonts w:ascii="Arial" w:hAnsi="Arial" w:cs="Arial"/>
                <w:sz w:val="18"/>
                <w:szCs w:val="18"/>
              </w:rPr>
            </w:pPr>
            <w:r w:rsidRPr="003B5080">
              <w:rPr>
                <w:rFonts w:ascii="Arial" w:hAnsi="Arial" w:cs="Arial"/>
                <w:sz w:val="18"/>
                <w:szCs w:val="18"/>
              </w:rPr>
              <w:t>15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81F98FA" w14:textId="77777777" w:rsidR="00DE2F68" w:rsidRPr="003B5080" w:rsidRDefault="00DE2F68" w:rsidP="003F7809">
            <w:pPr>
              <w:rPr>
                <w:rFonts w:ascii="Arial" w:hAnsi="Arial" w:cs="Arial"/>
                <w:sz w:val="18"/>
                <w:szCs w:val="18"/>
              </w:rPr>
            </w:pPr>
            <w:r w:rsidRPr="003B5080">
              <w:rPr>
                <w:rFonts w:ascii="Arial" w:hAnsi="Arial" w:cs="Arial"/>
                <w:sz w:val="18"/>
                <w:szCs w:val="18"/>
                <w:lang w:val="es-ES_tradnl"/>
              </w:rPr>
              <w:t xml:space="preserve">Ra Roco </w:t>
            </w:r>
            <w:proofErr w:type="spellStart"/>
            <w:r w:rsidRPr="003B5080">
              <w:rPr>
                <w:rFonts w:ascii="Arial" w:hAnsi="Arial" w:cs="Arial"/>
                <w:sz w:val="18"/>
                <w:szCs w:val="18"/>
                <w:lang w:val="es-ES_tradnl"/>
              </w:rPr>
              <w:t>Insurance</w:t>
            </w:r>
            <w:proofErr w:type="spellEnd"/>
            <w:r w:rsidRPr="003B5080">
              <w:rPr>
                <w:rFonts w:ascii="Arial" w:hAnsi="Arial" w:cs="Arial"/>
                <w:sz w:val="18"/>
                <w:szCs w:val="18"/>
                <w:lang w:val="es-ES_tradnl"/>
              </w:rPr>
              <w:t xml:space="preserve"> </w:t>
            </w:r>
            <w:proofErr w:type="spellStart"/>
            <w:r w:rsidRPr="003B5080">
              <w:rPr>
                <w:rFonts w:ascii="Arial" w:hAnsi="Arial" w:cs="Arial"/>
                <w:sz w:val="18"/>
                <w:szCs w:val="18"/>
                <w:lang w:val="es-ES_tradnl"/>
              </w:rPr>
              <w:t>Brokers</w:t>
            </w:r>
            <w:proofErr w:type="spellEnd"/>
            <w:r w:rsidRPr="003B5080">
              <w:rPr>
                <w:rFonts w:ascii="Arial" w:hAnsi="Arial" w:cs="Arial"/>
                <w:sz w:val="18"/>
                <w:szCs w:val="18"/>
                <w:lang w:val="es-ES_tradnl"/>
              </w:rPr>
              <w:t>, Inc.</w:t>
            </w:r>
          </w:p>
        </w:tc>
        <w:tc>
          <w:tcPr>
            <w:tcW w:w="29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5F3C642B" w14:textId="77777777" w:rsidR="00DE2F68" w:rsidRPr="003B5080" w:rsidRDefault="00DE2F68" w:rsidP="003F7809">
            <w:pPr>
              <w:rPr>
                <w:rFonts w:ascii="Arial" w:hAnsi="Arial" w:cs="Arial"/>
                <w:sz w:val="18"/>
                <w:szCs w:val="18"/>
              </w:rPr>
            </w:pPr>
            <w:r w:rsidRPr="003B5080">
              <w:rPr>
                <w:rFonts w:ascii="Arial" w:hAnsi="Arial" w:cs="Arial"/>
                <w:sz w:val="18"/>
                <w:szCs w:val="18"/>
              </w:rPr>
              <w:t>None</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2ADBAC0D" w14:textId="77777777" w:rsidR="00DE2F68" w:rsidRPr="003B5080" w:rsidRDefault="00DE2F68" w:rsidP="003F7809">
            <w:pPr>
              <w:rPr>
                <w:rFonts w:ascii="Arial" w:hAnsi="Arial" w:cs="Arial"/>
                <w:sz w:val="18"/>
                <w:szCs w:val="18"/>
              </w:rPr>
            </w:pPr>
            <w:r w:rsidRPr="003B5080">
              <w:rPr>
                <w:rFonts w:ascii="Arial" w:hAnsi="Arial" w:cs="Arial"/>
                <w:sz w:val="18"/>
                <w:szCs w:val="18"/>
              </w:rPr>
              <w:t>Local</w:t>
            </w:r>
          </w:p>
        </w:tc>
        <w:tc>
          <w:tcPr>
            <w:tcW w:w="3720" w:type="dxa"/>
            <w:tcBorders>
              <w:top w:val="single" w:sz="8" w:space="0" w:color="000000"/>
              <w:left w:val="single" w:sz="8" w:space="0" w:color="000000"/>
              <w:bottom w:val="single" w:sz="8" w:space="0" w:color="000000"/>
              <w:right w:val="single" w:sz="8" w:space="0" w:color="000000"/>
            </w:tcBorders>
            <w:shd w:val="clear" w:color="auto" w:fill="auto"/>
            <w:tcMar>
              <w:top w:w="18" w:type="dxa"/>
              <w:left w:w="18" w:type="dxa"/>
              <w:bottom w:w="0" w:type="dxa"/>
              <w:right w:w="18" w:type="dxa"/>
            </w:tcMar>
            <w:hideMark/>
          </w:tcPr>
          <w:p w14:paraId="48642DD0" w14:textId="77777777" w:rsidR="00DE2F68" w:rsidRPr="003B5080" w:rsidRDefault="00DE2F68" w:rsidP="003F7809">
            <w:pPr>
              <w:rPr>
                <w:rFonts w:ascii="Arial" w:hAnsi="Arial" w:cs="Arial"/>
                <w:sz w:val="18"/>
                <w:szCs w:val="18"/>
              </w:rPr>
            </w:pPr>
          </w:p>
        </w:tc>
      </w:tr>
    </w:tbl>
    <w:p w14:paraId="61622AF8" w14:textId="77777777" w:rsidR="00DE2F68" w:rsidRDefault="00DE2F68" w:rsidP="00DE2F68">
      <w:pPr>
        <w:rPr>
          <w:rFonts w:ascii="Arial" w:hAnsi="Arial" w:cs="Arial"/>
          <w:sz w:val="22"/>
          <w:szCs w:val="22"/>
        </w:rPr>
      </w:pPr>
    </w:p>
    <w:p w14:paraId="0E174E07" w14:textId="77777777" w:rsidR="00DE2F68" w:rsidRPr="003B5080" w:rsidRDefault="00DE2F68" w:rsidP="00DE2F68">
      <w:pPr>
        <w:rPr>
          <w:rFonts w:ascii="Arial" w:hAnsi="Arial" w:cs="Arial"/>
          <w:i/>
          <w:sz w:val="18"/>
          <w:szCs w:val="22"/>
        </w:rPr>
      </w:pPr>
      <w:r w:rsidRPr="003B5080">
        <w:rPr>
          <w:rFonts w:ascii="Arial" w:hAnsi="Arial" w:cs="Arial"/>
          <w:i/>
          <w:sz w:val="18"/>
          <w:szCs w:val="22"/>
          <w:lang w:val="en-GB"/>
        </w:rPr>
        <w:t>Ranking based on Total Premiums placed in 2011 (IC Report, 2011)</w:t>
      </w:r>
    </w:p>
    <w:p w14:paraId="2F192588" w14:textId="77777777" w:rsidR="00DE2F68" w:rsidRPr="003B5080" w:rsidRDefault="00DE2F68" w:rsidP="00DE2F68">
      <w:pPr>
        <w:rPr>
          <w:rFonts w:ascii="Arial" w:hAnsi="Arial" w:cs="Arial"/>
          <w:sz w:val="22"/>
          <w:szCs w:val="22"/>
        </w:rPr>
      </w:pPr>
      <w:r w:rsidRPr="003B5080">
        <w:rPr>
          <w:rFonts w:ascii="Arial" w:hAnsi="Arial" w:cs="Arial"/>
          <w:i/>
          <w:sz w:val="18"/>
          <w:szCs w:val="22"/>
          <w:lang w:val="en-GB"/>
        </w:rPr>
        <w:t xml:space="preserve">* </w:t>
      </w:r>
      <w:proofErr w:type="gramStart"/>
      <w:r w:rsidRPr="003B5080">
        <w:rPr>
          <w:rFonts w:ascii="Arial" w:hAnsi="Arial" w:cs="Arial"/>
          <w:i/>
          <w:sz w:val="18"/>
          <w:szCs w:val="22"/>
        </w:rPr>
        <w:t>not</w:t>
      </w:r>
      <w:proofErr w:type="gramEnd"/>
      <w:r w:rsidRPr="003B5080">
        <w:rPr>
          <w:rFonts w:ascii="Arial" w:hAnsi="Arial" w:cs="Arial"/>
          <w:i/>
          <w:sz w:val="18"/>
          <w:szCs w:val="22"/>
        </w:rPr>
        <w:t xml:space="preserve"> part of top 20</w:t>
      </w:r>
    </w:p>
    <w:p w14:paraId="72C194B7" w14:textId="77777777" w:rsidR="00DE2F68" w:rsidRDefault="00DE2F68" w:rsidP="00DE2F68">
      <w:pPr>
        <w:spacing w:line="360" w:lineRule="auto"/>
        <w:rPr>
          <w:rFonts w:ascii="Arial" w:hAnsi="Arial" w:cs="Arial"/>
          <w:sz w:val="22"/>
          <w:szCs w:val="22"/>
        </w:rPr>
      </w:pPr>
    </w:p>
    <w:p w14:paraId="0773272C" w14:textId="77777777" w:rsidR="00DE2F68" w:rsidRPr="008A4E2D" w:rsidRDefault="00DE2F68" w:rsidP="00DE2F68">
      <w:pPr>
        <w:rPr>
          <w:rFonts w:ascii="Arial" w:hAnsi="Arial" w:cs="Arial"/>
          <w:b/>
          <w:i/>
          <w:sz w:val="22"/>
          <w:szCs w:val="22"/>
        </w:rPr>
      </w:pPr>
    </w:p>
    <w:p w14:paraId="67B26BAB" w14:textId="6D99337D" w:rsidR="00DE2F68" w:rsidRPr="00311FCA" w:rsidRDefault="00DE2F68" w:rsidP="00DE2F68">
      <w:pPr>
        <w:spacing w:line="360" w:lineRule="auto"/>
        <w:rPr>
          <w:rFonts w:ascii="Arial" w:hAnsi="Arial" w:cs="Arial"/>
          <w:b/>
          <w:sz w:val="22"/>
          <w:szCs w:val="22"/>
        </w:rPr>
      </w:pPr>
      <w:proofErr w:type="gramStart"/>
      <w:r w:rsidRPr="00311FCA">
        <w:rPr>
          <w:rFonts w:ascii="Arial" w:hAnsi="Arial" w:cs="Arial"/>
          <w:b/>
          <w:sz w:val="22"/>
          <w:szCs w:val="22"/>
        </w:rPr>
        <w:lastRenderedPageBreak/>
        <w:t xml:space="preserve">Table </w:t>
      </w:r>
      <w:r w:rsidR="00B60C0F" w:rsidRPr="00311FCA">
        <w:rPr>
          <w:rFonts w:ascii="Arial" w:hAnsi="Arial" w:cs="Arial"/>
          <w:b/>
          <w:sz w:val="22"/>
          <w:szCs w:val="22"/>
        </w:rPr>
        <w:t>10.</w:t>
      </w:r>
      <w:r w:rsidRPr="00311FCA">
        <w:rPr>
          <w:rFonts w:ascii="Arial" w:hAnsi="Arial" w:cs="Arial"/>
          <w:b/>
          <w:sz w:val="22"/>
          <w:szCs w:val="22"/>
        </w:rPr>
        <w:t>5.</w:t>
      </w:r>
      <w:proofErr w:type="gramEnd"/>
      <w:r w:rsidRPr="00311FCA">
        <w:rPr>
          <w:rFonts w:ascii="Arial" w:hAnsi="Arial" w:cs="Arial"/>
          <w:b/>
          <w:sz w:val="22"/>
          <w:szCs w:val="22"/>
        </w:rPr>
        <w:t xml:space="preserve"> Portfolio Concentration of Top Brokers</w:t>
      </w:r>
    </w:p>
    <w:tbl>
      <w:tblPr>
        <w:tblW w:w="9560" w:type="dxa"/>
        <w:tblCellMar>
          <w:left w:w="0" w:type="dxa"/>
          <w:right w:w="0" w:type="dxa"/>
        </w:tblCellMar>
        <w:tblLook w:val="0600" w:firstRow="0" w:lastRow="0" w:firstColumn="0" w:lastColumn="0" w:noHBand="1" w:noVBand="1"/>
      </w:tblPr>
      <w:tblGrid>
        <w:gridCol w:w="828"/>
        <w:gridCol w:w="645"/>
        <w:gridCol w:w="5153"/>
        <w:gridCol w:w="1581"/>
        <w:gridCol w:w="1353"/>
      </w:tblGrid>
      <w:tr w:rsidR="00DE2F68" w:rsidRPr="00C91C7D" w14:paraId="75F759E5" w14:textId="77777777" w:rsidTr="003F7809">
        <w:trPr>
          <w:trHeight w:val="60"/>
        </w:trPr>
        <w:tc>
          <w:tcPr>
            <w:tcW w:w="1473"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2D97129"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lang w:val="fi-FI"/>
              </w:rPr>
              <w:t>Ranking</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D71D45"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rPr>
              <w:t> Company</w:t>
            </w:r>
          </w:p>
        </w:tc>
        <w:tc>
          <w:tcPr>
            <w:tcW w:w="29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98A9EB6"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rPr>
              <w:t>Portfolio portion of:</w:t>
            </w:r>
          </w:p>
        </w:tc>
      </w:tr>
      <w:tr w:rsidR="00DE2F68" w:rsidRPr="00C91C7D" w14:paraId="6E75D259"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40A5B9"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rPr>
              <w:t>ALL</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4226387" w14:textId="77777777" w:rsidR="00DE2F68" w:rsidRPr="00C91C7D" w:rsidRDefault="00DE2F68" w:rsidP="003F7809">
            <w:pPr>
              <w:rPr>
                <w:rFonts w:ascii="Arial" w:hAnsi="Arial" w:cs="Arial"/>
                <w:sz w:val="22"/>
                <w:szCs w:val="22"/>
              </w:rPr>
            </w:pPr>
            <w:r w:rsidRPr="00C91C7D">
              <w:rPr>
                <w:rFonts w:ascii="Arial" w:hAnsi="Arial" w:cs="Arial"/>
                <w:b/>
                <w:bCs/>
                <w:sz w:val="22"/>
                <w:szCs w:val="22"/>
              </w:rPr>
              <w:t>EB</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6510A28"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rPr>
              <w:t> </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DFF91BF" w14:textId="77777777" w:rsidR="00DE2F68" w:rsidRPr="00C91C7D" w:rsidRDefault="00DE2F68" w:rsidP="003F7809">
            <w:pPr>
              <w:ind w:left="360"/>
              <w:rPr>
                <w:rFonts w:ascii="Arial" w:hAnsi="Arial" w:cs="Arial"/>
                <w:sz w:val="22"/>
                <w:szCs w:val="22"/>
              </w:rPr>
            </w:pPr>
            <w:r w:rsidRPr="00C91C7D">
              <w:rPr>
                <w:rFonts w:ascii="Arial" w:hAnsi="Arial" w:cs="Arial"/>
                <w:b/>
                <w:bCs/>
                <w:sz w:val="22"/>
                <w:szCs w:val="22"/>
              </w:rPr>
              <w:t>EB</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08737D5" w14:textId="77777777" w:rsidR="00DE2F68" w:rsidRPr="00C91C7D" w:rsidRDefault="00DE2F68" w:rsidP="003F7809">
            <w:pPr>
              <w:ind w:left="-17"/>
              <w:jc w:val="center"/>
              <w:rPr>
                <w:rFonts w:ascii="Arial" w:hAnsi="Arial" w:cs="Arial"/>
                <w:sz w:val="22"/>
                <w:szCs w:val="22"/>
              </w:rPr>
            </w:pPr>
            <w:r w:rsidRPr="00C91C7D">
              <w:rPr>
                <w:rFonts w:ascii="Arial" w:hAnsi="Arial" w:cs="Arial"/>
                <w:b/>
                <w:bCs/>
                <w:sz w:val="22"/>
                <w:szCs w:val="22"/>
              </w:rPr>
              <w:t>Non-EB</w:t>
            </w:r>
          </w:p>
        </w:tc>
      </w:tr>
      <w:tr w:rsidR="00DE2F68" w:rsidRPr="00C91C7D" w14:paraId="7835F317"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91396B8"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F89EA62"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2</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F18DC4" w14:textId="77777777" w:rsidR="00DE2F68" w:rsidRPr="00C91C7D" w:rsidRDefault="00DE2F68" w:rsidP="003F7809">
            <w:pPr>
              <w:ind w:left="176"/>
              <w:rPr>
                <w:rFonts w:ascii="Arial" w:hAnsi="Arial" w:cs="Arial"/>
                <w:sz w:val="22"/>
                <w:szCs w:val="22"/>
              </w:rPr>
            </w:pPr>
            <w:r w:rsidRPr="00C91C7D">
              <w:rPr>
                <w:rFonts w:ascii="Arial" w:hAnsi="Arial" w:cs="Arial"/>
                <w:sz w:val="22"/>
                <w:szCs w:val="22"/>
              </w:rPr>
              <w:t>Marsh Philippines,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5D85BB6"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40%</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8434834"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60%</w:t>
            </w:r>
          </w:p>
        </w:tc>
      </w:tr>
      <w:tr w:rsidR="00DE2F68" w:rsidRPr="00C91C7D" w14:paraId="2A134597"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8BBB164"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2</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39122B7"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1EDBB11" w14:textId="77777777" w:rsidR="00DE2F68" w:rsidRPr="00C91C7D" w:rsidRDefault="00DE2F68" w:rsidP="003F7809">
            <w:pPr>
              <w:ind w:left="176"/>
              <w:rPr>
                <w:rFonts w:ascii="Arial" w:hAnsi="Arial" w:cs="Arial"/>
                <w:sz w:val="22"/>
                <w:szCs w:val="22"/>
              </w:rPr>
            </w:pPr>
            <w:r w:rsidRPr="00C91C7D">
              <w:rPr>
                <w:rFonts w:ascii="Arial" w:hAnsi="Arial" w:cs="Arial"/>
                <w:sz w:val="22"/>
                <w:szCs w:val="22"/>
              </w:rPr>
              <w:t>HSBC Insurance Brokers (</w:t>
            </w:r>
            <w:proofErr w:type="spellStart"/>
            <w:r w:rsidRPr="00C91C7D">
              <w:rPr>
                <w:rFonts w:ascii="Arial" w:hAnsi="Arial" w:cs="Arial"/>
                <w:sz w:val="22"/>
                <w:szCs w:val="22"/>
              </w:rPr>
              <w:t>Phils</w:t>
            </w:r>
            <w:proofErr w:type="spellEnd"/>
            <w:r w:rsidRPr="00C91C7D">
              <w:rPr>
                <w:rFonts w:ascii="Arial" w:hAnsi="Arial" w:cs="Arial"/>
                <w:sz w:val="22"/>
                <w:szCs w:val="22"/>
              </w:rPr>
              <w:t>.),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82E6D4B"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100%</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823A23A"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0%</w:t>
            </w:r>
          </w:p>
        </w:tc>
      </w:tr>
      <w:tr w:rsidR="00DE2F68" w:rsidRPr="00C91C7D" w14:paraId="2AE07270"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0618660"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86CE684"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4</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4D44766"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tr-TR"/>
              </w:rPr>
              <w:t>Aon Philippines Inc. (Ayala Aon)</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EC3C7AE"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39%</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7D03DD2"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61%</w:t>
            </w:r>
          </w:p>
        </w:tc>
      </w:tr>
      <w:tr w:rsidR="00DE2F68" w:rsidRPr="00C91C7D" w14:paraId="41D41CD4"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F9301A9"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4</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5B39B78"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7</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66013CD"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cs-CZ"/>
              </w:rPr>
              <w:t>BDO Insurance Brokers,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EE464B4"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32%</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AF8474D"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68%</w:t>
            </w:r>
          </w:p>
        </w:tc>
      </w:tr>
      <w:tr w:rsidR="00DE2F68" w:rsidRPr="00C91C7D" w14:paraId="1645BEC3"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162D247"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5</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729986D"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1C97501"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it-IT"/>
              </w:rPr>
              <w:t>Citicorp Fin. Services &amp; Ins. Brokerage Phils.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89A596A"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63%</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4651E3C"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37%</w:t>
            </w:r>
          </w:p>
        </w:tc>
      </w:tr>
      <w:tr w:rsidR="00DE2F68" w:rsidRPr="00C91C7D" w14:paraId="10E3A960"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CB405F3"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6</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154FD36"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9</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482FAD3" w14:textId="77777777" w:rsidR="00DE2F68" w:rsidRPr="00C91C7D" w:rsidRDefault="00DE2F68" w:rsidP="003F7809">
            <w:pPr>
              <w:ind w:left="176"/>
              <w:rPr>
                <w:rFonts w:ascii="Arial" w:hAnsi="Arial" w:cs="Arial"/>
                <w:sz w:val="22"/>
                <w:szCs w:val="22"/>
              </w:rPr>
            </w:pPr>
            <w:r w:rsidRPr="00C91C7D">
              <w:rPr>
                <w:rFonts w:ascii="Arial" w:hAnsi="Arial" w:cs="Arial"/>
                <w:sz w:val="22"/>
                <w:szCs w:val="22"/>
              </w:rPr>
              <w:t>Anchor Insurance Brokers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FDD5463"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37%</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8FB0460"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63%</w:t>
            </w:r>
          </w:p>
        </w:tc>
      </w:tr>
      <w:tr w:rsidR="00DE2F68" w:rsidRPr="00C91C7D" w14:paraId="56C56AFB"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8E57AD4"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7</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6A5DE45"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6</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44CF34F" w14:textId="77777777" w:rsidR="00DE2F68" w:rsidRPr="00C91C7D" w:rsidRDefault="00DE2F68" w:rsidP="003F7809">
            <w:pPr>
              <w:ind w:left="176"/>
              <w:rPr>
                <w:rFonts w:ascii="Arial" w:hAnsi="Arial" w:cs="Arial"/>
                <w:sz w:val="22"/>
                <w:szCs w:val="22"/>
              </w:rPr>
            </w:pPr>
            <w:proofErr w:type="spellStart"/>
            <w:r w:rsidRPr="00C91C7D">
              <w:rPr>
                <w:rFonts w:ascii="Arial" w:hAnsi="Arial" w:cs="Arial"/>
                <w:b/>
                <w:bCs/>
                <w:sz w:val="22"/>
                <w:szCs w:val="22"/>
                <w:lang w:val="fr-FR"/>
              </w:rPr>
              <w:t>Gotauco</w:t>
            </w:r>
            <w:proofErr w:type="spellEnd"/>
            <w:r w:rsidRPr="00C91C7D">
              <w:rPr>
                <w:rFonts w:ascii="Arial" w:hAnsi="Arial" w:cs="Arial"/>
                <w:b/>
                <w:bCs/>
                <w:sz w:val="22"/>
                <w:szCs w:val="22"/>
                <w:lang w:val="fr-FR"/>
              </w:rPr>
              <w:t xml:space="preserve"> Del Rosario </w:t>
            </w:r>
            <w:proofErr w:type="spellStart"/>
            <w:r w:rsidRPr="00C91C7D">
              <w:rPr>
                <w:rFonts w:ascii="Arial" w:hAnsi="Arial" w:cs="Arial"/>
                <w:b/>
                <w:bCs/>
                <w:sz w:val="22"/>
                <w:szCs w:val="22"/>
                <w:lang w:val="fr-FR"/>
              </w:rPr>
              <w:t>Ins</w:t>
            </w:r>
            <w:proofErr w:type="spellEnd"/>
            <w:r w:rsidRPr="00C91C7D">
              <w:rPr>
                <w:rFonts w:ascii="Arial" w:hAnsi="Arial" w:cs="Arial"/>
                <w:b/>
                <w:bCs/>
                <w:sz w:val="22"/>
                <w:szCs w:val="22"/>
                <w:lang w:val="fr-FR"/>
              </w:rPr>
              <w:t>. Brokers,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71EC2F1"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58%</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2295598" w14:textId="77777777" w:rsidR="00DE2F68" w:rsidRPr="00C91C7D" w:rsidRDefault="00DE2F68" w:rsidP="003F7809">
            <w:pPr>
              <w:ind w:left="-42"/>
              <w:jc w:val="center"/>
              <w:rPr>
                <w:rFonts w:ascii="Arial" w:hAnsi="Arial" w:cs="Arial"/>
                <w:sz w:val="22"/>
                <w:szCs w:val="22"/>
              </w:rPr>
            </w:pPr>
            <w:r w:rsidRPr="00C91C7D">
              <w:rPr>
                <w:rFonts w:ascii="Arial" w:hAnsi="Arial" w:cs="Arial"/>
                <w:b/>
                <w:bCs/>
                <w:sz w:val="22"/>
                <w:szCs w:val="22"/>
              </w:rPr>
              <w:t>42%</w:t>
            </w:r>
          </w:p>
        </w:tc>
      </w:tr>
      <w:tr w:rsidR="00DE2F68" w:rsidRPr="00C91C7D" w14:paraId="012F763C"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EA5F2F3"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8</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F665753"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430FF84"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de-DE"/>
              </w:rPr>
              <w:t>Lockton Phils. (Alexander Forbes)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6C7483E"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2%</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62B2B78"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98%</w:t>
            </w:r>
          </w:p>
        </w:tc>
      </w:tr>
      <w:tr w:rsidR="00DE2F68" w:rsidRPr="00C91C7D" w14:paraId="0DF021DB"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4D794E5"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9</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D77D868"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11</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9B5CA22" w14:textId="77777777" w:rsidR="00DE2F68" w:rsidRPr="00C91C7D" w:rsidRDefault="00DE2F68" w:rsidP="003F7809">
            <w:pPr>
              <w:ind w:left="176"/>
              <w:rPr>
                <w:rFonts w:ascii="Arial" w:hAnsi="Arial" w:cs="Arial"/>
                <w:sz w:val="22"/>
                <w:szCs w:val="22"/>
              </w:rPr>
            </w:pPr>
            <w:proofErr w:type="spellStart"/>
            <w:r w:rsidRPr="00C91C7D">
              <w:rPr>
                <w:rFonts w:ascii="Arial" w:hAnsi="Arial" w:cs="Arial"/>
                <w:sz w:val="22"/>
                <w:szCs w:val="22"/>
                <w:lang w:val="es-ES_tradnl"/>
              </w:rPr>
              <w:t>Unicon</w:t>
            </w:r>
            <w:proofErr w:type="spellEnd"/>
            <w:r w:rsidRPr="00C91C7D">
              <w:rPr>
                <w:rFonts w:ascii="Arial" w:hAnsi="Arial" w:cs="Arial"/>
                <w:sz w:val="22"/>
                <w:szCs w:val="22"/>
                <w:lang w:val="es-ES_tradnl"/>
              </w:rPr>
              <w:t xml:space="preserve"> </w:t>
            </w:r>
            <w:proofErr w:type="spellStart"/>
            <w:r w:rsidRPr="00C91C7D">
              <w:rPr>
                <w:rFonts w:ascii="Arial" w:hAnsi="Arial" w:cs="Arial"/>
                <w:sz w:val="22"/>
                <w:szCs w:val="22"/>
                <w:lang w:val="es-ES_tradnl"/>
              </w:rPr>
              <w:t>Insurance</w:t>
            </w:r>
            <w:proofErr w:type="spellEnd"/>
            <w:r w:rsidRPr="00C91C7D">
              <w:rPr>
                <w:rFonts w:ascii="Arial" w:hAnsi="Arial" w:cs="Arial"/>
                <w:sz w:val="22"/>
                <w:szCs w:val="22"/>
                <w:lang w:val="es-ES_tradnl"/>
              </w:rPr>
              <w:t xml:space="preserve"> </w:t>
            </w:r>
            <w:proofErr w:type="spellStart"/>
            <w:r w:rsidRPr="00C91C7D">
              <w:rPr>
                <w:rFonts w:ascii="Arial" w:hAnsi="Arial" w:cs="Arial"/>
                <w:sz w:val="22"/>
                <w:szCs w:val="22"/>
                <w:lang w:val="es-ES_tradnl"/>
              </w:rPr>
              <w:t>Brokers</w:t>
            </w:r>
            <w:proofErr w:type="spellEnd"/>
            <w:r w:rsidRPr="00C91C7D">
              <w:rPr>
                <w:rFonts w:ascii="Arial" w:hAnsi="Arial" w:cs="Arial"/>
                <w:sz w:val="22"/>
                <w:szCs w:val="22"/>
                <w:lang w:val="es-ES_tradnl"/>
              </w:rPr>
              <w:t xml:space="preserve"> </w:t>
            </w:r>
            <w:proofErr w:type="spellStart"/>
            <w:r w:rsidRPr="00C91C7D">
              <w:rPr>
                <w:rFonts w:ascii="Arial" w:hAnsi="Arial" w:cs="Arial"/>
                <w:sz w:val="22"/>
                <w:szCs w:val="22"/>
                <w:lang w:val="es-ES_tradnl"/>
              </w:rPr>
              <w:t>Corporation</w:t>
            </w:r>
            <w:proofErr w:type="spellEnd"/>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E187352"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22%</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B0D07C7"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78%</w:t>
            </w:r>
          </w:p>
        </w:tc>
      </w:tr>
      <w:tr w:rsidR="00DE2F68" w:rsidRPr="00C91C7D" w14:paraId="66B8DEB3"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04F89C0"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10</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66477A0"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8</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4DE5AE" w14:textId="77777777" w:rsidR="00DE2F68" w:rsidRPr="00C91C7D" w:rsidRDefault="00DE2F68" w:rsidP="003F7809">
            <w:pPr>
              <w:ind w:left="176"/>
              <w:rPr>
                <w:rFonts w:ascii="Arial" w:hAnsi="Arial" w:cs="Arial"/>
                <w:sz w:val="22"/>
                <w:szCs w:val="22"/>
              </w:rPr>
            </w:pPr>
            <w:r w:rsidRPr="00C91C7D">
              <w:rPr>
                <w:rFonts w:ascii="Arial" w:hAnsi="Arial" w:cs="Arial"/>
                <w:b/>
                <w:bCs/>
                <w:sz w:val="22"/>
                <w:szCs w:val="22"/>
                <w:lang w:val="hr-HR"/>
              </w:rPr>
              <w:t>Jardine Lloyd Thompson Ins. Brokers,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27112A8"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40%</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6E5BE0D" w14:textId="77777777" w:rsidR="00DE2F68" w:rsidRPr="00C91C7D" w:rsidRDefault="00DE2F68" w:rsidP="003F7809">
            <w:pPr>
              <w:ind w:left="-42"/>
              <w:jc w:val="center"/>
              <w:rPr>
                <w:rFonts w:ascii="Arial" w:hAnsi="Arial" w:cs="Arial"/>
                <w:sz w:val="22"/>
                <w:szCs w:val="22"/>
              </w:rPr>
            </w:pPr>
            <w:r w:rsidRPr="00C91C7D">
              <w:rPr>
                <w:rFonts w:ascii="Arial" w:hAnsi="Arial" w:cs="Arial"/>
                <w:b/>
                <w:bCs/>
                <w:sz w:val="22"/>
                <w:szCs w:val="22"/>
              </w:rPr>
              <w:t>60%</w:t>
            </w:r>
          </w:p>
        </w:tc>
      </w:tr>
      <w:tr w:rsidR="00DE2F68" w:rsidRPr="00C91C7D" w14:paraId="2F4C743D"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D445B1B"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11</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2681219"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D8B0328"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de-DE"/>
              </w:rPr>
              <w:t>Intertrade Insurance Brokers</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904C03E"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64FD288"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99%</w:t>
            </w:r>
          </w:p>
        </w:tc>
      </w:tr>
      <w:tr w:rsidR="00DE2F68" w:rsidRPr="00C91C7D" w14:paraId="40E3D856" w14:textId="77777777" w:rsidTr="003F7809">
        <w:trPr>
          <w:trHeight w:val="60"/>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31410EB"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12</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3D9C928"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5</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06EFCD" w14:textId="77777777" w:rsidR="00DE2F68" w:rsidRPr="00C91C7D" w:rsidRDefault="00DE2F68" w:rsidP="003F7809">
            <w:pPr>
              <w:ind w:left="176"/>
              <w:rPr>
                <w:rFonts w:ascii="Arial" w:hAnsi="Arial" w:cs="Arial"/>
                <w:sz w:val="22"/>
                <w:szCs w:val="22"/>
              </w:rPr>
            </w:pPr>
            <w:r w:rsidRPr="00C91C7D">
              <w:rPr>
                <w:rFonts w:ascii="Arial" w:hAnsi="Arial" w:cs="Arial"/>
                <w:b/>
                <w:bCs/>
                <w:sz w:val="22"/>
                <w:szCs w:val="22"/>
              </w:rPr>
              <w:t>Solutions Insurance Brokers,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62A775E"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99%</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6324091" w14:textId="77777777" w:rsidR="00DE2F68" w:rsidRPr="00C91C7D" w:rsidRDefault="00DE2F68" w:rsidP="003F7809">
            <w:pPr>
              <w:ind w:left="-42"/>
              <w:jc w:val="center"/>
              <w:rPr>
                <w:rFonts w:ascii="Arial" w:hAnsi="Arial" w:cs="Arial"/>
                <w:sz w:val="22"/>
                <w:szCs w:val="22"/>
              </w:rPr>
            </w:pPr>
            <w:r w:rsidRPr="00C91C7D">
              <w:rPr>
                <w:rFonts w:ascii="Arial" w:hAnsi="Arial" w:cs="Arial"/>
                <w:b/>
                <w:bCs/>
                <w:sz w:val="22"/>
                <w:szCs w:val="22"/>
              </w:rPr>
              <w:t>1%</w:t>
            </w:r>
          </w:p>
        </w:tc>
      </w:tr>
      <w:tr w:rsidR="00DE2F68" w:rsidRPr="00C91C7D" w14:paraId="3C745104"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FEF3707"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13</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71EF4F1"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18</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9A77C86" w14:textId="77777777" w:rsidR="00DE2F68" w:rsidRPr="00C91C7D" w:rsidRDefault="00DE2F68" w:rsidP="003F7809">
            <w:pPr>
              <w:ind w:left="176"/>
              <w:rPr>
                <w:rFonts w:ascii="Arial" w:hAnsi="Arial" w:cs="Arial"/>
                <w:sz w:val="22"/>
                <w:szCs w:val="22"/>
              </w:rPr>
            </w:pPr>
            <w:proofErr w:type="spellStart"/>
            <w:r w:rsidRPr="00C91C7D">
              <w:rPr>
                <w:rFonts w:ascii="Arial" w:hAnsi="Arial" w:cs="Arial"/>
                <w:sz w:val="22"/>
                <w:szCs w:val="22"/>
              </w:rPr>
              <w:t>Philpacific</w:t>
            </w:r>
            <w:proofErr w:type="spellEnd"/>
            <w:r w:rsidRPr="00C91C7D">
              <w:rPr>
                <w:rFonts w:ascii="Arial" w:hAnsi="Arial" w:cs="Arial"/>
                <w:sz w:val="22"/>
                <w:szCs w:val="22"/>
              </w:rPr>
              <w:t xml:space="preserve"> Ins. Brokers &amp; Managers, Inc. (</w:t>
            </w:r>
            <w:proofErr w:type="spellStart"/>
            <w:r w:rsidRPr="00C91C7D">
              <w:rPr>
                <w:rFonts w:ascii="Arial" w:hAnsi="Arial" w:cs="Arial"/>
                <w:sz w:val="22"/>
                <w:szCs w:val="22"/>
              </w:rPr>
              <w:t>Philinsure</w:t>
            </w:r>
            <w:proofErr w:type="spellEnd"/>
            <w:r w:rsidRPr="00C91C7D">
              <w:rPr>
                <w:rFonts w:ascii="Arial" w:hAnsi="Arial" w:cs="Arial"/>
                <w:sz w:val="22"/>
                <w:szCs w:val="22"/>
              </w:rPr>
              <w:t>)</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960D248"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11%</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26FF770"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89%</w:t>
            </w:r>
          </w:p>
        </w:tc>
      </w:tr>
      <w:tr w:rsidR="00DE2F68" w:rsidRPr="00C91C7D" w14:paraId="7FC780A2"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554CB50"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15</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1089321"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10</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013560" w14:textId="77777777" w:rsidR="00DE2F68" w:rsidRPr="00C91C7D" w:rsidRDefault="00DE2F68" w:rsidP="003F7809">
            <w:pPr>
              <w:ind w:left="176"/>
              <w:rPr>
                <w:rFonts w:ascii="Arial" w:hAnsi="Arial" w:cs="Arial"/>
                <w:sz w:val="22"/>
                <w:szCs w:val="22"/>
              </w:rPr>
            </w:pPr>
            <w:proofErr w:type="spellStart"/>
            <w:r w:rsidRPr="00C91C7D">
              <w:rPr>
                <w:rFonts w:ascii="Arial" w:hAnsi="Arial" w:cs="Arial"/>
                <w:b/>
                <w:bCs/>
                <w:sz w:val="22"/>
                <w:szCs w:val="22"/>
                <w:lang w:val="fr-FR"/>
              </w:rPr>
              <w:t>Accette</w:t>
            </w:r>
            <w:proofErr w:type="spellEnd"/>
            <w:r w:rsidRPr="00C91C7D">
              <w:rPr>
                <w:rFonts w:ascii="Arial" w:hAnsi="Arial" w:cs="Arial"/>
                <w:b/>
                <w:bCs/>
                <w:sz w:val="22"/>
                <w:szCs w:val="22"/>
                <w:lang w:val="fr-FR"/>
              </w:rPr>
              <w:t xml:space="preserve"> </w:t>
            </w:r>
            <w:proofErr w:type="spellStart"/>
            <w:r w:rsidRPr="00C91C7D">
              <w:rPr>
                <w:rFonts w:ascii="Arial" w:hAnsi="Arial" w:cs="Arial"/>
                <w:b/>
                <w:bCs/>
                <w:sz w:val="22"/>
                <w:szCs w:val="22"/>
                <w:lang w:val="fr-FR"/>
              </w:rPr>
              <w:t>Insurance</w:t>
            </w:r>
            <w:proofErr w:type="spellEnd"/>
            <w:r w:rsidRPr="00C91C7D">
              <w:rPr>
                <w:rFonts w:ascii="Arial" w:hAnsi="Arial" w:cs="Arial"/>
                <w:b/>
                <w:bCs/>
                <w:sz w:val="22"/>
                <w:szCs w:val="22"/>
                <w:lang w:val="fr-FR"/>
              </w:rPr>
              <w:t xml:space="preserve"> Brokers, Inc. (Howden)</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6697C4B"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53%</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7D2099B" w14:textId="77777777" w:rsidR="00DE2F68" w:rsidRPr="00C91C7D" w:rsidRDefault="00DE2F68" w:rsidP="003F7809">
            <w:pPr>
              <w:ind w:left="-42"/>
              <w:jc w:val="center"/>
              <w:rPr>
                <w:rFonts w:ascii="Arial" w:hAnsi="Arial" w:cs="Arial"/>
                <w:sz w:val="22"/>
                <w:szCs w:val="22"/>
              </w:rPr>
            </w:pPr>
            <w:r w:rsidRPr="00C91C7D">
              <w:rPr>
                <w:rFonts w:ascii="Arial" w:hAnsi="Arial" w:cs="Arial"/>
                <w:b/>
                <w:bCs/>
                <w:sz w:val="22"/>
                <w:szCs w:val="22"/>
              </w:rPr>
              <w:t>47%</w:t>
            </w:r>
          </w:p>
        </w:tc>
      </w:tr>
      <w:tr w:rsidR="00DE2F68" w:rsidRPr="00C91C7D" w14:paraId="1DD005BB"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39EB453"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16</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A78962B"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12</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F25A413" w14:textId="77777777" w:rsidR="00DE2F68" w:rsidRPr="00C91C7D" w:rsidRDefault="00DE2F68" w:rsidP="003F7809">
            <w:pPr>
              <w:ind w:left="176"/>
              <w:rPr>
                <w:rFonts w:ascii="Arial" w:hAnsi="Arial" w:cs="Arial"/>
                <w:sz w:val="22"/>
                <w:szCs w:val="22"/>
              </w:rPr>
            </w:pPr>
            <w:r w:rsidRPr="00C91C7D">
              <w:rPr>
                <w:rFonts w:ascii="Arial" w:hAnsi="Arial" w:cs="Arial"/>
                <w:b/>
                <w:bCs/>
                <w:sz w:val="22"/>
                <w:szCs w:val="22"/>
                <w:lang w:val="hu-HU"/>
              </w:rPr>
              <w:t>Lacson &amp; Lacson Insurance Brokers,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2142614" w14:textId="77777777" w:rsidR="00DE2F68" w:rsidRPr="00C91C7D" w:rsidRDefault="00DE2F68" w:rsidP="003F7809">
            <w:pPr>
              <w:jc w:val="center"/>
              <w:rPr>
                <w:rFonts w:ascii="Arial" w:hAnsi="Arial" w:cs="Arial"/>
                <w:sz w:val="22"/>
                <w:szCs w:val="22"/>
              </w:rPr>
            </w:pPr>
            <w:r w:rsidRPr="00C91C7D">
              <w:rPr>
                <w:rFonts w:ascii="Arial" w:hAnsi="Arial" w:cs="Arial"/>
                <w:b/>
                <w:bCs/>
                <w:sz w:val="22"/>
                <w:szCs w:val="22"/>
              </w:rPr>
              <w:t>56%</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A057115" w14:textId="77777777" w:rsidR="00DE2F68" w:rsidRPr="00C91C7D" w:rsidRDefault="00DE2F68" w:rsidP="003F7809">
            <w:pPr>
              <w:ind w:left="-42"/>
              <w:jc w:val="center"/>
              <w:rPr>
                <w:rFonts w:ascii="Arial" w:hAnsi="Arial" w:cs="Arial"/>
                <w:sz w:val="22"/>
                <w:szCs w:val="22"/>
              </w:rPr>
            </w:pPr>
            <w:r w:rsidRPr="00C91C7D">
              <w:rPr>
                <w:rFonts w:ascii="Arial" w:hAnsi="Arial" w:cs="Arial"/>
                <w:b/>
                <w:bCs/>
                <w:sz w:val="22"/>
                <w:szCs w:val="22"/>
              </w:rPr>
              <w:t>44%</w:t>
            </w:r>
          </w:p>
        </w:tc>
      </w:tr>
      <w:tr w:rsidR="00DE2F68" w:rsidRPr="00C91C7D" w14:paraId="46F46E57"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0788BE8"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17</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B9C2D3B"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13</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800420" w14:textId="77777777" w:rsidR="00DE2F68" w:rsidRPr="00C91C7D" w:rsidRDefault="00DE2F68" w:rsidP="003F7809">
            <w:pPr>
              <w:ind w:left="176"/>
              <w:rPr>
                <w:rFonts w:ascii="Arial" w:hAnsi="Arial" w:cs="Arial"/>
                <w:sz w:val="22"/>
                <w:szCs w:val="22"/>
              </w:rPr>
            </w:pPr>
            <w:r w:rsidRPr="00C91C7D">
              <w:rPr>
                <w:rFonts w:ascii="Arial" w:hAnsi="Arial" w:cs="Arial"/>
                <w:sz w:val="22"/>
                <w:szCs w:val="22"/>
                <w:lang w:val="it-IT"/>
              </w:rPr>
              <w:t>Winebrenner &amp; Inigo Insurance Associates,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72B3BB5"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32%</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09E60CD"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68%</w:t>
            </w:r>
          </w:p>
        </w:tc>
      </w:tr>
      <w:tr w:rsidR="00DE2F68" w:rsidRPr="00C91C7D" w14:paraId="5ED769F2"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A39DF97"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18</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943717C"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14</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B655C6A" w14:textId="77777777" w:rsidR="00DE2F68" w:rsidRPr="00C91C7D" w:rsidRDefault="00DE2F68" w:rsidP="003F7809">
            <w:pPr>
              <w:ind w:left="176"/>
              <w:rPr>
                <w:rFonts w:ascii="Arial" w:hAnsi="Arial" w:cs="Arial"/>
                <w:sz w:val="22"/>
                <w:szCs w:val="22"/>
              </w:rPr>
            </w:pPr>
            <w:proofErr w:type="spellStart"/>
            <w:r w:rsidRPr="00C91C7D">
              <w:rPr>
                <w:rFonts w:ascii="Arial" w:hAnsi="Arial" w:cs="Arial"/>
                <w:sz w:val="22"/>
                <w:szCs w:val="22"/>
              </w:rPr>
              <w:t>Taishan</w:t>
            </w:r>
            <w:proofErr w:type="spellEnd"/>
            <w:r w:rsidRPr="00C91C7D">
              <w:rPr>
                <w:rFonts w:ascii="Arial" w:hAnsi="Arial" w:cs="Arial"/>
                <w:sz w:val="22"/>
                <w:szCs w:val="22"/>
              </w:rPr>
              <w:t xml:space="preserve"> Insurance Brokers (</w:t>
            </w:r>
            <w:proofErr w:type="spellStart"/>
            <w:r w:rsidRPr="00C91C7D">
              <w:rPr>
                <w:rFonts w:ascii="Arial" w:hAnsi="Arial" w:cs="Arial"/>
                <w:sz w:val="22"/>
                <w:szCs w:val="22"/>
              </w:rPr>
              <w:t>Phils</w:t>
            </w:r>
            <w:proofErr w:type="spellEnd"/>
            <w:r w:rsidRPr="00C91C7D">
              <w:rPr>
                <w:rFonts w:ascii="Arial" w:hAnsi="Arial" w:cs="Arial"/>
                <w:sz w:val="22"/>
                <w:szCs w:val="22"/>
              </w:rPr>
              <w:t>.),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A973B73" w14:textId="77777777" w:rsidR="00DE2F68" w:rsidRPr="00C91C7D" w:rsidRDefault="00DE2F68" w:rsidP="003F7809">
            <w:pPr>
              <w:jc w:val="center"/>
              <w:rPr>
                <w:rFonts w:ascii="Arial" w:hAnsi="Arial" w:cs="Arial"/>
                <w:sz w:val="22"/>
                <w:szCs w:val="22"/>
              </w:rPr>
            </w:pPr>
            <w:r w:rsidRPr="00C91C7D">
              <w:rPr>
                <w:rFonts w:ascii="Arial" w:hAnsi="Arial" w:cs="Arial"/>
                <w:sz w:val="22"/>
                <w:szCs w:val="22"/>
              </w:rPr>
              <w:t>48%</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6D0AF07" w14:textId="77777777" w:rsidR="00DE2F68" w:rsidRPr="00C91C7D" w:rsidRDefault="00DE2F68" w:rsidP="003F7809">
            <w:pPr>
              <w:ind w:left="-42"/>
              <w:jc w:val="center"/>
              <w:rPr>
                <w:rFonts w:ascii="Arial" w:hAnsi="Arial" w:cs="Arial"/>
                <w:sz w:val="22"/>
                <w:szCs w:val="22"/>
              </w:rPr>
            </w:pPr>
            <w:r w:rsidRPr="00C91C7D">
              <w:rPr>
                <w:rFonts w:ascii="Arial" w:hAnsi="Arial" w:cs="Arial"/>
                <w:sz w:val="22"/>
                <w:szCs w:val="22"/>
              </w:rPr>
              <w:t>52%</w:t>
            </w:r>
          </w:p>
        </w:tc>
      </w:tr>
      <w:tr w:rsidR="00DE2F68" w:rsidRPr="00736ED9" w14:paraId="1EB4E300" w14:textId="77777777" w:rsidTr="003F7809">
        <w:trPr>
          <w:trHeight w:val="284"/>
        </w:trPr>
        <w:tc>
          <w:tcPr>
            <w:tcW w:w="82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90850EB" w14:textId="77777777" w:rsidR="00DE2F68" w:rsidRPr="00736ED9" w:rsidRDefault="00DE2F68" w:rsidP="003F7809">
            <w:pPr>
              <w:ind w:left="360"/>
              <w:rPr>
                <w:rFonts w:ascii="Arial" w:hAnsi="Arial" w:cs="Arial"/>
                <w:sz w:val="22"/>
                <w:szCs w:val="22"/>
              </w:rPr>
            </w:pPr>
            <w:r w:rsidRPr="00736ED9">
              <w:rPr>
                <w:rFonts w:ascii="Arial" w:hAnsi="Arial" w:cs="Arial"/>
                <w:sz w:val="22"/>
                <w:szCs w:val="22"/>
              </w:rPr>
              <w:t>*</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F14FF58" w14:textId="77777777" w:rsidR="00DE2F68" w:rsidRPr="00736ED9" w:rsidRDefault="00DE2F68" w:rsidP="003F7809">
            <w:pPr>
              <w:ind w:left="360"/>
              <w:rPr>
                <w:rFonts w:ascii="Arial" w:hAnsi="Arial" w:cs="Arial"/>
                <w:sz w:val="22"/>
                <w:szCs w:val="22"/>
              </w:rPr>
            </w:pPr>
            <w:r w:rsidRPr="00736ED9">
              <w:rPr>
                <w:rFonts w:ascii="Arial" w:hAnsi="Arial" w:cs="Arial"/>
                <w:sz w:val="22"/>
                <w:szCs w:val="22"/>
              </w:rPr>
              <w:t>15</w:t>
            </w:r>
          </w:p>
        </w:tc>
        <w:tc>
          <w:tcPr>
            <w:tcW w:w="51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394A0C0" w14:textId="77777777" w:rsidR="00DE2F68" w:rsidRPr="00736ED9" w:rsidRDefault="00DE2F68" w:rsidP="003F7809">
            <w:pPr>
              <w:ind w:left="237"/>
              <w:rPr>
                <w:rFonts w:ascii="Arial" w:hAnsi="Arial" w:cs="Arial"/>
                <w:sz w:val="22"/>
                <w:szCs w:val="22"/>
              </w:rPr>
            </w:pPr>
            <w:r w:rsidRPr="00736ED9">
              <w:rPr>
                <w:rFonts w:ascii="Arial" w:hAnsi="Arial" w:cs="Arial"/>
                <w:bCs/>
                <w:sz w:val="22"/>
                <w:szCs w:val="22"/>
                <w:lang w:val="es-ES_tradnl"/>
              </w:rPr>
              <w:t xml:space="preserve">Ra Roco </w:t>
            </w:r>
            <w:proofErr w:type="spellStart"/>
            <w:r w:rsidRPr="00736ED9">
              <w:rPr>
                <w:rFonts w:ascii="Arial" w:hAnsi="Arial" w:cs="Arial"/>
                <w:bCs/>
                <w:sz w:val="22"/>
                <w:szCs w:val="22"/>
                <w:lang w:val="es-ES_tradnl"/>
              </w:rPr>
              <w:t>Insurance</w:t>
            </w:r>
            <w:proofErr w:type="spellEnd"/>
            <w:r w:rsidRPr="00736ED9">
              <w:rPr>
                <w:rFonts w:ascii="Arial" w:hAnsi="Arial" w:cs="Arial"/>
                <w:bCs/>
                <w:sz w:val="22"/>
                <w:szCs w:val="22"/>
                <w:lang w:val="es-ES_tradnl"/>
              </w:rPr>
              <w:t xml:space="preserve"> </w:t>
            </w:r>
            <w:proofErr w:type="spellStart"/>
            <w:r w:rsidRPr="00736ED9">
              <w:rPr>
                <w:rFonts w:ascii="Arial" w:hAnsi="Arial" w:cs="Arial"/>
                <w:bCs/>
                <w:sz w:val="22"/>
                <w:szCs w:val="22"/>
                <w:lang w:val="es-ES_tradnl"/>
              </w:rPr>
              <w:t>Brokers</w:t>
            </w:r>
            <w:proofErr w:type="spellEnd"/>
            <w:r w:rsidRPr="00736ED9">
              <w:rPr>
                <w:rFonts w:ascii="Arial" w:hAnsi="Arial" w:cs="Arial"/>
                <w:bCs/>
                <w:sz w:val="22"/>
                <w:szCs w:val="22"/>
                <w:lang w:val="es-ES_tradnl"/>
              </w:rPr>
              <w:t>, Inc.</w:t>
            </w:r>
          </w:p>
        </w:tc>
        <w:tc>
          <w:tcPr>
            <w:tcW w:w="15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7E787B0" w14:textId="77777777" w:rsidR="00DE2F68" w:rsidRPr="00736ED9" w:rsidRDefault="00DE2F68" w:rsidP="003F7809">
            <w:pPr>
              <w:jc w:val="center"/>
              <w:rPr>
                <w:rFonts w:ascii="Arial" w:hAnsi="Arial" w:cs="Arial"/>
                <w:sz w:val="22"/>
                <w:szCs w:val="22"/>
              </w:rPr>
            </w:pPr>
            <w:r w:rsidRPr="00736ED9">
              <w:rPr>
                <w:rFonts w:ascii="Arial" w:hAnsi="Arial" w:cs="Arial"/>
                <w:bCs/>
                <w:sz w:val="22"/>
                <w:szCs w:val="22"/>
              </w:rPr>
              <w:t>88%</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84D7602" w14:textId="77777777" w:rsidR="00DE2F68" w:rsidRPr="00736ED9" w:rsidRDefault="00DE2F68" w:rsidP="003F7809">
            <w:pPr>
              <w:ind w:left="360"/>
              <w:rPr>
                <w:rFonts w:ascii="Arial" w:hAnsi="Arial" w:cs="Arial"/>
                <w:sz w:val="22"/>
                <w:szCs w:val="22"/>
              </w:rPr>
            </w:pPr>
            <w:r w:rsidRPr="00736ED9">
              <w:rPr>
                <w:rFonts w:ascii="Arial" w:hAnsi="Arial" w:cs="Arial"/>
                <w:bCs/>
                <w:sz w:val="22"/>
                <w:szCs w:val="22"/>
              </w:rPr>
              <w:t>12%</w:t>
            </w:r>
          </w:p>
        </w:tc>
      </w:tr>
    </w:tbl>
    <w:p w14:paraId="1C753A4A" w14:textId="77777777" w:rsidR="00DE2F68" w:rsidRPr="00736ED9" w:rsidRDefault="00DE2F68" w:rsidP="00DE2F68">
      <w:pPr>
        <w:ind w:left="360"/>
        <w:rPr>
          <w:rFonts w:ascii="Arial" w:hAnsi="Arial" w:cs="Arial"/>
          <w:i/>
          <w:sz w:val="18"/>
          <w:szCs w:val="22"/>
        </w:rPr>
      </w:pPr>
      <w:r w:rsidRPr="00736ED9">
        <w:rPr>
          <w:rFonts w:ascii="Arial" w:hAnsi="Arial" w:cs="Arial"/>
          <w:i/>
          <w:sz w:val="18"/>
          <w:szCs w:val="22"/>
          <w:lang w:val="en-GB"/>
        </w:rPr>
        <w:t>Ranking based on Total Premiums placed in 2011 (IC Report, 2011)</w:t>
      </w:r>
    </w:p>
    <w:p w14:paraId="5849E0B4" w14:textId="77777777" w:rsidR="00DE2F68" w:rsidRPr="008A4E2D" w:rsidRDefault="00DE2F68" w:rsidP="00DE2F68">
      <w:pPr>
        <w:ind w:left="360"/>
        <w:rPr>
          <w:rFonts w:ascii="Arial" w:hAnsi="Arial" w:cs="Arial"/>
          <w:i/>
          <w:sz w:val="18"/>
          <w:szCs w:val="22"/>
        </w:rPr>
      </w:pPr>
      <w:r w:rsidRPr="00736ED9">
        <w:rPr>
          <w:rFonts w:ascii="Arial" w:hAnsi="Arial" w:cs="Arial"/>
          <w:i/>
          <w:sz w:val="18"/>
          <w:szCs w:val="22"/>
          <w:lang w:val="en-GB"/>
        </w:rPr>
        <w:t xml:space="preserve">* </w:t>
      </w:r>
      <w:proofErr w:type="gramStart"/>
      <w:r>
        <w:rPr>
          <w:rFonts w:ascii="Arial" w:hAnsi="Arial" w:cs="Arial"/>
          <w:i/>
          <w:sz w:val="18"/>
        </w:rPr>
        <w:t>not</w:t>
      </w:r>
      <w:proofErr w:type="gramEnd"/>
      <w:r>
        <w:rPr>
          <w:rFonts w:ascii="Arial" w:hAnsi="Arial" w:cs="Arial"/>
          <w:i/>
          <w:sz w:val="18"/>
        </w:rPr>
        <w:t xml:space="preserve"> part of top 20</w:t>
      </w:r>
    </w:p>
    <w:p w14:paraId="253E3F98" w14:textId="77777777" w:rsidR="00DE2F68" w:rsidRDefault="00DE2F68" w:rsidP="00DE2F68">
      <w:pPr>
        <w:spacing w:line="360" w:lineRule="auto"/>
        <w:rPr>
          <w:rFonts w:ascii="Arial" w:hAnsi="Arial" w:cs="Arial"/>
          <w:b/>
        </w:rPr>
      </w:pPr>
    </w:p>
    <w:p w14:paraId="601A7AC4" w14:textId="450B52B9" w:rsidR="00DE2F68" w:rsidRPr="00311FCA" w:rsidRDefault="00DE2F68" w:rsidP="00DE2F68">
      <w:pPr>
        <w:spacing w:line="360" w:lineRule="auto"/>
        <w:rPr>
          <w:rFonts w:ascii="Arial" w:hAnsi="Arial" w:cs="Arial"/>
          <w:b/>
          <w:sz w:val="22"/>
          <w:szCs w:val="22"/>
        </w:rPr>
      </w:pPr>
      <w:proofErr w:type="gramStart"/>
      <w:r w:rsidRPr="00311FCA">
        <w:rPr>
          <w:rFonts w:ascii="Arial" w:hAnsi="Arial" w:cs="Arial"/>
          <w:b/>
          <w:sz w:val="22"/>
          <w:szCs w:val="22"/>
        </w:rPr>
        <w:t xml:space="preserve">Table </w:t>
      </w:r>
      <w:r w:rsidR="00B60C0F" w:rsidRPr="00311FCA">
        <w:rPr>
          <w:rFonts w:ascii="Arial" w:hAnsi="Arial" w:cs="Arial"/>
          <w:b/>
          <w:sz w:val="22"/>
          <w:szCs w:val="22"/>
        </w:rPr>
        <w:t>10.</w:t>
      </w:r>
      <w:r w:rsidRPr="00311FCA">
        <w:rPr>
          <w:rFonts w:ascii="Arial" w:hAnsi="Arial" w:cs="Arial"/>
          <w:b/>
          <w:sz w:val="22"/>
          <w:szCs w:val="22"/>
        </w:rPr>
        <w:t>6.</w:t>
      </w:r>
      <w:proofErr w:type="gramEnd"/>
      <w:r w:rsidRPr="00311FCA">
        <w:rPr>
          <w:rFonts w:ascii="Arial" w:hAnsi="Arial" w:cs="Arial"/>
          <w:b/>
          <w:sz w:val="22"/>
          <w:szCs w:val="22"/>
        </w:rPr>
        <w:t xml:space="preserve"> Ratio to the whole portfolio per line of main competitors</w:t>
      </w:r>
    </w:p>
    <w:tbl>
      <w:tblPr>
        <w:tblW w:w="11160"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52"/>
        <w:gridCol w:w="928"/>
        <w:gridCol w:w="928"/>
        <w:gridCol w:w="928"/>
        <w:gridCol w:w="928"/>
        <w:gridCol w:w="928"/>
        <w:gridCol w:w="928"/>
        <w:gridCol w:w="928"/>
        <w:gridCol w:w="928"/>
        <w:gridCol w:w="928"/>
        <w:gridCol w:w="928"/>
        <w:gridCol w:w="928"/>
      </w:tblGrid>
      <w:tr w:rsidR="00DE2F68" w:rsidRPr="004D436F" w14:paraId="7C96B60E" w14:textId="77777777" w:rsidTr="003F7809">
        <w:trPr>
          <w:trHeight w:val="56"/>
        </w:trPr>
        <w:tc>
          <w:tcPr>
            <w:tcW w:w="952" w:type="dxa"/>
            <w:shd w:val="clear" w:color="auto" w:fill="auto"/>
            <w:tcMar>
              <w:top w:w="21" w:type="dxa"/>
              <w:left w:w="21" w:type="dxa"/>
              <w:bottom w:w="0" w:type="dxa"/>
              <w:right w:w="21" w:type="dxa"/>
            </w:tcMar>
            <w:vAlign w:val="center"/>
          </w:tcPr>
          <w:p w14:paraId="72E49528" w14:textId="77777777" w:rsidR="00DE2F68" w:rsidRPr="004D436F" w:rsidRDefault="00DE2F68" w:rsidP="003F7809">
            <w:pPr>
              <w:ind w:left="360"/>
              <w:jc w:val="center"/>
              <w:rPr>
                <w:rFonts w:ascii="Arial" w:hAnsi="Arial" w:cs="Arial"/>
                <w:b/>
                <w:sz w:val="18"/>
                <w:szCs w:val="18"/>
              </w:rPr>
            </w:pPr>
          </w:p>
        </w:tc>
        <w:tc>
          <w:tcPr>
            <w:tcW w:w="1856" w:type="dxa"/>
            <w:gridSpan w:val="2"/>
            <w:shd w:val="clear" w:color="auto" w:fill="auto"/>
            <w:tcMar>
              <w:top w:w="21" w:type="dxa"/>
              <w:left w:w="21" w:type="dxa"/>
              <w:bottom w:w="0" w:type="dxa"/>
              <w:right w:w="21" w:type="dxa"/>
            </w:tcMar>
            <w:vAlign w:val="center"/>
          </w:tcPr>
          <w:p w14:paraId="463B0535" w14:textId="77777777" w:rsidR="00DE2F68" w:rsidRPr="004D436F" w:rsidRDefault="00DE2F68" w:rsidP="003F7809">
            <w:pPr>
              <w:jc w:val="center"/>
              <w:rPr>
                <w:rFonts w:ascii="Arial" w:hAnsi="Arial" w:cs="Arial"/>
                <w:b/>
                <w:sz w:val="18"/>
                <w:szCs w:val="18"/>
              </w:rPr>
            </w:pPr>
            <w:r>
              <w:rPr>
                <w:rFonts w:ascii="Arial" w:hAnsi="Arial" w:cs="Arial"/>
                <w:b/>
                <w:sz w:val="18"/>
                <w:szCs w:val="18"/>
              </w:rPr>
              <w:t>EB</w:t>
            </w:r>
          </w:p>
        </w:tc>
        <w:tc>
          <w:tcPr>
            <w:tcW w:w="8352" w:type="dxa"/>
            <w:gridSpan w:val="9"/>
            <w:shd w:val="clear" w:color="auto" w:fill="auto"/>
            <w:tcMar>
              <w:top w:w="21" w:type="dxa"/>
              <w:left w:w="21" w:type="dxa"/>
              <w:bottom w:w="0" w:type="dxa"/>
              <w:right w:w="21" w:type="dxa"/>
            </w:tcMar>
            <w:vAlign w:val="center"/>
          </w:tcPr>
          <w:p w14:paraId="6143AED3" w14:textId="77777777" w:rsidR="00DE2F68" w:rsidRPr="004D436F" w:rsidRDefault="00DE2F68" w:rsidP="003F7809">
            <w:pPr>
              <w:jc w:val="center"/>
              <w:rPr>
                <w:rFonts w:ascii="Arial" w:hAnsi="Arial" w:cs="Arial"/>
                <w:b/>
                <w:sz w:val="18"/>
                <w:szCs w:val="18"/>
                <w:lang w:val="de-DE"/>
              </w:rPr>
            </w:pPr>
            <w:r>
              <w:rPr>
                <w:rFonts w:ascii="Arial" w:hAnsi="Arial" w:cs="Arial"/>
                <w:b/>
                <w:sz w:val="18"/>
                <w:szCs w:val="18"/>
                <w:lang w:val="de-DE"/>
              </w:rPr>
              <w:t>NEB</w:t>
            </w:r>
          </w:p>
        </w:tc>
      </w:tr>
      <w:tr w:rsidR="00DE2F68" w:rsidRPr="004D436F" w14:paraId="6F2A5E86" w14:textId="77777777" w:rsidTr="003F7809">
        <w:trPr>
          <w:trHeight w:val="185"/>
        </w:trPr>
        <w:tc>
          <w:tcPr>
            <w:tcW w:w="952" w:type="dxa"/>
            <w:shd w:val="clear" w:color="auto" w:fill="auto"/>
            <w:tcMar>
              <w:top w:w="21" w:type="dxa"/>
              <w:left w:w="21" w:type="dxa"/>
              <w:bottom w:w="0" w:type="dxa"/>
              <w:right w:w="21" w:type="dxa"/>
            </w:tcMar>
            <w:vAlign w:val="center"/>
            <w:hideMark/>
          </w:tcPr>
          <w:p w14:paraId="3CD33C62" w14:textId="77777777" w:rsidR="00DE2F68" w:rsidRPr="004D436F" w:rsidRDefault="00DE2F68" w:rsidP="003F7809">
            <w:pPr>
              <w:ind w:left="360"/>
              <w:jc w:val="center"/>
              <w:rPr>
                <w:rFonts w:ascii="Arial" w:hAnsi="Arial" w:cs="Arial"/>
                <w:b/>
                <w:sz w:val="18"/>
                <w:szCs w:val="18"/>
              </w:rPr>
            </w:pPr>
          </w:p>
        </w:tc>
        <w:tc>
          <w:tcPr>
            <w:tcW w:w="928" w:type="dxa"/>
            <w:shd w:val="clear" w:color="auto" w:fill="auto"/>
            <w:tcMar>
              <w:top w:w="21" w:type="dxa"/>
              <w:left w:w="21" w:type="dxa"/>
              <w:bottom w:w="0" w:type="dxa"/>
              <w:right w:w="21" w:type="dxa"/>
            </w:tcMar>
            <w:vAlign w:val="center"/>
            <w:hideMark/>
          </w:tcPr>
          <w:p w14:paraId="0EC05AD7" w14:textId="77777777" w:rsidR="00DE2F68" w:rsidRPr="004D436F" w:rsidRDefault="00DE2F68" w:rsidP="003F7809">
            <w:pPr>
              <w:ind w:firstLine="17"/>
              <w:jc w:val="center"/>
              <w:rPr>
                <w:rFonts w:ascii="Arial" w:hAnsi="Arial" w:cs="Arial"/>
                <w:b/>
                <w:sz w:val="18"/>
                <w:szCs w:val="18"/>
              </w:rPr>
            </w:pPr>
            <w:r w:rsidRPr="004D436F">
              <w:rPr>
                <w:rFonts w:ascii="Arial" w:hAnsi="Arial" w:cs="Arial"/>
                <w:b/>
                <w:sz w:val="18"/>
                <w:szCs w:val="18"/>
              </w:rPr>
              <w:t>Life</w:t>
            </w:r>
          </w:p>
        </w:tc>
        <w:tc>
          <w:tcPr>
            <w:tcW w:w="928" w:type="dxa"/>
            <w:vAlign w:val="center"/>
          </w:tcPr>
          <w:p w14:paraId="0469986A"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A&amp;H</w:t>
            </w:r>
          </w:p>
        </w:tc>
        <w:tc>
          <w:tcPr>
            <w:tcW w:w="928" w:type="dxa"/>
            <w:shd w:val="clear" w:color="auto" w:fill="auto"/>
            <w:tcMar>
              <w:top w:w="21" w:type="dxa"/>
              <w:left w:w="21" w:type="dxa"/>
              <w:bottom w:w="0" w:type="dxa"/>
              <w:right w:w="21" w:type="dxa"/>
            </w:tcMar>
            <w:vAlign w:val="center"/>
            <w:hideMark/>
          </w:tcPr>
          <w:p w14:paraId="6208D7B9"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Fire</w:t>
            </w:r>
          </w:p>
        </w:tc>
        <w:tc>
          <w:tcPr>
            <w:tcW w:w="928" w:type="dxa"/>
            <w:shd w:val="clear" w:color="auto" w:fill="auto"/>
            <w:tcMar>
              <w:top w:w="21" w:type="dxa"/>
              <w:left w:w="21" w:type="dxa"/>
              <w:bottom w:w="0" w:type="dxa"/>
              <w:right w:w="21" w:type="dxa"/>
            </w:tcMar>
            <w:vAlign w:val="center"/>
            <w:hideMark/>
          </w:tcPr>
          <w:p w14:paraId="0848BD69"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lang w:val="ro-RO"/>
              </w:rPr>
              <w:t>Ocean Marine</w:t>
            </w:r>
          </w:p>
        </w:tc>
        <w:tc>
          <w:tcPr>
            <w:tcW w:w="928" w:type="dxa"/>
            <w:shd w:val="clear" w:color="auto" w:fill="auto"/>
            <w:tcMar>
              <w:top w:w="21" w:type="dxa"/>
              <w:left w:w="21" w:type="dxa"/>
              <w:bottom w:w="0" w:type="dxa"/>
              <w:right w:w="21" w:type="dxa"/>
            </w:tcMar>
            <w:vAlign w:val="center"/>
            <w:hideMark/>
          </w:tcPr>
          <w:p w14:paraId="69971984"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Inland Marine</w:t>
            </w:r>
          </w:p>
        </w:tc>
        <w:tc>
          <w:tcPr>
            <w:tcW w:w="928" w:type="dxa"/>
            <w:shd w:val="clear" w:color="auto" w:fill="auto"/>
            <w:tcMar>
              <w:top w:w="21" w:type="dxa"/>
              <w:left w:w="21" w:type="dxa"/>
              <w:bottom w:w="0" w:type="dxa"/>
              <w:right w:w="21" w:type="dxa"/>
            </w:tcMar>
            <w:vAlign w:val="center"/>
            <w:hideMark/>
          </w:tcPr>
          <w:p w14:paraId="64BADBE1"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lang w:val="tr-TR"/>
              </w:rPr>
              <w:t>Marine Hull</w:t>
            </w:r>
          </w:p>
        </w:tc>
        <w:tc>
          <w:tcPr>
            <w:tcW w:w="928" w:type="dxa"/>
            <w:shd w:val="clear" w:color="auto" w:fill="auto"/>
            <w:tcMar>
              <w:top w:w="21" w:type="dxa"/>
              <w:left w:w="21" w:type="dxa"/>
              <w:bottom w:w="0" w:type="dxa"/>
              <w:right w:w="21" w:type="dxa"/>
            </w:tcMar>
            <w:vAlign w:val="center"/>
            <w:hideMark/>
          </w:tcPr>
          <w:p w14:paraId="6F923B66" w14:textId="77777777" w:rsidR="00DE2F68" w:rsidRPr="004D436F" w:rsidRDefault="00DE2F68" w:rsidP="003F7809">
            <w:pPr>
              <w:ind w:left="-33"/>
              <w:jc w:val="center"/>
              <w:rPr>
                <w:rFonts w:ascii="Arial" w:hAnsi="Arial" w:cs="Arial"/>
                <w:b/>
                <w:sz w:val="18"/>
                <w:szCs w:val="18"/>
              </w:rPr>
            </w:pPr>
            <w:r w:rsidRPr="004D436F">
              <w:rPr>
                <w:rFonts w:ascii="Arial" w:hAnsi="Arial" w:cs="Arial"/>
                <w:b/>
                <w:sz w:val="18"/>
                <w:szCs w:val="18"/>
              </w:rPr>
              <w:t>Aviation</w:t>
            </w:r>
          </w:p>
        </w:tc>
        <w:tc>
          <w:tcPr>
            <w:tcW w:w="928" w:type="dxa"/>
            <w:shd w:val="clear" w:color="auto" w:fill="auto"/>
            <w:tcMar>
              <w:top w:w="21" w:type="dxa"/>
              <w:left w:w="21" w:type="dxa"/>
              <w:bottom w:w="0" w:type="dxa"/>
              <w:right w:w="21" w:type="dxa"/>
            </w:tcMar>
            <w:vAlign w:val="center"/>
            <w:hideMark/>
          </w:tcPr>
          <w:p w14:paraId="57FDB123"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F&amp;S</w:t>
            </w:r>
          </w:p>
        </w:tc>
        <w:tc>
          <w:tcPr>
            <w:tcW w:w="928" w:type="dxa"/>
            <w:shd w:val="clear" w:color="auto" w:fill="auto"/>
            <w:tcMar>
              <w:top w:w="21" w:type="dxa"/>
              <w:left w:w="21" w:type="dxa"/>
              <w:bottom w:w="0" w:type="dxa"/>
              <w:right w:w="21" w:type="dxa"/>
            </w:tcMar>
            <w:vAlign w:val="center"/>
            <w:hideMark/>
          </w:tcPr>
          <w:p w14:paraId="3A8179EF" w14:textId="77777777" w:rsidR="00DE2F68" w:rsidRPr="004D436F" w:rsidRDefault="00DE2F68" w:rsidP="003F7809">
            <w:pPr>
              <w:ind w:left="1"/>
              <w:jc w:val="center"/>
              <w:rPr>
                <w:rFonts w:ascii="Arial" w:hAnsi="Arial" w:cs="Arial"/>
                <w:b/>
                <w:sz w:val="18"/>
                <w:szCs w:val="18"/>
              </w:rPr>
            </w:pPr>
            <w:r w:rsidRPr="004D436F">
              <w:rPr>
                <w:rFonts w:ascii="Arial" w:hAnsi="Arial" w:cs="Arial"/>
                <w:b/>
                <w:sz w:val="18"/>
                <w:szCs w:val="18"/>
              </w:rPr>
              <w:t>MV</w:t>
            </w:r>
          </w:p>
        </w:tc>
        <w:tc>
          <w:tcPr>
            <w:tcW w:w="928" w:type="dxa"/>
            <w:shd w:val="clear" w:color="auto" w:fill="auto"/>
            <w:tcMar>
              <w:top w:w="21" w:type="dxa"/>
              <w:left w:w="21" w:type="dxa"/>
              <w:bottom w:w="0" w:type="dxa"/>
              <w:right w:w="21" w:type="dxa"/>
            </w:tcMar>
            <w:vAlign w:val="center"/>
            <w:hideMark/>
          </w:tcPr>
          <w:p w14:paraId="142FA716" w14:textId="77777777" w:rsidR="00DE2F68" w:rsidRPr="004D436F" w:rsidRDefault="00DE2F68" w:rsidP="003F7809">
            <w:pPr>
              <w:jc w:val="center"/>
              <w:rPr>
                <w:rFonts w:ascii="Arial" w:hAnsi="Arial" w:cs="Arial"/>
                <w:b/>
                <w:sz w:val="18"/>
                <w:szCs w:val="18"/>
              </w:rPr>
            </w:pPr>
            <w:r>
              <w:rPr>
                <w:rFonts w:ascii="Arial" w:hAnsi="Arial" w:cs="Arial"/>
                <w:b/>
                <w:sz w:val="18"/>
                <w:szCs w:val="18"/>
                <w:lang w:val="nl-NL"/>
              </w:rPr>
              <w:t>Eng.</w:t>
            </w:r>
          </w:p>
        </w:tc>
        <w:tc>
          <w:tcPr>
            <w:tcW w:w="928" w:type="dxa"/>
            <w:shd w:val="clear" w:color="auto" w:fill="auto"/>
            <w:tcMar>
              <w:top w:w="21" w:type="dxa"/>
              <w:left w:w="21" w:type="dxa"/>
              <w:bottom w:w="0" w:type="dxa"/>
              <w:right w:w="21" w:type="dxa"/>
            </w:tcMar>
            <w:vAlign w:val="center"/>
            <w:hideMark/>
          </w:tcPr>
          <w:p w14:paraId="0329A1A1"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lang w:val="de-DE"/>
              </w:rPr>
              <w:t>Misc</w:t>
            </w:r>
          </w:p>
        </w:tc>
      </w:tr>
      <w:tr w:rsidR="00DE2F68" w:rsidRPr="004D436F" w14:paraId="2ED1A909" w14:textId="77777777" w:rsidTr="003F7809">
        <w:trPr>
          <w:trHeight w:val="299"/>
        </w:trPr>
        <w:tc>
          <w:tcPr>
            <w:tcW w:w="952" w:type="dxa"/>
            <w:shd w:val="clear" w:color="auto" w:fill="auto"/>
            <w:tcMar>
              <w:top w:w="21" w:type="dxa"/>
              <w:left w:w="21" w:type="dxa"/>
              <w:bottom w:w="0" w:type="dxa"/>
              <w:right w:w="21" w:type="dxa"/>
            </w:tcMar>
            <w:vAlign w:val="bottom"/>
            <w:hideMark/>
          </w:tcPr>
          <w:p w14:paraId="47792DFF" w14:textId="77777777" w:rsidR="00DE2F68" w:rsidRPr="004D436F" w:rsidRDefault="00DE2F68" w:rsidP="003F7809">
            <w:pPr>
              <w:ind w:left="69"/>
              <w:rPr>
                <w:rFonts w:ascii="Arial" w:hAnsi="Arial" w:cs="Arial"/>
                <w:sz w:val="18"/>
                <w:szCs w:val="18"/>
              </w:rPr>
            </w:pPr>
            <w:r w:rsidRPr="004D436F">
              <w:rPr>
                <w:rFonts w:ascii="Arial" w:hAnsi="Arial" w:cs="Arial"/>
                <w:bCs/>
                <w:sz w:val="18"/>
                <w:szCs w:val="18"/>
              </w:rPr>
              <w:t>Solutions</w:t>
            </w:r>
          </w:p>
        </w:tc>
        <w:tc>
          <w:tcPr>
            <w:tcW w:w="928" w:type="dxa"/>
            <w:shd w:val="clear" w:color="auto" w:fill="auto"/>
            <w:tcMar>
              <w:top w:w="21" w:type="dxa"/>
              <w:left w:w="21" w:type="dxa"/>
              <w:bottom w:w="0" w:type="dxa"/>
              <w:right w:w="21" w:type="dxa"/>
            </w:tcMar>
            <w:vAlign w:val="bottom"/>
            <w:hideMark/>
          </w:tcPr>
          <w:p w14:paraId="0EE66F06"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4%</w:t>
            </w:r>
          </w:p>
        </w:tc>
        <w:tc>
          <w:tcPr>
            <w:tcW w:w="928" w:type="dxa"/>
            <w:tcBorders>
              <w:bottom w:val="single" w:sz="4" w:space="0" w:color="auto"/>
            </w:tcBorders>
            <w:vAlign w:val="bottom"/>
          </w:tcPr>
          <w:p w14:paraId="393DF56C" w14:textId="77777777" w:rsidR="00DE2F68" w:rsidRPr="004D436F" w:rsidRDefault="00DE2F68" w:rsidP="003F7809">
            <w:pPr>
              <w:jc w:val="center"/>
              <w:rPr>
                <w:rFonts w:ascii="Arial" w:hAnsi="Arial" w:cs="Arial"/>
                <w:bCs/>
                <w:sz w:val="18"/>
                <w:szCs w:val="18"/>
              </w:rPr>
            </w:pPr>
            <w:r w:rsidRPr="004D436F">
              <w:rPr>
                <w:rFonts w:ascii="Arial" w:hAnsi="Arial" w:cs="Arial"/>
                <w:bCs/>
                <w:sz w:val="18"/>
                <w:szCs w:val="18"/>
              </w:rPr>
              <w:t>95%</w:t>
            </w:r>
          </w:p>
        </w:tc>
        <w:tc>
          <w:tcPr>
            <w:tcW w:w="928" w:type="dxa"/>
            <w:tcBorders>
              <w:bottom w:val="single" w:sz="4" w:space="0" w:color="auto"/>
            </w:tcBorders>
            <w:shd w:val="clear" w:color="auto" w:fill="auto"/>
            <w:tcMar>
              <w:top w:w="21" w:type="dxa"/>
              <w:left w:w="21" w:type="dxa"/>
              <w:bottom w:w="0" w:type="dxa"/>
              <w:right w:w="21" w:type="dxa"/>
            </w:tcMar>
            <w:vAlign w:val="bottom"/>
            <w:hideMark/>
          </w:tcPr>
          <w:p w14:paraId="18FD0B93"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3EB1C9FD"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459EC29B"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769C8A06"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6E680096" w14:textId="77777777" w:rsidR="00DE2F68" w:rsidRPr="004D436F" w:rsidRDefault="00DE2F68" w:rsidP="003F7809">
            <w:pPr>
              <w:ind w:left="-33"/>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26EB76CD"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32395723" w14:textId="77777777" w:rsidR="00DE2F68" w:rsidRPr="004D436F" w:rsidRDefault="00DE2F68" w:rsidP="003F7809">
            <w:pPr>
              <w:ind w:left="1"/>
              <w:jc w:val="center"/>
              <w:rPr>
                <w:rFonts w:ascii="Arial" w:hAnsi="Arial" w:cs="Arial"/>
                <w:sz w:val="18"/>
                <w:szCs w:val="18"/>
              </w:rPr>
            </w:pPr>
            <w:r w:rsidRPr="004D436F">
              <w:rPr>
                <w:rFonts w:ascii="Arial" w:hAnsi="Arial" w:cs="Arial"/>
                <w:bCs/>
                <w:sz w:val="18"/>
                <w:szCs w:val="18"/>
              </w:rPr>
              <w:t>1%</w:t>
            </w:r>
          </w:p>
        </w:tc>
        <w:tc>
          <w:tcPr>
            <w:tcW w:w="928" w:type="dxa"/>
            <w:shd w:val="clear" w:color="auto" w:fill="auto"/>
            <w:tcMar>
              <w:top w:w="21" w:type="dxa"/>
              <w:left w:w="21" w:type="dxa"/>
              <w:bottom w:w="0" w:type="dxa"/>
              <w:right w:w="21" w:type="dxa"/>
            </w:tcMar>
            <w:vAlign w:val="bottom"/>
            <w:hideMark/>
          </w:tcPr>
          <w:p w14:paraId="5CD0AA30"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c>
          <w:tcPr>
            <w:tcW w:w="928" w:type="dxa"/>
            <w:shd w:val="clear" w:color="auto" w:fill="auto"/>
            <w:tcMar>
              <w:top w:w="21" w:type="dxa"/>
              <w:left w:w="21" w:type="dxa"/>
              <w:bottom w:w="0" w:type="dxa"/>
              <w:right w:w="21" w:type="dxa"/>
            </w:tcMar>
            <w:vAlign w:val="bottom"/>
            <w:hideMark/>
          </w:tcPr>
          <w:p w14:paraId="4C1DD06C" w14:textId="77777777" w:rsidR="00DE2F68" w:rsidRPr="004D436F" w:rsidRDefault="00DE2F68" w:rsidP="003F7809">
            <w:pPr>
              <w:jc w:val="center"/>
              <w:rPr>
                <w:rFonts w:ascii="Arial" w:hAnsi="Arial" w:cs="Arial"/>
                <w:sz w:val="18"/>
                <w:szCs w:val="18"/>
              </w:rPr>
            </w:pPr>
            <w:r w:rsidRPr="004D436F">
              <w:rPr>
                <w:rFonts w:ascii="Arial" w:hAnsi="Arial" w:cs="Arial"/>
                <w:bCs/>
                <w:sz w:val="18"/>
                <w:szCs w:val="18"/>
              </w:rPr>
              <w:t>0%</w:t>
            </w:r>
          </w:p>
        </w:tc>
      </w:tr>
      <w:tr w:rsidR="00DE2F68" w:rsidRPr="004D436F" w14:paraId="68495481" w14:textId="77777777" w:rsidTr="003F7809">
        <w:trPr>
          <w:trHeight w:val="299"/>
        </w:trPr>
        <w:tc>
          <w:tcPr>
            <w:tcW w:w="952" w:type="dxa"/>
            <w:shd w:val="clear" w:color="auto" w:fill="auto"/>
            <w:tcMar>
              <w:top w:w="21" w:type="dxa"/>
              <w:left w:w="21" w:type="dxa"/>
              <w:bottom w:w="0" w:type="dxa"/>
              <w:right w:w="21" w:type="dxa"/>
            </w:tcMar>
            <w:vAlign w:val="bottom"/>
            <w:hideMark/>
          </w:tcPr>
          <w:p w14:paraId="3C4E8407" w14:textId="77777777" w:rsidR="00DE2F68" w:rsidRPr="004D436F" w:rsidRDefault="00DE2F68" w:rsidP="003F7809">
            <w:pPr>
              <w:ind w:left="69"/>
              <w:rPr>
                <w:rFonts w:ascii="Arial" w:hAnsi="Arial" w:cs="Arial"/>
                <w:sz w:val="18"/>
                <w:szCs w:val="18"/>
              </w:rPr>
            </w:pPr>
            <w:proofErr w:type="spellStart"/>
            <w:r w:rsidRPr="004D436F">
              <w:rPr>
                <w:rFonts w:ascii="Arial" w:hAnsi="Arial" w:cs="Arial"/>
                <w:sz w:val="18"/>
                <w:szCs w:val="18"/>
              </w:rPr>
              <w:t>Gotuaco</w:t>
            </w:r>
            <w:proofErr w:type="spellEnd"/>
          </w:p>
        </w:tc>
        <w:tc>
          <w:tcPr>
            <w:tcW w:w="928" w:type="dxa"/>
            <w:shd w:val="clear" w:color="auto" w:fill="auto"/>
            <w:tcMar>
              <w:top w:w="21" w:type="dxa"/>
              <w:left w:w="21" w:type="dxa"/>
              <w:bottom w:w="0" w:type="dxa"/>
              <w:right w:w="21" w:type="dxa"/>
            </w:tcMar>
            <w:vAlign w:val="bottom"/>
            <w:hideMark/>
          </w:tcPr>
          <w:p w14:paraId="2B2BDE81"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4%</w:t>
            </w:r>
          </w:p>
        </w:tc>
        <w:tc>
          <w:tcPr>
            <w:tcW w:w="928" w:type="dxa"/>
            <w:shd w:val="clear" w:color="auto" w:fill="FFFF00"/>
            <w:vAlign w:val="bottom"/>
          </w:tcPr>
          <w:p w14:paraId="4D03CC29"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54%</w:t>
            </w:r>
          </w:p>
        </w:tc>
        <w:tc>
          <w:tcPr>
            <w:tcW w:w="928" w:type="dxa"/>
            <w:shd w:val="clear" w:color="auto" w:fill="FFFF00"/>
            <w:tcMar>
              <w:top w:w="21" w:type="dxa"/>
              <w:left w:w="21" w:type="dxa"/>
              <w:bottom w:w="0" w:type="dxa"/>
              <w:right w:w="21" w:type="dxa"/>
            </w:tcMar>
            <w:vAlign w:val="bottom"/>
            <w:hideMark/>
          </w:tcPr>
          <w:p w14:paraId="25BC1DCF"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26%</w:t>
            </w:r>
          </w:p>
        </w:tc>
        <w:tc>
          <w:tcPr>
            <w:tcW w:w="928" w:type="dxa"/>
            <w:shd w:val="clear" w:color="auto" w:fill="auto"/>
            <w:tcMar>
              <w:top w:w="21" w:type="dxa"/>
              <w:left w:w="21" w:type="dxa"/>
              <w:bottom w:w="0" w:type="dxa"/>
              <w:right w:w="21" w:type="dxa"/>
            </w:tcMar>
            <w:vAlign w:val="bottom"/>
            <w:hideMark/>
          </w:tcPr>
          <w:p w14:paraId="3CD04AAB"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3%</w:t>
            </w:r>
          </w:p>
        </w:tc>
        <w:tc>
          <w:tcPr>
            <w:tcW w:w="928" w:type="dxa"/>
            <w:shd w:val="clear" w:color="auto" w:fill="auto"/>
            <w:tcMar>
              <w:top w:w="21" w:type="dxa"/>
              <w:left w:w="21" w:type="dxa"/>
              <w:bottom w:w="0" w:type="dxa"/>
              <w:right w:w="21" w:type="dxa"/>
            </w:tcMar>
            <w:vAlign w:val="bottom"/>
            <w:hideMark/>
          </w:tcPr>
          <w:p w14:paraId="1DCD4C01"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67E97995"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w:t>
            </w:r>
          </w:p>
        </w:tc>
        <w:tc>
          <w:tcPr>
            <w:tcW w:w="928" w:type="dxa"/>
            <w:shd w:val="clear" w:color="auto" w:fill="auto"/>
            <w:tcMar>
              <w:top w:w="21" w:type="dxa"/>
              <w:left w:w="21" w:type="dxa"/>
              <w:bottom w:w="0" w:type="dxa"/>
              <w:right w:w="21" w:type="dxa"/>
            </w:tcMar>
            <w:vAlign w:val="bottom"/>
            <w:hideMark/>
          </w:tcPr>
          <w:p w14:paraId="02EA4451" w14:textId="77777777" w:rsidR="00DE2F68" w:rsidRPr="004D436F" w:rsidRDefault="00DE2F68" w:rsidP="003F7809">
            <w:pPr>
              <w:ind w:left="-33"/>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704B7C37"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4%</w:t>
            </w:r>
          </w:p>
        </w:tc>
        <w:tc>
          <w:tcPr>
            <w:tcW w:w="928" w:type="dxa"/>
            <w:shd w:val="clear" w:color="auto" w:fill="auto"/>
            <w:tcMar>
              <w:top w:w="21" w:type="dxa"/>
              <w:left w:w="21" w:type="dxa"/>
              <w:bottom w:w="0" w:type="dxa"/>
              <w:right w:w="21" w:type="dxa"/>
            </w:tcMar>
            <w:vAlign w:val="bottom"/>
            <w:hideMark/>
          </w:tcPr>
          <w:p w14:paraId="1AE92AF1" w14:textId="77777777" w:rsidR="00DE2F68" w:rsidRPr="004D436F" w:rsidRDefault="00DE2F68" w:rsidP="003F7809">
            <w:pPr>
              <w:ind w:left="1"/>
              <w:jc w:val="center"/>
              <w:rPr>
                <w:rFonts w:ascii="Arial" w:hAnsi="Arial" w:cs="Arial"/>
                <w:sz w:val="18"/>
                <w:szCs w:val="18"/>
              </w:rPr>
            </w:pPr>
            <w:r w:rsidRPr="004D436F">
              <w:rPr>
                <w:rFonts w:ascii="Arial" w:hAnsi="Arial" w:cs="Arial"/>
                <w:sz w:val="18"/>
                <w:szCs w:val="18"/>
              </w:rPr>
              <w:t>4%</w:t>
            </w:r>
          </w:p>
        </w:tc>
        <w:tc>
          <w:tcPr>
            <w:tcW w:w="928" w:type="dxa"/>
            <w:shd w:val="clear" w:color="auto" w:fill="auto"/>
            <w:tcMar>
              <w:top w:w="21" w:type="dxa"/>
              <w:left w:w="21" w:type="dxa"/>
              <w:bottom w:w="0" w:type="dxa"/>
              <w:right w:w="21" w:type="dxa"/>
            </w:tcMar>
            <w:vAlign w:val="bottom"/>
            <w:hideMark/>
          </w:tcPr>
          <w:p w14:paraId="7E212B99"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59929ACB"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w:t>
            </w:r>
          </w:p>
        </w:tc>
      </w:tr>
      <w:tr w:rsidR="00DE2F68" w:rsidRPr="004D436F" w14:paraId="6290090F" w14:textId="77777777" w:rsidTr="003F7809">
        <w:trPr>
          <w:trHeight w:val="299"/>
        </w:trPr>
        <w:tc>
          <w:tcPr>
            <w:tcW w:w="952" w:type="dxa"/>
            <w:shd w:val="clear" w:color="auto" w:fill="auto"/>
            <w:tcMar>
              <w:top w:w="21" w:type="dxa"/>
              <w:left w:w="21" w:type="dxa"/>
              <w:bottom w:w="0" w:type="dxa"/>
              <w:right w:w="21" w:type="dxa"/>
            </w:tcMar>
            <w:vAlign w:val="bottom"/>
            <w:hideMark/>
          </w:tcPr>
          <w:p w14:paraId="603BD53E" w14:textId="77777777" w:rsidR="00DE2F68" w:rsidRPr="004D436F" w:rsidRDefault="00DE2F68" w:rsidP="003F7809">
            <w:pPr>
              <w:ind w:left="69"/>
              <w:rPr>
                <w:rFonts w:ascii="Arial" w:hAnsi="Arial" w:cs="Arial"/>
                <w:sz w:val="18"/>
                <w:szCs w:val="18"/>
              </w:rPr>
            </w:pPr>
            <w:proofErr w:type="spellStart"/>
            <w:r w:rsidRPr="004D436F">
              <w:rPr>
                <w:rFonts w:ascii="Arial" w:hAnsi="Arial" w:cs="Arial"/>
                <w:sz w:val="18"/>
                <w:szCs w:val="18"/>
              </w:rPr>
              <w:t>Lacson</w:t>
            </w:r>
            <w:proofErr w:type="spellEnd"/>
          </w:p>
        </w:tc>
        <w:tc>
          <w:tcPr>
            <w:tcW w:w="928" w:type="dxa"/>
            <w:shd w:val="clear" w:color="auto" w:fill="auto"/>
            <w:tcMar>
              <w:top w:w="21" w:type="dxa"/>
              <w:left w:w="21" w:type="dxa"/>
              <w:bottom w:w="0" w:type="dxa"/>
              <w:right w:w="21" w:type="dxa"/>
            </w:tcMar>
            <w:vAlign w:val="bottom"/>
            <w:hideMark/>
          </w:tcPr>
          <w:p w14:paraId="72709971" w14:textId="77777777" w:rsidR="00DE2F68" w:rsidRPr="004D436F" w:rsidRDefault="00DE2F68" w:rsidP="003F7809">
            <w:pPr>
              <w:jc w:val="center"/>
              <w:rPr>
                <w:rFonts w:ascii="Arial" w:hAnsi="Arial" w:cs="Arial"/>
                <w:sz w:val="18"/>
                <w:szCs w:val="18"/>
              </w:rPr>
            </w:pPr>
          </w:p>
        </w:tc>
        <w:tc>
          <w:tcPr>
            <w:tcW w:w="928" w:type="dxa"/>
            <w:vAlign w:val="bottom"/>
          </w:tcPr>
          <w:p w14:paraId="64BB6FCC"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05BCC698"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361B74C2"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565B1183"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7EBBC306"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0435C7BA" w14:textId="77777777" w:rsidR="00DE2F68" w:rsidRPr="004D436F" w:rsidRDefault="00DE2F68" w:rsidP="003F7809">
            <w:pPr>
              <w:ind w:left="-33"/>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1E3BD881"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78ED8D99" w14:textId="77777777" w:rsidR="00DE2F68" w:rsidRPr="004D436F" w:rsidRDefault="00DE2F68" w:rsidP="003F7809">
            <w:pPr>
              <w:ind w:left="1"/>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4C5E2463" w14:textId="77777777" w:rsidR="00DE2F68" w:rsidRPr="004D436F" w:rsidRDefault="00DE2F68" w:rsidP="003F7809">
            <w:pPr>
              <w:jc w:val="center"/>
              <w:rPr>
                <w:rFonts w:ascii="Arial" w:hAnsi="Arial" w:cs="Arial"/>
                <w:sz w:val="18"/>
                <w:szCs w:val="18"/>
              </w:rPr>
            </w:pPr>
          </w:p>
        </w:tc>
        <w:tc>
          <w:tcPr>
            <w:tcW w:w="928" w:type="dxa"/>
            <w:shd w:val="clear" w:color="auto" w:fill="auto"/>
            <w:tcMar>
              <w:top w:w="21" w:type="dxa"/>
              <w:left w:w="21" w:type="dxa"/>
              <w:bottom w:w="0" w:type="dxa"/>
              <w:right w:w="21" w:type="dxa"/>
            </w:tcMar>
            <w:vAlign w:val="bottom"/>
            <w:hideMark/>
          </w:tcPr>
          <w:p w14:paraId="52A6C2E7" w14:textId="77777777" w:rsidR="00DE2F68" w:rsidRPr="004D436F" w:rsidRDefault="00DE2F68" w:rsidP="003F7809">
            <w:pPr>
              <w:jc w:val="center"/>
              <w:rPr>
                <w:rFonts w:ascii="Arial" w:hAnsi="Arial" w:cs="Arial"/>
                <w:sz w:val="18"/>
                <w:szCs w:val="18"/>
              </w:rPr>
            </w:pPr>
          </w:p>
        </w:tc>
      </w:tr>
      <w:tr w:rsidR="00DE2F68" w:rsidRPr="004D436F" w14:paraId="372DCCFA" w14:textId="77777777" w:rsidTr="003F7809">
        <w:trPr>
          <w:trHeight w:val="299"/>
        </w:trPr>
        <w:tc>
          <w:tcPr>
            <w:tcW w:w="952" w:type="dxa"/>
            <w:shd w:val="clear" w:color="auto" w:fill="auto"/>
            <w:tcMar>
              <w:top w:w="21" w:type="dxa"/>
              <w:left w:w="21" w:type="dxa"/>
              <w:bottom w:w="0" w:type="dxa"/>
              <w:right w:w="21" w:type="dxa"/>
            </w:tcMar>
            <w:vAlign w:val="bottom"/>
            <w:hideMark/>
          </w:tcPr>
          <w:p w14:paraId="4AB868ED" w14:textId="77777777" w:rsidR="00DE2F68" w:rsidRPr="004D436F" w:rsidRDefault="00DE2F68" w:rsidP="003F7809">
            <w:pPr>
              <w:ind w:left="69"/>
              <w:rPr>
                <w:rFonts w:ascii="Arial" w:hAnsi="Arial" w:cs="Arial"/>
                <w:sz w:val="18"/>
                <w:szCs w:val="18"/>
              </w:rPr>
            </w:pPr>
            <w:r w:rsidRPr="004D436F">
              <w:rPr>
                <w:rFonts w:ascii="Arial" w:hAnsi="Arial" w:cs="Arial"/>
                <w:sz w:val="18"/>
                <w:szCs w:val="18"/>
                <w:lang w:val="pl-PL"/>
              </w:rPr>
              <w:t>Howden</w:t>
            </w:r>
          </w:p>
        </w:tc>
        <w:tc>
          <w:tcPr>
            <w:tcW w:w="928" w:type="dxa"/>
            <w:shd w:val="clear" w:color="auto" w:fill="FFFF00"/>
            <w:tcMar>
              <w:top w:w="21" w:type="dxa"/>
              <w:left w:w="21" w:type="dxa"/>
              <w:bottom w:w="0" w:type="dxa"/>
              <w:right w:w="21" w:type="dxa"/>
            </w:tcMar>
            <w:vAlign w:val="bottom"/>
            <w:hideMark/>
          </w:tcPr>
          <w:p w14:paraId="1F9E3C31"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11%</w:t>
            </w:r>
          </w:p>
        </w:tc>
        <w:tc>
          <w:tcPr>
            <w:tcW w:w="928" w:type="dxa"/>
            <w:tcBorders>
              <w:bottom w:val="single" w:sz="4" w:space="0" w:color="auto"/>
            </w:tcBorders>
            <w:shd w:val="clear" w:color="auto" w:fill="FFFF00"/>
            <w:vAlign w:val="bottom"/>
          </w:tcPr>
          <w:p w14:paraId="1477F374"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42%</w:t>
            </w:r>
          </w:p>
        </w:tc>
        <w:tc>
          <w:tcPr>
            <w:tcW w:w="928" w:type="dxa"/>
            <w:shd w:val="clear" w:color="auto" w:fill="FFFF00"/>
            <w:tcMar>
              <w:top w:w="21" w:type="dxa"/>
              <w:left w:w="21" w:type="dxa"/>
              <w:bottom w:w="0" w:type="dxa"/>
              <w:right w:w="21" w:type="dxa"/>
            </w:tcMar>
            <w:vAlign w:val="bottom"/>
            <w:hideMark/>
          </w:tcPr>
          <w:p w14:paraId="58C35FD6"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14%</w:t>
            </w:r>
          </w:p>
        </w:tc>
        <w:tc>
          <w:tcPr>
            <w:tcW w:w="928" w:type="dxa"/>
            <w:shd w:val="clear" w:color="auto" w:fill="auto"/>
            <w:tcMar>
              <w:top w:w="21" w:type="dxa"/>
              <w:left w:w="21" w:type="dxa"/>
              <w:bottom w:w="0" w:type="dxa"/>
              <w:right w:w="21" w:type="dxa"/>
            </w:tcMar>
            <w:vAlign w:val="bottom"/>
            <w:hideMark/>
          </w:tcPr>
          <w:p w14:paraId="5A408582"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784EB439"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7E64F367"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0%</w:t>
            </w:r>
          </w:p>
        </w:tc>
        <w:tc>
          <w:tcPr>
            <w:tcW w:w="928" w:type="dxa"/>
            <w:shd w:val="clear" w:color="auto" w:fill="auto"/>
            <w:tcMar>
              <w:top w:w="21" w:type="dxa"/>
              <w:left w:w="21" w:type="dxa"/>
              <w:bottom w:w="0" w:type="dxa"/>
              <w:right w:w="21" w:type="dxa"/>
            </w:tcMar>
            <w:vAlign w:val="bottom"/>
            <w:hideMark/>
          </w:tcPr>
          <w:p w14:paraId="01DAAAA3" w14:textId="77777777" w:rsidR="00DE2F68" w:rsidRPr="004D436F" w:rsidRDefault="00DE2F68" w:rsidP="003F7809">
            <w:pPr>
              <w:ind w:left="-33"/>
              <w:jc w:val="center"/>
              <w:rPr>
                <w:rFonts w:ascii="Arial" w:hAnsi="Arial" w:cs="Arial"/>
                <w:sz w:val="18"/>
                <w:szCs w:val="18"/>
              </w:rPr>
            </w:pPr>
            <w:r w:rsidRPr="004D436F">
              <w:rPr>
                <w:rFonts w:ascii="Arial" w:hAnsi="Arial" w:cs="Arial"/>
                <w:sz w:val="18"/>
                <w:szCs w:val="18"/>
              </w:rPr>
              <w:t>2%</w:t>
            </w:r>
          </w:p>
        </w:tc>
        <w:tc>
          <w:tcPr>
            <w:tcW w:w="928" w:type="dxa"/>
            <w:shd w:val="clear" w:color="auto" w:fill="auto"/>
            <w:tcMar>
              <w:top w:w="21" w:type="dxa"/>
              <w:left w:w="21" w:type="dxa"/>
              <w:bottom w:w="0" w:type="dxa"/>
              <w:right w:w="21" w:type="dxa"/>
            </w:tcMar>
            <w:vAlign w:val="bottom"/>
            <w:hideMark/>
          </w:tcPr>
          <w:p w14:paraId="3CD0D833"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FFFF00"/>
            <w:tcMar>
              <w:top w:w="21" w:type="dxa"/>
              <w:left w:w="21" w:type="dxa"/>
              <w:bottom w:w="0" w:type="dxa"/>
              <w:right w:w="21" w:type="dxa"/>
            </w:tcMar>
            <w:vAlign w:val="bottom"/>
            <w:hideMark/>
          </w:tcPr>
          <w:p w14:paraId="33030415" w14:textId="77777777" w:rsidR="00DE2F68" w:rsidRPr="004D436F" w:rsidRDefault="00DE2F68" w:rsidP="003F7809">
            <w:pPr>
              <w:ind w:left="1"/>
              <w:jc w:val="center"/>
              <w:rPr>
                <w:rFonts w:ascii="Arial" w:hAnsi="Arial" w:cs="Arial"/>
                <w:sz w:val="18"/>
                <w:szCs w:val="18"/>
              </w:rPr>
            </w:pPr>
            <w:r w:rsidRPr="004D436F">
              <w:rPr>
                <w:rFonts w:ascii="Arial" w:hAnsi="Arial" w:cs="Arial"/>
                <w:sz w:val="18"/>
                <w:szCs w:val="18"/>
              </w:rPr>
              <w:t>19%</w:t>
            </w:r>
          </w:p>
        </w:tc>
        <w:tc>
          <w:tcPr>
            <w:tcW w:w="928" w:type="dxa"/>
            <w:shd w:val="clear" w:color="auto" w:fill="auto"/>
            <w:tcMar>
              <w:top w:w="21" w:type="dxa"/>
              <w:left w:w="21" w:type="dxa"/>
              <w:bottom w:w="0" w:type="dxa"/>
              <w:right w:w="21" w:type="dxa"/>
            </w:tcMar>
            <w:vAlign w:val="bottom"/>
            <w:hideMark/>
          </w:tcPr>
          <w:p w14:paraId="15C06529"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w:t>
            </w:r>
          </w:p>
        </w:tc>
        <w:tc>
          <w:tcPr>
            <w:tcW w:w="928" w:type="dxa"/>
            <w:shd w:val="clear" w:color="auto" w:fill="auto"/>
            <w:tcMar>
              <w:top w:w="21" w:type="dxa"/>
              <w:left w:w="21" w:type="dxa"/>
              <w:bottom w:w="0" w:type="dxa"/>
              <w:right w:w="21" w:type="dxa"/>
            </w:tcMar>
            <w:vAlign w:val="bottom"/>
            <w:hideMark/>
          </w:tcPr>
          <w:p w14:paraId="10F58CF8"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7%</w:t>
            </w:r>
          </w:p>
        </w:tc>
      </w:tr>
      <w:tr w:rsidR="00DE2F68" w:rsidRPr="004D436F" w14:paraId="3F74B0BB" w14:textId="77777777" w:rsidTr="003F7809">
        <w:trPr>
          <w:trHeight w:val="299"/>
        </w:trPr>
        <w:tc>
          <w:tcPr>
            <w:tcW w:w="952" w:type="dxa"/>
            <w:shd w:val="clear" w:color="auto" w:fill="auto"/>
            <w:tcMar>
              <w:top w:w="21" w:type="dxa"/>
              <w:left w:w="21" w:type="dxa"/>
              <w:bottom w:w="0" w:type="dxa"/>
              <w:right w:w="21" w:type="dxa"/>
            </w:tcMar>
            <w:vAlign w:val="bottom"/>
            <w:hideMark/>
          </w:tcPr>
          <w:p w14:paraId="731D6636" w14:textId="77777777" w:rsidR="00DE2F68" w:rsidRPr="004D436F" w:rsidRDefault="00DE2F68" w:rsidP="003F7809">
            <w:pPr>
              <w:ind w:left="69"/>
              <w:rPr>
                <w:rFonts w:ascii="Arial" w:hAnsi="Arial" w:cs="Arial"/>
                <w:sz w:val="18"/>
                <w:szCs w:val="18"/>
              </w:rPr>
            </w:pPr>
            <w:r w:rsidRPr="004D436F">
              <w:rPr>
                <w:rFonts w:ascii="Arial" w:hAnsi="Arial" w:cs="Arial"/>
                <w:sz w:val="18"/>
                <w:szCs w:val="18"/>
                <w:lang w:val="hr-HR"/>
              </w:rPr>
              <w:t>Jardine</w:t>
            </w:r>
          </w:p>
        </w:tc>
        <w:tc>
          <w:tcPr>
            <w:tcW w:w="928" w:type="dxa"/>
            <w:shd w:val="clear" w:color="auto" w:fill="auto"/>
            <w:tcMar>
              <w:top w:w="21" w:type="dxa"/>
              <w:left w:w="21" w:type="dxa"/>
              <w:bottom w:w="0" w:type="dxa"/>
              <w:right w:w="21" w:type="dxa"/>
            </w:tcMar>
            <w:vAlign w:val="bottom"/>
            <w:hideMark/>
          </w:tcPr>
          <w:p w14:paraId="49E72C30"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w:t>
            </w:r>
          </w:p>
        </w:tc>
        <w:tc>
          <w:tcPr>
            <w:tcW w:w="928" w:type="dxa"/>
            <w:tcBorders>
              <w:bottom w:val="single" w:sz="4" w:space="0" w:color="auto"/>
            </w:tcBorders>
            <w:shd w:val="clear" w:color="auto" w:fill="FFFF00"/>
            <w:vAlign w:val="bottom"/>
          </w:tcPr>
          <w:p w14:paraId="44970FF8"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38%</w:t>
            </w:r>
          </w:p>
        </w:tc>
        <w:tc>
          <w:tcPr>
            <w:tcW w:w="928" w:type="dxa"/>
            <w:tcBorders>
              <w:bottom w:val="single" w:sz="4" w:space="0" w:color="auto"/>
            </w:tcBorders>
            <w:shd w:val="clear" w:color="auto" w:fill="auto"/>
            <w:tcMar>
              <w:top w:w="21" w:type="dxa"/>
              <w:left w:w="21" w:type="dxa"/>
              <w:bottom w:w="0" w:type="dxa"/>
              <w:right w:w="21" w:type="dxa"/>
            </w:tcMar>
            <w:vAlign w:val="bottom"/>
            <w:hideMark/>
          </w:tcPr>
          <w:p w14:paraId="724C7176"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w:t>
            </w:r>
          </w:p>
        </w:tc>
        <w:tc>
          <w:tcPr>
            <w:tcW w:w="928" w:type="dxa"/>
            <w:shd w:val="clear" w:color="auto" w:fill="auto"/>
            <w:tcMar>
              <w:top w:w="21" w:type="dxa"/>
              <w:left w:w="21" w:type="dxa"/>
              <w:bottom w:w="0" w:type="dxa"/>
              <w:right w:w="21" w:type="dxa"/>
            </w:tcMar>
            <w:vAlign w:val="bottom"/>
            <w:hideMark/>
          </w:tcPr>
          <w:p w14:paraId="79A9A9EF"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3%</w:t>
            </w:r>
          </w:p>
        </w:tc>
        <w:tc>
          <w:tcPr>
            <w:tcW w:w="928" w:type="dxa"/>
            <w:shd w:val="clear" w:color="auto" w:fill="auto"/>
            <w:tcMar>
              <w:top w:w="21" w:type="dxa"/>
              <w:left w:w="21" w:type="dxa"/>
              <w:bottom w:w="0" w:type="dxa"/>
              <w:right w:w="21" w:type="dxa"/>
            </w:tcMar>
            <w:vAlign w:val="bottom"/>
            <w:hideMark/>
          </w:tcPr>
          <w:p w14:paraId="7CE92F94"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0%</w:t>
            </w:r>
          </w:p>
        </w:tc>
        <w:tc>
          <w:tcPr>
            <w:tcW w:w="928" w:type="dxa"/>
            <w:shd w:val="clear" w:color="auto" w:fill="auto"/>
            <w:tcMar>
              <w:top w:w="21" w:type="dxa"/>
              <w:left w:w="21" w:type="dxa"/>
              <w:bottom w:w="0" w:type="dxa"/>
              <w:right w:w="21" w:type="dxa"/>
            </w:tcMar>
            <w:vAlign w:val="bottom"/>
            <w:hideMark/>
          </w:tcPr>
          <w:p w14:paraId="18D3476A"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2%</w:t>
            </w:r>
          </w:p>
        </w:tc>
        <w:tc>
          <w:tcPr>
            <w:tcW w:w="928" w:type="dxa"/>
            <w:shd w:val="clear" w:color="auto" w:fill="auto"/>
            <w:tcMar>
              <w:top w:w="21" w:type="dxa"/>
              <w:left w:w="21" w:type="dxa"/>
              <w:bottom w:w="0" w:type="dxa"/>
              <w:right w:w="21" w:type="dxa"/>
            </w:tcMar>
            <w:vAlign w:val="bottom"/>
            <w:hideMark/>
          </w:tcPr>
          <w:p w14:paraId="7C6770B7" w14:textId="77777777" w:rsidR="00DE2F68" w:rsidRPr="004D436F" w:rsidRDefault="00DE2F68" w:rsidP="003F7809">
            <w:pPr>
              <w:ind w:left="-33"/>
              <w:jc w:val="center"/>
              <w:rPr>
                <w:rFonts w:ascii="Arial" w:hAnsi="Arial" w:cs="Arial"/>
                <w:sz w:val="18"/>
                <w:szCs w:val="18"/>
              </w:rPr>
            </w:pPr>
            <w:r w:rsidRPr="004D436F">
              <w:rPr>
                <w:rFonts w:ascii="Arial" w:hAnsi="Arial" w:cs="Arial"/>
                <w:sz w:val="18"/>
                <w:szCs w:val="18"/>
              </w:rPr>
              <w:t>0%</w:t>
            </w:r>
          </w:p>
        </w:tc>
        <w:tc>
          <w:tcPr>
            <w:tcW w:w="928" w:type="dxa"/>
            <w:shd w:val="clear" w:color="auto" w:fill="auto"/>
            <w:tcMar>
              <w:top w:w="21" w:type="dxa"/>
              <w:left w:w="21" w:type="dxa"/>
              <w:bottom w:w="0" w:type="dxa"/>
              <w:right w:w="21" w:type="dxa"/>
            </w:tcMar>
            <w:vAlign w:val="bottom"/>
            <w:hideMark/>
          </w:tcPr>
          <w:p w14:paraId="275C1A10"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0%</w:t>
            </w:r>
          </w:p>
        </w:tc>
        <w:tc>
          <w:tcPr>
            <w:tcW w:w="928" w:type="dxa"/>
            <w:shd w:val="clear" w:color="auto" w:fill="auto"/>
            <w:tcMar>
              <w:top w:w="21" w:type="dxa"/>
              <w:left w:w="21" w:type="dxa"/>
              <w:bottom w:w="0" w:type="dxa"/>
              <w:right w:w="21" w:type="dxa"/>
            </w:tcMar>
            <w:vAlign w:val="bottom"/>
            <w:hideMark/>
          </w:tcPr>
          <w:p w14:paraId="13609BC7" w14:textId="77777777" w:rsidR="00DE2F68" w:rsidRPr="004D436F" w:rsidRDefault="00DE2F68" w:rsidP="003F7809">
            <w:pPr>
              <w:ind w:left="1"/>
              <w:jc w:val="center"/>
              <w:rPr>
                <w:rFonts w:ascii="Arial" w:hAnsi="Arial" w:cs="Arial"/>
                <w:sz w:val="18"/>
                <w:szCs w:val="18"/>
              </w:rPr>
            </w:pPr>
            <w:r w:rsidRPr="004D436F">
              <w:rPr>
                <w:rFonts w:ascii="Arial" w:hAnsi="Arial" w:cs="Arial"/>
                <w:sz w:val="18"/>
                <w:szCs w:val="18"/>
              </w:rPr>
              <w:t>4%</w:t>
            </w:r>
          </w:p>
        </w:tc>
        <w:tc>
          <w:tcPr>
            <w:tcW w:w="928" w:type="dxa"/>
            <w:shd w:val="clear" w:color="auto" w:fill="FFFF00"/>
            <w:tcMar>
              <w:top w:w="21" w:type="dxa"/>
              <w:left w:w="21" w:type="dxa"/>
              <w:bottom w:w="0" w:type="dxa"/>
              <w:right w:w="21" w:type="dxa"/>
            </w:tcMar>
            <w:vAlign w:val="bottom"/>
            <w:hideMark/>
          </w:tcPr>
          <w:p w14:paraId="7C44CB19"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33%</w:t>
            </w:r>
          </w:p>
        </w:tc>
        <w:tc>
          <w:tcPr>
            <w:tcW w:w="928" w:type="dxa"/>
            <w:shd w:val="clear" w:color="auto" w:fill="FFFF00"/>
            <w:tcMar>
              <w:top w:w="21" w:type="dxa"/>
              <w:left w:w="21" w:type="dxa"/>
              <w:bottom w:w="0" w:type="dxa"/>
              <w:right w:w="21" w:type="dxa"/>
            </w:tcMar>
            <w:vAlign w:val="bottom"/>
            <w:hideMark/>
          </w:tcPr>
          <w:p w14:paraId="76308BEB" w14:textId="77777777" w:rsidR="00DE2F68" w:rsidRPr="004D436F" w:rsidRDefault="00DE2F68" w:rsidP="003F7809">
            <w:pPr>
              <w:jc w:val="center"/>
              <w:rPr>
                <w:rFonts w:ascii="Arial" w:hAnsi="Arial" w:cs="Arial"/>
                <w:sz w:val="18"/>
                <w:szCs w:val="18"/>
              </w:rPr>
            </w:pPr>
            <w:r w:rsidRPr="004D436F">
              <w:rPr>
                <w:rFonts w:ascii="Arial" w:hAnsi="Arial" w:cs="Arial"/>
                <w:sz w:val="18"/>
                <w:szCs w:val="18"/>
              </w:rPr>
              <w:t>17%</w:t>
            </w:r>
          </w:p>
        </w:tc>
      </w:tr>
      <w:tr w:rsidR="00DE2F68" w:rsidRPr="004D436F" w14:paraId="5E7DDD0B" w14:textId="77777777" w:rsidTr="003F7809">
        <w:trPr>
          <w:trHeight w:val="299"/>
        </w:trPr>
        <w:tc>
          <w:tcPr>
            <w:tcW w:w="952" w:type="dxa"/>
            <w:shd w:val="clear" w:color="auto" w:fill="auto"/>
            <w:tcMar>
              <w:top w:w="21" w:type="dxa"/>
              <w:left w:w="21" w:type="dxa"/>
              <w:bottom w:w="0" w:type="dxa"/>
              <w:right w:w="21" w:type="dxa"/>
            </w:tcMar>
            <w:vAlign w:val="bottom"/>
            <w:hideMark/>
          </w:tcPr>
          <w:p w14:paraId="7AACC13C" w14:textId="77777777" w:rsidR="00DE2F68" w:rsidRPr="004D436F" w:rsidRDefault="00DE2F68" w:rsidP="003F7809">
            <w:pPr>
              <w:ind w:left="69"/>
              <w:rPr>
                <w:rFonts w:ascii="Arial" w:hAnsi="Arial" w:cs="Arial"/>
                <w:i/>
                <w:sz w:val="18"/>
                <w:szCs w:val="18"/>
              </w:rPr>
            </w:pPr>
            <w:r w:rsidRPr="004D436F">
              <w:rPr>
                <w:rFonts w:ascii="Arial" w:hAnsi="Arial" w:cs="Arial"/>
                <w:i/>
                <w:sz w:val="18"/>
                <w:szCs w:val="18"/>
              </w:rPr>
              <w:t>Marsh</w:t>
            </w:r>
            <w:r>
              <w:rPr>
                <w:rFonts w:ascii="Arial" w:hAnsi="Arial" w:cs="Arial"/>
                <w:i/>
                <w:sz w:val="18"/>
                <w:szCs w:val="18"/>
              </w:rPr>
              <w:t>*</w:t>
            </w:r>
          </w:p>
        </w:tc>
        <w:tc>
          <w:tcPr>
            <w:tcW w:w="928" w:type="dxa"/>
            <w:shd w:val="clear" w:color="auto" w:fill="auto"/>
            <w:tcMar>
              <w:top w:w="21" w:type="dxa"/>
              <w:left w:w="21" w:type="dxa"/>
              <w:bottom w:w="0" w:type="dxa"/>
              <w:right w:w="21" w:type="dxa"/>
            </w:tcMar>
            <w:vAlign w:val="bottom"/>
            <w:hideMark/>
          </w:tcPr>
          <w:p w14:paraId="507E09B1"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2%</w:t>
            </w:r>
          </w:p>
        </w:tc>
        <w:tc>
          <w:tcPr>
            <w:tcW w:w="928" w:type="dxa"/>
            <w:tcBorders>
              <w:bottom w:val="single" w:sz="4" w:space="0" w:color="auto"/>
            </w:tcBorders>
            <w:shd w:val="clear" w:color="auto" w:fill="FFFF00"/>
            <w:vAlign w:val="bottom"/>
          </w:tcPr>
          <w:p w14:paraId="0E469E8D"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38%</w:t>
            </w:r>
          </w:p>
        </w:tc>
        <w:tc>
          <w:tcPr>
            <w:tcW w:w="928" w:type="dxa"/>
            <w:tcBorders>
              <w:bottom w:val="single" w:sz="4" w:space="0" w:color="auto"/>
            </w:tcBorders>
            <w:shd w:val="clear" w:color="auto" w:fill="FFFF00"/>
            <w:tcMar>
              <w:top w:w="21" w:type="dxa"/>
              <w:left w:w="21" w:type="dxa"/>
              <w:bottom w:w="0" w:type="dxa"/>
              <w:right w:w="21" w:type="dxa"/>
            </w:tcMar>
            <w:vAlign w:val="bottom"/>
            <w:hideMark/>
          </w:tcPr>
          <w:p w14:paraId="463D3321"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12%</w:t>
            </w:r>
          </w:p>
        </w:tc>
        <w:tc>
          <w:tcPr>
            <w:tcW w:w="928" w:type="dxa"/>
            <w:shd w:val="clear" w:color="auto" w:fill="auto"/>
            <w:tcMar>
              <w:top w:w="21" w:type="dxa"/>
              <w:left w:w="21" w:type="dxa"/>
              <w:bottom w:w="0" w:type="dxa"/>
              <w:right w:w="21" w:type="dxa"/>
            </w:tcMar>
            <w:vAlign w:val="bottom"/>
            <w:hideMark/>
          </w:tcPr>
          <w:p w14:paraId="34DF63C3"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1%</w:t>
            </w:r>
          </w:p>
        </w:tc>
        <w:tc>
          <w:tcPr>
            <w:tcW w:w="928" w:type="dxa"/>
            <w:shd w:val="clear" w:color="auto" w:fill="auto"/>
            <w:tcMar>
              <w:top w:w="21" w:type="dxa"/>
              <w:left w:w="21" w:type="dxa"/>
              <w:bottom w:w="0" w:type="dxa"/>
              <w:right w:w="21" w:type="dxa"/>
            </w:tcMar>
            <w:vAlign w:val="bottom"/>
            <w:hideMark/>
          </w:tcPr>
          <w:p w14:paraId="79030375"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0%</w:t>
            </w:r>
          </w:p>
        </w:tc>
        <w:tc>
          <w:tcPr>
            <w:tcW w:w="928" w:type="dxa"/>
            <w:shd w:val="clear" w:color="auto" w:fill="auto"/>
            <w:tcMar>
              <w:top w:w="21" w:type="dxa"/>
              <w:left w:w="21" w:type="dxa"/>
              <w:bottom w:w="0" w:type="dxa"/>
              <w:right w:w="21" w:type="dxa"/>
            </w:tcMar>
            <w:vAlign w:val="bottom"/>
            <w:hideMark/>
          </w:tcPr>
          <w:p w14:paraId="03A8949F"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0%</w:t>
            </w:r>
          </w:p>
        </w:tc>
        <w:tc>
          <w:tcPr>
            <w:tcW w:w="928" w:type="dxa"/>
            <w:shd w:val="clear" w:color="auto" w:fill="auto"/>
            <w:tcMar>
              <w:top w:w="21" w:type="dxa"/>
              <w:left w:w="21" w:type="dxa"/>
              <w:bottom w:w="0" w:type="dxa"/>
              <w:right w:w="21" w:type="dxa"/>
            </w:tcMar>
            <w:vAlign w:val="bottom"/>
            <w:hideMark/>
          </w:tcPr>
          <w:p w14:paraId="755A47A3" w14:textId="77777777" w:rsidR="00DE2F68" w:rsidRPr="004D436F" w:rsidRDefault="00DE2F68" w:rsidP="003F7809">
            <w:pPr>
              <w:ind w:left="-33"/>
              <w:jc w:val="center"/>
              <w:rPr>
                <w:rFonts w:ascii="Arial" w:hAnsi="Arial" w:cs="Arial"/>
                <w:i/>
                <w:sz w:val="18"/>
                <w:szCs w:val="18"/>
              </w:rPr>
            </w:pPr>
            <w:r w:rsidRPr="004D436F">
              <w:rPr>
                <w:rFonts w:ascii="Arial" w:hAnsi="Arial" w:cs="Arial"/>
                <w:i/>
                <w:sz w:val="18"/>
                <w:szCs w:val="18"/>
              </w:rPr>
              <w:t>0%</w:t>
            </w:r>
          </w:p>
        </w:tc>
        <w:tc>
          <w:tcPr>
            <w:tcW w:w="928" w:type="dxa"/>
            <w:shd w:val="clear" w:color="auto" w:fill="auto"/>
            <w:tcMar>
              <w:top w:w="21" w:type="dxa"/>
              <w:left w:w="21" w:type="dxa"/>
              <w:bottom w:w="0" w:type="dxa"/>
              <w:right w:w="21" w:type="dxa"/>
            </w:tcMar>
            <w:vAlign w:val="bottom"/>
            <w:hideMark/>
          </w:tcPr>
          <w:p w14:paraId="237B3B0B"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1%</w:t>
            </w:r>
          </w:p>
        </w:tc>
        <w:tc>
          <w:tcPr>
            <w:tcW w:w="928" w:type="dxa"/>
            <w:shd w:val="clear" w:color="auto" w:fill="auto"/>
            <w:tcMar>
              <w:top w:w="21" w:type="dxa"/>
              <w:left w:w="21" w:type="dxa"/>
              <w:bottom w:w="0" w:type="dxa"/>
              <w:right w:w="21" w:type="dxa"/>
            </w:tcMar>
            <w:vAlign w:val="bottom"/>
            <w:hideMark/>
          </w:tcPr>
          <w:p w14:paraId="4994CE04" w14:textId="77777777" w:rsidR="00DE2F68" w:rsidRPr="004D436F" w:rsidRDefault="00DE2F68" w:rsidP="003F7809">
            <w:pPr>
              <w:ind w:left="1"/>
              <w:jc w:val="center"/>
              <w:rPr>
                <w:rFonts w:ascii="Arial" w:hAnsi="Arial" w:cs="Arial"/>
                <w:i/>
                <w:sz w:val="18"/>
                <w:szCs w:val="18"/>
              </w:rPr>
            </w:pPr>
            <w:r w:rsidRPr="004D436F">
              <w:rPr>
                <w:rFonts w:ascii="Arial" w:hAnsi="Arial" w:cs="Arial"/>
                <w:i/>
                <w:sz w:val="18"/>
                <w:szCs w:val="18"/>
              </w:rPr>
              <w:t>3%</w:t>
            </w:r>
          </w:p>
        </w:tc>
        <w:tc>
          <w:tcPr>
            <w:tcW w:w="928" w:type="dxa"/>
            <w:tcBorders>
              <w:bottom w:val="single" w:sz="4" w:space="0" w:color="auto"/>
            </w:tcBorders>
            <w:shd w:val="clear" w:color="auto" w:fill="FFFF00"/>
            <w:tcMar>
              <w:top w:w="21" w:type="dxa"/>
              <w:left w:w="21" w:type="dxa"/>
              <w:bottom w:w="0" w:type="dxa"/>
              <w:right w:w="21" w:type="dxa"/>
            </w:tcMar>
            <w:vAlign w:val="bottom"/>
            <w:hideMark/>
          </w:tcPr>
          <w:p w14:paraId="6CB0520E"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37%</w:t>
            </w:r>
          </w:p>
        </w:tc>
        <w:tc>
          <w:tcPr>
            <w:tcW w:w="928" w:type="dxa"/>
            <w:tcBorders>
              <w:bottom w:val="single" w:sz="4" w:space="0" w:color="auto"/>
            </w:tcBorders>
            <w:shd w:val="clear" w:color="auto" w:fill="auto"/>
            <w:tcMar>
              <w:top w:w="21" w:type="dxa"/>
              <w:left w:w="21" w:type="dxa"/>
              <w:bottom w:w="0" w:type="dxa"/>
              <w:right w:w="21" w:type="dxa"/>
            </w:tcMar>
            <w:vAlign w:val="bottom"/>
            <w:hideMark/>
          </w:tcPr>
          <w:p w14:paraId="4348E4C9"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5%</w:t>
            </w:r>
          </w:p>
        </w:tc>
      </w:tr>
      <w:tr w:rsidR="00DE2F68" w:rsidRPr="004D436F" w14:paraId="67478C31" w14:textId="77777777" w:rsidTr="003F7809">
        <w:trPr>
          <w:trHeight w:val="299"/>
        </w:trPr>
        <w:tc>
          <w:tcPr>
            <w:tcW w:w="952" w:type="dxa"/>
            <w:shd w:val="clear" w:color="auto" w:fill="auto"/>
            <w:tcMar>
              <w:top w:w="21" w:type="dxa"/>
              <w:left w:w="21" w:type="dxa"/>
              <w:bottom w:w="0" w:type="dxa"/>
              <w:right w:w="21" w:type="dxa"/>
            </w:tcMar>
            <w:vAlign w:val="bottom"/>
            <w:hideMark/>
          </w:tcPr>
          <w:p w14:paraId="1D95C9A9" w14:textId="77777777" w:rsidR="00DE2F68" w:rsidRPr="004D436F" w:rsidRDefault="00DE2F68" w:rsidP="003F7809">
            <w:pPr>
              <w:ind w:left="69"/>
              <w:rPr>
                <w:rFonts w:ascii="Arial" w:hAnsi="Arial" w:cs="Arial"/>
                <w:i/>
                <w:sz w:val="18"/>
                <w:szCs w:val="18"/>
              </w:rPr>
            </w:pPr>
            <w:r w:rsidRPr="004D436F">
              <w:rPr>
                <w:rFonts w:ascii="Arial" w:hAnsi="Arial" w:cs="Arial"/>
                <w:i/>
                <w:sz w:val="18"/>
                <w:szCs w:val="18"/>
              </w:rPr>
              <w:t>Aon</w:t>
            </w:r>
            <w:r>
              <w:rPr>
                <w:rFonts w:ascii="Arial" w:hAnsi="Arial" w:cs="Arial"/>
                <w:i/>
                <w:sz w:val="18"/>
                <w:szCs w:val="18"/>
              </w:rPr>
              <w:t>*</w:t>
            </w:r>
          </w:p>
        </w:tc>
        <w:tc>
          <w:tcPr>
            <w:tcW w:w="928" w:type="dxa"/>
            <w:shd w:val="clear" w:color="auto" w:fill="auto"/>
            <w:tcMar>
              <w:top w:w="21" w:type="dxa"/>
              <w:left w:w="21" w:type="dxa"/>
              <w:bottom w:w="0" w:type="dxa"/>
              <w:right w:w="21" w:type="dxa"/>
            </w:tcMar>
            <w:vAlign w:val="bottom"/>
            <w:hideMark/>
          </w:tcPr>
          <w:p w14:paraId="166629FF"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4%</w:t>
            </w:r>
          </w:p>
        </w:tc>
        <w:tc>
          <w:tcPr>
            <w:tcW w:w="928" w:type="dxa"/>
            <w:shd w:val="clear" w:color="auto" w:fill="FFFF00"/>
            <w:vAlign w:val="bottom"/>
          </w:tcPr>
          <w:p w14:paraId="6865C7B1"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35%</w:t>
            </w:r>
          </w:p>
        </w:tc>
        <w:tc>
          <w:tcPr>
            <w:tcW w:w="928" w:type="dxa"/>
            <w:shd w:val="clear" w:color="auto" w:fill="FFFF00"/>
            <w:tcMar>
              <w:top w:w="21" w:type="dxa"/>
              <w:left w:w="21" w:type="dxa"/>
              <w:bottom w:w="0" w:type="dxa"/>
              <w:right w:w="21" w:type="dxa"/>
            </w:tcMar>
            <w:vAlign w:val="bottom"/>
            <w:hideMark/>
          </w:tcPr>
          <w:p w14:paraId="23AACA03"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42%</w:t>
            </w:r>
          </w:p>
        </w:tc>
        <w:tc>
          <w:tcPr>
            <w:tcW w:w="928" w:type="dxa"/>
            <w:shd w:val="clear" w:color="auto" w:fill="auto"/>
            <w:tcMar>
              <w:top w:w="21" w:type="dxa"/>
              <w:left w:w="21" w:type="dxa"/>
              <w:bottom w:w="0" w:type="dxa"/>
              <w:right w:w="21" w:type="dxa"/>
            </w:tcMar>
            <w:vAlign w:val="bottom"/>
            <w:hideMark/>
          </w:tcPr>
          <w:p w14:paraId="6A14A077"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3%</w:t>
            </w:r>
          </w:p>
        </w:tc>
        <w:tc>
          <w:tcPr>
            <w:tcW w:w="928" w:type="dxa"/>
            <w:shd w:val="clear" w:color="auto" w:fill="auto"/>
            <w:tcMar>
              <w:top w:w="21" w:type="dxa"/>
              <w:left w:w="21" w:type="dxa"/>
              <w:bottom w:w="0" w:type="dxa"/>
              <w:right w:w="21" w:type="dxa"/>
            </w:tcMar>
            <w:vAlign w:val="bottom"/>
            <w:hideMark/>
          </w:tcPr>
          <w:p w14:paraId="345CEB18"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1%</w:t>
            </w:r>
          </w:p>
        </w:tc>
        <w:tc>
          <w:tcPr>
            <w:tcW w:w="928" w:type="dxa"/>
            <w:shd w:val="clear" w:color="auto" w:fill="auto"/>
            <w:tcMar>
              <w:top w:w="21" w:type="dxa"/>
              <w:left w:w="21" w:type="dxa"/>
              <w:bottom w:w="0" w:type="dxa"/>
              <w:right w:w="21" w:type="dxa"/>
            </w:tcMar>
            <w:vAlign w:val="bottom"/>
            <w:hideMark/>
          </w:tcPr>
          <w:p w14:paraId="6BB3C6D7"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1%</w:t>
            </w:r>
          </w:p>
        </w:tc>
        <w:tc>
          <w:tcPr>
            <w:tcW w:w="928" w:type="dxa"/>
            <w:shd w:val="clear" w:color="auto" w:fill="auto"/>
            <w:tcMar>
              <w:top w:w="21" w:type="dxa"/>
              <w:left w:w="21" w:type="dxa"/>
              <w:bottom w:w="0" w:type="dxa"/>
              <w:right w:w="21" w:type="dxa"/>
            </w:tcMar>
            <w:vAlign w:val="bottom"/>
            <w:hideMark/>
          </w:tcPr>
          <w:p w14:paraId="6AE01F1D" w14:textId="77777777" w:rsidR="00DE2F68" w:rsidRPr="004D436F" w:rsidRDefault="00DE2F68" w:rsidP="003F7809">
            <w:pPr>
              <w:ind w:left="-33"/>
              <w:jc w:val="center"/>
              <w:rPr>
                <w:rFonts w:ascii="Arial" w:hAnsi="Arial" w:cs="Arial"/>
                <w:i/>
                <w:sz w:val="18"/>
                <w:szCs w:val="18"/>
              </w:rPr>
            </w:pPr>
            <w:r w:rsidRPr="004D436F">
              <w:rPr>
                <w:rFonts w:ascii="Arial" w:hAnsi="Arial" w:cs="Arial"/>
                <w:i/>
                <w:sz w:val="18"/>
                <w:szCs w:val="18"/>
              </w:rPr>
              <w:t>1%</w:t>
            </w:r>
          </w:p>
        </w:tc>
        <w:tc>
          <w:tcPr>
            <w:tcW w:w="928" w:type="dxa"/>
            <w:shd w:val="clear" w:color="auto" w:fill="auto"/>
            <w:tcMar>
              <w:top w:w="21" w:type="dxa"/>
              <w:left w:w="21" w:type="dxa"/>
              <w:bottom w:w="0" w:type="dxa"/>
              <w:right w:w="21" w:type="dxa"/>
            </w:tcMar>
            <w:vAlign w:val="bottom"/>
            <w:hideMark/>
          </w:tcPr>
          <w:p w14:paraId="331682DD"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2%</w:t>
            </w:r>
          </w:p>
        </w:tc>
        <w:tc>
          <w:tcPr>
            <w:tcW w:w="928" w:type="dxa"/>
            <w:shd w:val="clear" w:color="auto" w:fill="auto"/>
            <w:tcMar>
              <w:top w:w="21" w:type="dxa"/>
              <w:left w:w="21" w:type="dxa"/>
              <w:bottom w:w="0" w:type="dxa"/>
              <w:right w:w="21" w:type="dxa"/>
            </w:tcMar>
            <w:vAlign w:val="bottom"/>
            <w:hideMark/>
          </w:tcPr>
          <w:p w14:paraId="01A71E59" w14:textId="77777777" w:rsidR="00DE2F68" w:rsidRPr="004D436F" w:rsidRDefault="00DE2F68" w:rsidP="003F7809">
            <w:pPr>
              <w:ind w:left="1"/>
              <w:jc w:val="center"/>
              <w:rPr>
                <w:rFonts w:ascii="Arial" w:hAnsi="Arial" w:cs="Arial"/>
                <w:i/>
                <w:sz w:val="18"/>
                <w:szCs w:val="18"/>
              </w:rPr>
            </w:pPr>
            <w:r w:rsidRPr="004D436F">
              <w:rPr>
                <w:rFonts w:ascii="Arial" w:hAnsi="Arial" w:cs="Arial"/>
                <w:i/>
                <w:sz w:val="18"/>
                <w:szCs w:val="18"/>
              </w:rPr>
              <w:t>4%</w:t>
            </w:r>
          </w:p>
        </w:tc>
        <w:tc>
          <w:tcPr>
            <w:tcW w:w="928" w:type="dxa"/>
            <w:shd w:val="clear" w:color="auto" w:fill="auto"/>
            <w:tcMar>
              <w:top w:w="21" w:type="dxa"/>
              <w:left w:w="21" w:type="dxa"/>
              <w:bottom w:w="0" w:type="dxa"/>
              <w:right w:w="21" w:type="dxa"/>
            </w:tcMar>
            <w:vAlign w:val="bottom"/>
            <w:hideMark/>
          </w:tcPr>
          <w:p w14:paraId="0343E971"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2%</w:t>
            </w:r>
          </w:p>
        </w:tc>
        <w:tc>
          <w:tcPr>
            <w:tcW w:w="928" w:type="dxa"/>
            <w:shd w:val="clear" w:color="auto" w:fill="auto"/>
            <w:tcMar>
              <w:top w:w="21" w:type="dxa"/>
              <w:left w:w="21" w:type="dxa"/>
              <w:bottom w:w="0" w:type="dxa"/>
              <w:right w:w="21" w:type="dxa"/>
            </w:tcMar>
            <w:vAlign w:val="bottom"/>
            <w:hideMark/>
          </w:tcPr>
          <w:p w14:paraId="5F5F54DD" w14:textId="77777777" w:rsidR="00DE2F68" w:rsidRPr="004D436F" w:rsidRDefault="00DE2F68" w:rsidP="003F7809">
            <w:pPr>
              <w:jc w:val="center"/>
              <w:rPr>
                <w:rFonts w:ascii="Arial" w:hAnsi="Arial" w:cs="Arial"/>
                <w:i/>
                <w:sz w:val="18"/>
                <w:szCs w:val="18"/>
              </w:rPr>
            </w:pPr>
            <w:r w:rsidRPr="004D436F">
              <w:rPr>
                <w:rFonts w:ascii="Arial" w:hAnsi="Arial" w:cs="Arial"/>
                <w:i/>
                <w:sz w:val="18"/>
                <w:szCs w:val="18"/>
              </w:rPr>
              <w:t>7%</w:t>
            </w:r>
          </w:p>
        </w:tc>
      </w:tr>
      <w:tr w:rsidR="00DE2F68" w:rsidRPr="004D436F" w14:paraId="49AEC94B" w14:textId="77777777" w:rsidTr="003F7809">
        <w:trPr>
          <w:trHeight w:val="299"/>
        </w:trPr>
        <w:tc>
          <w:tcPr>
            <w:tcW w:w="952" w:type="dxa"/>
            <w:shd w:val="clear" w:color="auto" w:fill="auto"/>
            <w:tcMar>
              <w:top w:w="21" w:type="dxa"/>
              <w:left w:w="21" w:type="dxa"/>
              <w:bottom w:w="0" w:type="dxa"/>
              <w:right w:w="21" w:type="dxa"/>
            </w:tcMar>
            <w:vAlign w:val="bottom"/>
            <w:hideMark/>
          </w:tcPr>
          <w:p w14:paraId="3EDA2697" w14:textId="77777777" w:rsidR="00DE2F68" w:rsidRPr="004D436F" w:rsidRDefault="00DE2F68" w:rsidP="003F7809">
            <w:pPr>
              <w:ind w:left="69"/>
              <w:rPr>
                <w:rFonts w:ascii="Arial" w:hAnsi="Arial" w:cs="Arial"/>
                <w:b/>
                <w:sz w:val="18"/>
                <w:szCs w:val="18"/>
              </w:rPr>
            </w:pPr>
            <w:r w:rsidRPr="004D436F">
              <w:rPr>
                <w:rFonts w:ascii="Arial" w:hAnsi="Arial" w:cs="Arial"/>
                <w:b/>
                <w:sz w:val="18"/>
                <w:szCs w:val="18"/>
              </w:rPr>
              <w:t>TOTAL</w:t>
            </w:r>
          </w:p>
        </w:tc>
        <w:tc>
          <w:tcPr>
            <w:tcW w:w="928" w:type="dxa"/>
            <w:shd w:val="clear" w:color="auto" w:fill="auto"/>
            <w:tcMar>
              <w:top w:w="21" w:type="dxa"/>
              <w:left w:w="21" w:type="dxa"/>
              <w:bottom w:w="0" w:type="dxa"/>
              <w:right w:w="21" w:type="dxa"/>
            </w:tcMar>
            <w:vAlign w:val="bottom"/>
            <w:hideMark/>
          </w:tcPr>
          <w:p w14:paraId="5207532F"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19%</w:t>
            </w:r>
          </w:p>
        </w:tc>
        <w:tc>
          <w:tcPr>
            <w:tcW w:w="928" w:type="dxa"/>
            <w:vAlign w:val="bottom"/>
          </w:tcPr>
          <w:p w14:paraId="7E0F143A"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24%</w:t>
            </w:r>
          </w:p>
        </w:tc>
        <w:tc>
          <w:tcPr>
            <w:tcW w:w="928" w:type="dxa"/>
            <w:shd w:val="clear" w:color="auto" w:fill="auto"/>
            <w:tcMar>
              <w:top w:w="21" w:type="dxa"/>
              <w:left w:w="21" w:type="dxa"/>
              <w:bottom w:w="0" w:type="dxa"/>
              <w:right w:w="21" w:type="dxa"/>
            </w:tcMar>
            <w:vAlign w:val="bottom"/>
            <w:hideMark/>
          </w:tcPr>
          <w:p w14:paraId="2387F354"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21%</w:t>
            </w:r>
          </w:p>
        </w:tc>
        <w:tc>
          <w:tcPr>
            <w:tcW w:w="928" w:type="dxa"/>
            <w:shd w:val="clear" w:color="auto" w:fill="auto"/>
            <w:tcMar>
              <w:top w:w="21" w:type="dxa"/>
              <w:left w:w="21" w:type="dxa"/>
              <w:bottom w:w="0" w:type="dxa"/>
              <w:right w:w="21" w:type="dxa"/>
            </w:tcMar>
            <w:vAlign w:val="bottom"/>
            <w:hideMark/>
          </w:tcPr>
          <w:p w14:paraId="318E938A"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1%</w:t>
            </w:r>
          </w:p>
        </w:tc>
        <w:tc>
          <w:tcPr>
            <w:tcW w:w="928" w:type="dxa"/>
            <w:shd w:val="clear" w:color="auto" w:fill="auto"/>
            <w:tcMar>
              <w:top w:w="21" w:type="dxa"/>
              <w:left w:w="21" w:type="dxa"/>
              <w:bottom w:w="0" w:type="dxa"/>
              <w:right w:w="21" w:type="dxa"/>
            </w:tcMar>
            <w:vAlign w:val="bottom"/>
            <w:hideMark/>
          </w:tcPr>
          <w:p w14:paraId="45BEED8C"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1%</w:t>
            </w:r>
          </w:p>
        </w:tc>
        <w:tc>
          <w:tcPr>
            <w:tcW w:w="928" w:type="dxa"/>
            <w:shd w:val="clear" w:color="auto" w:fill="auto"/>
            <w:tcMar>
              <w:top w:w="21" w:type="dxa"/>
              <w:left w:w="21" w:type="dxa"/>
              <w:bottom w:w="0" w:type="dxa"/>
              <w:right w:w="21" w:type="dxa"/>
            </w:tcMar>
            <w:vAlign w:val="bottom"/>
            <w:hideMark/>
          </w:tcPr>
          <w:p w14:paraId="48ABFA96"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2%</w:t>
            </w:r>
          </w:p>
        </w:tc>
        <w:tc>
          <w:tcPr>
            <w:tcW w:w="928" w:type="dxa"/>
            <w:shd w:val="clear" w:color="auto" w:fill="auto"/>
            <w:tcMar>
              <w:top w:w="21" w:type="dxa"/>
              <w:left w:w="21" w:type="dxa"/>
              <w:bottom w:w="0" w:type="dxa"/>
              <w:right w:w="21" w:type="dxa"/>
            </w:tcMar>
            <w:vAlign w:val="bottom"/>
            <w:hideMark/>
          </w:tcPr>
          <w:p w14:paraId="08B92775" w14:textId="77777777" w:rsidR="00DE2F68" w:rsidRPr="004D436F" w:rsidRDefault="00DE2F68" w:rsidP="003F7809">
            <w:pPr>
              <w:ind w:left="-33"/>
              <w:jc w:val="center"/>
              <w:rPr>
                <w:rFonts w:ascii="Arial" w:hAnsi="Arial" w:cs="Arial"/>
                <w:b/>
                <w:sz w:val="18"/>
                <w:szCs w:val="18"/>
              </w:rPr>
            </w:pPr>
            <w:r w:rsidRPr="004D436F">
              <w:rPr>
                <w:rFonts w:ascii="Arial" w:hAnsi="Arial" w:cs="Arial"/>
                <w:b/>
                <w:sz w:val="18"/>
                <w:szCs w:val="18"/>
              </w:rPr>
              <w:t>2%</w:t>
            </w:r>
          </w:p>
        </w:tc>
        <w:tc>
          <w:tcPr>
            <w:tcW w:w="928" w:type="dxa"/>
            <w:shd w:val="clear" w:color="auto" w:fill="auto"/>
            <w:tcMar>
              <w:top w:w="21" w:type="dxa"/>
              <w:left w:w="21" w:type="dxa"/>
              <w:bottom w:w="0" w:type="dxa"/>
              <w:right w:w="21" w:type="dxa"/>
            </w:tcMar>
            <w:vAlign w:val="bottom"/>
            <w:hideMark/>
          </w:tcPr>
          <w:p w14:paraId="422B7A9C"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2%</w:t>
            </w:r>
          </w:p>
        </w:tc>
        <w:tc>
          <w:tcPr>
            <w:tcW w:w="928" w:type="dxa"/>
            <w:shd w:val="clear" w:color="auto" w:fill="auto"/>
            <w:tcMar>
              <w:top w:w="21" w:type="dxa"/>
              <w:left w:w="21" w:type="dxa"/>
              <w:bottom w:w="0" w:type="dxa"/>
              <w:right w:w="21" w:type="dxa"/>
            </w:tcMar>
            <w:vAlign w:val="bottom"/>
            <w:hideMark/>
          </w:tcPr>
          <w:p w14:paraId="190B9AFA" w14:textId="77777777" w:rsidR="00DE2F68" w:rsidRPr="004D436F" w:rsidRDefault="00DE2F68" w:rsidP="003F7809">
            <w:pPr>
              <w:ind w:left="1"/>
              <w:jc w:val="center"/>
              <w:rPr>
                <w:rFonts w:ascii="Arial" w:hAnsi="Arial" w:cs="Arial"/>
                <w:b/>
                <w:sz w:val="18"/>
                <w:szCs w:val="18"/>
              </w:rPr>
            </w:pPr>
            <w:r w:rsidRPr="004D436F">
              <w:rPr>
                <w:rFonts w:ascii="Arial" w:hAnsi="Arial" w:cs="Arial"/>
                <w:b/>
                <w:sz w:val="18"/>
                <w:szCs w:val="18"/>
              </w:rPr>
              <w:t>8%</w:t>
            </w:r>
          </w:p>
        </w:tc>
        <w:tc>
          <w:tcPr>
            <w:tcW w:w="928" w:type="dxa"/>
            <w:shd w:val="clear" w:color="auto" w:fill="auto"/>
            <w:tcMar>
              <w:top w:w="21" w:type="dxa"/>
              <w:left w:w="21" w:type="dxa"/>
              <w:bottom w:w="0" w:type="dxa"/>
              <w:right w:w="21" w:type="dxa"/>
            </w:tcMar>
            <w:vAlign w:val="bottom"/>
            <w:hideMark/>
          </w:tcPr>
          <w:p w14:paraId="6D45164D"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12%</w:t>
            </w:r>
          </w:p>
        </w:tc>
        <w:tc>
          <w:tcPr>
            <w:tcW w:w="928" w:type="dxa"/>
            <w:shd w:val="clear" w:color="auto" w:fill="auto"/>
            <w:tcMar>
              <w:top w:w="21" w:type="dxa"/>
              <w:left w:w="21" w:type="dxa"/>
              <w:bottom w:w="0" w:type="dxa"/>
              <w:right w:w="21" w:type="dxa"/>
            </w:tcMar>
            <w:vAlign w:val="bottom"/>
            <w:hideMark/>
          </w:tcPr>
          <w:p w14:paraId="0E756BA1" w14:textId="77777777" w:rsidR="00DE2F68" w:rsidRPr="004D436F" w:rsidRDefault="00DE2F68" w:rsidP="003F7809">
            <w:pPr>
              <w:jc w:val="center"/>
              <w:rPr>
                <w:rFonts w:ascii="Arial" w:hAnsi="Arial" w:cs="Arial"/>
                <w:b/>
                <w:sz w:val="18"/>
                <w:szCs w:val="18"/>
              </w:rPr>
            </w:pPr>
            <w:r w:rsidRPr="004D436F">
              <w:rPr>
                <w:rFonts w:ascii="Arial" w:hAnsi="Arial" w:cs="Arial"/>
                <w:b/>
                <w:sz w:val="18"/>
                <w:szCs w:val="18"/>
              </w:rPr>
              <w:t>7%</w:t>
            </w:r>
          </w:p>
        </w:tc>
      </w:tr>
    </w:tbl>
    <w:p w14:paraId="516D18DD" w14:textId="77777777" w:rsidR="00DE2F68" w:rsidRDefault="00DE2F68" w:rsidP="00DE2F68">
      <w:pPr>
        <w:ind w:left="360"/>
        <w:rPr>
          <w:rFonts w:ascii="Arial" w:hAnsi="Arial" w:cs="Arial"/>
          <w:i/>
          <w:sz w:val="18"/>
          <w:szCs w:val="22"/>
          <w:lang w:val="en-GB"/>
        </w:rPr>
      </w:pPr>
      <w:r w:rsidRPr="004D436F">
        <w:rPr>
          <w:rFonts w:ascii="Arial" w:hAnsi="Arial" w:cs="Arial"/>
          <w:i/>
          <w:sz w:val="18"/>
          <w:szCs w:val="22"/>
          <w:lang w:val="en-GB"/>
        </w:rPr>
        <w:t xml:space="preserve">Notes:  </w:t>
      </w:r>
    </w:p>
    <w:p w14:paraId="615FAF39" w14:textId="77777777" w:rsidR="00DE2F68" w:rsidRDefault="00DE2F68" w:rsidP="00DE2F68">
      <w:pPr>
        <w:ind w:left="360"/>
        <w:rPr>
          <w:rFonts w:ascii="Arial" w:hAnsi="Arial" w:cs="Arial"/>
          <w:i/>
          <w:sz w:val="18"/>
          <w:szCs w:val="22"/>
          <w:lang w:val="en-GB"/>
        </w:rPr>
      </w:pPr>
      <w:r w:rsidRPr="004D436F">
        <w:rPr>
          <w:rFonts w:ascii="Arial" w:hAnsi="Arial" w:cs="Arial"/>
          <w:i/>
          <w:sz w:val="18"/>
          <w:szCs w:val="22"/>
          <w:lang w:val="en-GB"/>
        </w:rPr>
        <w:t>1)  Ratio based on Total Premiums placed in 2011 (IC Report, 2011)</w:t>
      </w:r>
    </w:p>
    <w:p w14:paraId="2ED20EDA" w14:textId="77777777" w:rsidR="00DE2F68" w:rsidRPr="004D436F" w:rsidRDefault="00DE2F68" w:rsidP="00DE2F68">
      <w:pPr>
        <w:ind w:left="360"/>
        <w:rPr>
          <w:rFonts w:ascii="Arial" w:hAnsi="Arial" w:cs="Arial"/>
          <w:i/>
          <w:sz w:val="18"/>
          <w:szCs w:val="22"/>
        </w:rPr>
      </w:pPr>
      <w:r>
        <w:rPr>
          <w:rFonts w:ascii="Arial" w:hAnsi="Arial" w:cs="Arial"/>
          <w:i/>
          <w:sz w:val="18"/>
          <w:szCs w:val="22"/>
          <w:lang w:val="en-GB"/>
        </w:rPr>
        <w:t>2) *Only here for benchmark purposes</w:t>
      </w:r>
    </w:p>
    <w:p w14:paraId="4B907F4F" w14:textId="3F63DA25" w:rsidR="00DE2F68" w:rsidRPr="0055335B" w:rsidRDefault="00DE2F68" w:rsidP="00DE2F68">
      <w:pPr>
        <w:rPr>
          <w:rFonts w:ascii="Arial" w:hAnsi="Arial" w:cs="Arial"/>
          <w:b/>
          <w:sz w:val="22"/>
          <w:szCs w:val="22"/>
        </w:rPr>
      </w:pPr>
      <w:r>
        <w:rPr>
          <w:rFonts w:ascii="Arial" w:hAnsi="Arial" w:cs="Arial"/>
          <w:sz w:val="22"/>
          <w:szCs w:val="22"/>
        </w:rPr>
        <w:br w:type="page"/>
      </w:r>
      <w:proofErr w:type="gramStart"/>
      <w:r w:rsidRPr="0055335B">
        <w:rPr>
          <w:rFonts w:ascii="Arial" w:hAnsi="Arial" w:cs="Arial"/>
          <w:b/>
          <w:sz w:val="22"/>
          <w:szCs w:val="22"/>
        </w:rPr>
        <w:lastRenderedPageBreak/>
        <w:t xml:space="preserve">Table </w:t>
      </w:r>
      <w:r w:rsidR="003F7809">
        <w:rPr>
          <w:rFonts w:ascii="Arial" w:hAnsi="Arial" w:cs="Arial"/>
          <w:b/>
          <w:sz w:val="22"/>
          <w:szCs w:val="22"/>
        </w:rPr>
        <w:t>10.</w:t>
      </w:r>
      <w:r>
        <w:rPr>
          <w:rFonts w:ascii="Arial" w:hAnsi="Arial" w:cs="Arial"/>
          <w:b/>
          <w:sz w:val="22"/>
          <w:szCs w:val="22"/>
        </w:rPr>
        <w:t>7</w:t>
      </w:r>
      <w:r w:rsidRPr="0055335B">
        <w:rPr>
          <w:rFonts w:ascii="Arial" w:hAnsi="Arial" w:cs="Arial"/>
          <w:b/>
          <w:sz w:val="22"/>
          <w:szCs w:val="22"/>
        </w:rPr>
        <w:t>.</w:t>
      </w:r>
      <w:proofErr w:type="gramEnd"/>
      <w:r w:rsidRPr="0055335B">
        <w:rPr>
          <w:rFonts w:ascii="Arial" w:hAnsi="Arial" w:cs="Arial"/>
          <w:b/>
          <w:sz w:val="22"/>
          <w:szCs w:val="22"/>
        </w:rPr>
        <w:t xml:space="preserve">  Total Premiums placed by Insurance Brokers by Line of Business (in </w:t>
      </w:r>
      <w:proofErr w:type="spellStart"/>
      <w:r w:rsidRPr="0055335B">
        <w:rPr>
          <w:rFonts w:ascii="Arial" w:hAnsi="Arial" w:cs="Arial"/>
          <w:b/>
          <w:sz w:val="22"/>
          <w:szCs w:val="22"/>
        </w:rPr>
        <w:t>Php</w:t>
      </w:r>
      <w:proofErr w:type="spellEnd"/>
      <w:r w:rsidRPr="0055335B">
        <w:rPr>
          <w:rFonts w:ascii="Arial" w:hAnsi="Arial" w:cs="Arial"/>
          <w:b/>
          <w:sz w:val="22"/>
          <w:szCs w:val="22"/>
        </w:rPr>
        <w:t xml:space="preserve"> Millions)</w:t>
      </w:r>
    </w:p>
    <w:tbl>
      <w:tblPr>
        <w:tblW w:w="10080" w:type="dxa"/>
        <w:tblCellMar>
          <w:left w:w="0" w:type="dxa"/>
          <w:right w:w="0" w:type="dxa"/>
        </w:tblCellMar>
        <w:tblLook w:val="0600" w:firstRow="0" w:lastRow="0" w:firstColumn="0" w:lastColumn="0" w:noHBand="1" w:noVBand="1"/>
      </w:tblPr>
      <w:tblGrid>
        <w:gridCol w:w="944"/>
        <w:gridCol w:w="1686"/>
        <w:gridCol w:w="1752"/>
        <w:gridCol w:w="1405"/>
        <w:gridCol w:w="1483"/>
        <w:gridCol w:w="1405"/>
        <w:gridCol w:w="1405"/>
      </w:tblGrid>
      <w:tr w:rsidR="00DE2F68" w:rsidRPr="004955F2" w14:paraId="33C97358" w14:textId="77777777" w:rsidTr="003F7809">
        <w:trPr>
          <w:trHeight w:val="47"/>
        </w:trPr>
        <w:tc>
          <w:tcPr>
            <w:tcW w:w="944"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0170E9CC"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63C5E065"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752"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393E5FC1"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2011</w:t>
            </w:r>
          </w:p>
        </w:tc>
        <w:tc>
          <w:tcPr>
            <w:tcW w:w="1405"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28EC44FC"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2010</w:t>
            </w:r>
          </w:p>
        </w:tc>
        <w:tc>
          <w:tcPr>
            <w:tcW w:w="1483"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0B1F312C"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2009</w:t>
            </w:r>
          </w:p>
        </w:tc>
        <w:tc>
          <w:tcPr>
            <w:tcW w:w="1405"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46AE0C3F"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2008</w:t>
            </w:r>
          </w:p>
        </w:tc>
        <w:tc>
          <w:tcPr>
            <w:tcW w:w="1405" w:type="dxa"/>
            <w:tcBorders>
              <w:top w:val="single" w:sz="8" w:space="0" w:color="000000"/>
              <w:left w:val="single" w:sz="8" w:space="0" w:color="000000"/>
              <w:bottom w:val="single" w:sz="8" w:space="0" w:color="000000"/>
              <w:right w:val="single" w:sz="8" w:space="0" w:color="000000"/>
            </w:tcBorders>
            <w:shd w:val="clear" w:color="auto" w:fill="E6E6E6"/>
            <w:tcMar>
              <w:top w:w="20" w:type="dxa"/>
              <w:left w:w="20" w:type="dxa"/>
              <w:bottom w:w="0" w:type="dxa"/>
              <w:right w:w="20" w:type="dxa"/>
            </w:tcMar>
            <w:hideMark/>
          </w:tcPr>
          <w:p w14:paraId="1E18AD9F"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2007</w:t>
            </w:r>
          </w:p>
        </w:tc>
      </w:tr>
      <w:tr w:rsidR="00DE2F68" w:rsidRPr="004955F2" w14:paraId="7706F54D"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25AD4DA" w14:textId="77777777" w:rsidR="00DE2F68" w:rsidRPr="004955F2" w:rsidRDefault="00DE2F68" w:rsidP="003F7809">
            <w:pPr>
              <w:rPr>
                <w:rFonts w:ascii="Arial" w:hAnsi="Arial" w:cs="Arial"/>
                <w:b/>
                <w:sz w:val="20"/>
                <w:szCs w:val="20"/>
              </w:rPr>
            </w:pPr>
            <w:r w:rsidRPr="004955F2">
              <w:rPr>
                <w:rFonts w:ascii="Arial" w:hAnsi="Arial" w:cs="Arial"/>
                <w:b/>
                <w:sz w:val="20"/>
                <w:szCs w:val="20"/>
              </w:rPr>
              <w:t>EB:</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A49FE4" w14:textId="77777777" w:rsidR="00DE2F68" w:rsidRPr="004955F2" w:rsidRDefault="00DE2F68" w:rsidP="003F7809">
            <w:pPr>
              <w:rPr>
                <w:rFonts w:ascii="Arial" w:hAnsi="Arial" w:cs="Arial"/>
                <w:b/>
                <w:sz w:val="20"/>
                <w:szCs w:val="20"/>
              </w:rPr>
            </w:pPr>
            <w:r w:rsidRPr="004955F2">
              <w:rPr>
                <w:rFonts w:ascii="Arial" w:hAnsi="Arial" w:cs="Arial"/>
                <w:b/>
                <w:sz w:val="20"/>
                <w:szCs w:val="20"/>
              </w:rPr>
              <w:t>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96A880"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15,613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CAF297"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10,927</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5C98A1F"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7,974</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C4A1C7"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10,053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57F12F5"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7,961</w:t>
            </w:r>
          </w:p>
        </w:tc>
      </w:tr>
      <w:tr w:rsidR="00DE2F68" w:rsidRPr="004955F2" w14:paraId="50F8EA25"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0FD82EE"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894DD51" w14:textId="77777777" w:rsidR="00DE2F68" w:rsidRPr="004955F2" w:rsidRDefault="00DE2F68" w:rsidP="003F7809">
            <w:pPr>
              <w:rPr>
                <w:rFonts w:ascii="Arial" w:hAnsi="Arial" w:cs="Arial"/>
                <w:sz w:val="20"/>
                <w:szCs w:val="20"/>
              </w:rPr>
            </w:pPr>
            <w:r w:rsidRPr="004955F2">
              <w:rPr>
                <w:rFonts w:ascii="Arial" w:hAnsi="Arial" w:cs="Arial"/>
                <w:sz w:val="20"/>
                <w:szCs w:val="20"/>
              </w:rPr>
              <w:t>Life</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FB6C1C"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6,858</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56F0F11"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4,356</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0A1CF0E"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2,196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A910854"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5,416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F959DB"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4,131</w:t>
            </w:r>
          </w:p>
        </w:tc>
      </w:tr>
      <w:tr w:rsidR="00DE2F68" w:rsidRPr="004955F2" w14:paraId="2CA97A9E"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83B6122"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90A516F" w14:textId="77777777" w:rsidR="00DE2F68" w:rsidRPr="004955F2" w:rsidRDefault="00DE2F68" w:rsidP="003F7809">
            <w:pPr>
              <w:rPr>
                <w:rFonts w:ascii="Arial" w:hAnsi="Arial" w:cs="Arial"/>
                <w:sz w:val="20"/>
                <w:szCs w:val="20"/>
              </w:rPr>
            </w:pPr>
            <w:r w:rsidRPr="004955F2">
              <w:rPr>
                <w:rFonts w:ascii="Arial" w:hAnsi="Arial" w:cs="Arial"/>
                <w:sz w:val="20"/>
                <w:szCs w:val="20"/>
              </w:rPr>
              <w:t>A&amp;H</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BE2E15F"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8,755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9ECCF62"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6,571</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DC9C38"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5,778</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6620456"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4,637</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94D119C"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3,830</w:t>
            </w:r>
          </w:p>
        </w:tc>
      </w:tr>
      <w:tr w:rsidR="00DE2F68" w:rsidRPr="004955F2" w14:paraId="11FF4C56"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CD1DD48" w14:textId="77777777" w:rsidR="00DE2F68" w:rsidRPr="004955F2" w:rsidRDefault="00DE2F68" w:rsidP="003F7809">
            <w:pPr>
              <w:rPr>
                <w:rFonts w:ascii="Arial" w:hAnsi="Arial" w:cs="Arial"/>
                <w:b/>
                <w:sz w:val="20"/>
                <w:szCs w:val="20"/>
              </w:rPr>
            </w:pPr>
            <w:r w:rsidRPr="004955F2">
              <w:rPr>
                <w:rFonts w:ascii="Arial" w:hAnsi="Arial" w:cs="Arial"/>
                <w:b/>
                <w:sz w:val="20"/>
                <w:szCs w:val="20"/>
              </w:rPr>
              <w:t>NEB:</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A2303DA" w14:textId="77777777" w:rsidR="00DE2F68" w:rsidRPr="004955F2" w:rsidRDefault="00DE2F68" w:rsidP="003F7809">
            <w:pPr>
              <w:rPr>
                <w:rFonts w:ascii="Arial" w:hAnsi="Arial" w:cs="Arial"/>
                <w:b/>
                <w:sz w:val="20"/>
                <w:szCs w:val="20"/>
              </w:rPr>
            </w:pPr>
            <w:r w:rsidRPr="004955F2">
              <w:rPr>
                <w:rFonts w:ascii="Arial" w:hAnsi="Arial" w:cs="Arial"/>
                <w:b/>
                <w:sz w:val="20"/>
                <w:szCs w:val="20"/>
              </w:rPr>
              <w:t>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577CDD"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20,597</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35E0CBD"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18,012</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A1BA26C"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13,193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32FB6C"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12,860</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BE4578B"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10,634</w:t>
            </w:r>
          </w:p>
        </w:tc>
      </w:tr>
      <w:tr w:rsidR="00DE2F68" w:rsidRPr="004955F2" w14:paraId="5CE53B4B"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2034BF"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0942B07" w14:textId="77777777" w:rsidR="00DE2F68" w:rsidRPr="004955F2" w:rsidRDefault="00DE2F68" w:rsidP="003F7809">
            <w:pPr>
              <w:rPr>
                <w:rFonts w:ascii="Arial" w:hAnsi="Arial" w:cs="Arial"/>
                <w:sz w:val="20"/>
                <w:szCs w:val="20"/>
              </w:rPr>
            </w:pPr>
            <w:r w:rsidRPr="004955F2">
              <w:rPr>
                <w:rFonts w:ascii="Arial" w:hAnsi="Arial" w:cs="Arial"/>
                <w:sz w:val="20"/>
                <w:szCs w:val="20"/>
              </w:rPr>
              <w:t>Fire</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F436265"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7,742</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7226EAA"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5,994</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EFC75E0"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3,720</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64317D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4,508</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6F5C076"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3,653</w:t>
            </w:r>
          </w:p>
        </w:tc>
      </w:tr>
      <w:tr w:rsidR="00DE2F68" w:rsidRPr="004955F2" w14:paraId="66D7D247"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1209093"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957398F" w14:textId="77777777" w:rsidR="00DE2F68" w:rsidRPr="004955F2" w:rsidRDefault="00DE2F68" w:rsidP="003F7809">
            <w:pPr>
              <w:rPr>
                <w:rFonts w:ascii="Arial" w:hAnsi="Arial" w:cs="Arial"/>
                <w:sz w:val="20"/>
                <w:szCs w:val="20"/>
              </w:rPr>
            </w:pPr>
            <w:r w:rsidRPr="004955F2">
              <w:rPr>
                <w:rFonts w:ascii="Arial" w:hAnsi="Arial" w:cs="Arial"/>
                <w:sz w:val="20"/>
                <w:szCs w:val="20"/>
                <w:lang w:val="de-DE"/>
              </w:rPr>
              <w:t>Motor Vehicle</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247FAD7"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3,066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E6EE66A"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2,743</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8A6851"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2,276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BD0D658"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2,374</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5BBF5F7"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2,142</w:t>
            </w:r>
          </w:p>
        </w:tc>
      </w:tr>
      <w:tr w:rsidR="00DE2F68" w:rsidRPr="004955F2" w14:paraId="173ED8C0"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AAEDED"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764170" w14:textId="77777777" w:rsidR="00DE2F68" w:rsidRPr="004955F2" w:rsidRDefault="00DE2F68" w:rsidP="003F7809">
            <w:pPr>
              <w:rPr>
                <w:rFonts w:ascii="Arial" w:hAnsi="Arial" w:cs="Arial"/>
                <w:sz w:val="20"/>
                <w:szCs w:val="20"/>
              </w:rPr>
            </w:pPr>
            <w:r w:rsidRPr="004955F2">
              <w:rPr>
                <w:rFonts w:ascii="Arial" w:hAnsi="Arial" w:cs="Arial"/>
                <w:sz w:val="20"/>
                <w:szCs w:val="20"/>
                <w:lang w:val="ro-RO"/>
              </w:rPr>
              <w:t>Ocean Marine</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BB9433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543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D53D4D7"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644</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41929BB"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445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4629485"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497</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4E884E2"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403</w:t>
            </w:r>
          </w:p>
        </w:tc>
      </w:tr>
      <w:tr w:rsidR="00DE2F68" w:rsidRPr="004955F2" w14:paraId="1E028E63"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10E00F6"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47B495" w14:textId="77777777" w:rsidR="00DE2F68" w:rsidRPr="004955F2" w:rsidRDefault="00DE2F68" w:rsidP="003F7809">
            <w:pPr>
              <w:rPr>
                <w:rFonts w:ascii="Arial" w:hAnsi="Arial" w:cs="Arial"/>
                <w:sz w:val="20"/>
                <w:szCs w:val="20"/>
              </w:rPr>
            </w:pPr>
            <w:r w:rsidRPr="004955F2">
              <w:rPr>
                <w:rFonts w:ascii="Arial" w:hAnsi="Arial" w:cs="Arial"/>
                <w:sz w:val="20"/>
                <w:szCs w:val="20"/>
              </w:rPr>
              <w:t>Inland Marine</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6E7A27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331</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F500C6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130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CF82069"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266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002BF1"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125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A2A78B"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175</w:t>
            </w:r>
          </w:p>
        </w:tc>
      </w:tr>
      <w:tr w:rsidR="00DE2F68" w:rsidRPr="004955F2" w14:paraId="77B3E0DD"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31D2E6D"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8AE9DB" w14:textId="77777777" w:rsidR="00DE2F68" w:rsidRPr="004955F2" w:rsidRDefault="00DE2F68" w:rsidP="003F7809">
            <w:pPr>
              <w:rPr>
                <w:rFonts w:ascii="Arial" w:hAnsi="Arial" w:cs="Arial"/>
                <w:sz w:val="20"/>
                <w:szCs w:val="20"/>
              </w:rPr>
            </w:pPr>
            <w:r w:rsidRPr="004955F2">
              <w:rPr>
                <w:rFonts w:ascii="Arial" w:hAnsi="Arial" w:cs="Arial"/>
                <w:sz w:val="20"/>
                <w:szCs w:val="20"/>
                <w:lang w:val="tr-TR"/>
              </w:rPr>
              <w:t>Marine Hull</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93A63BA"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553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010C96F"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686</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F0C92B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566</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0649BAC"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454</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EB4C34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410</w:t>
            </w:r>
          </w:p>
        </w:tc>
      </w:tr>
      <w:tr w:rsidR="00DE2F68" w:rsidRPr="004955F2" w14:paraId="30F843FB"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AC68455"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CF8912" w14:textId="77777777" w:rsidR="00DE2F68" w:rsidRPr="004955F2" w:rsidRDefault="00DE2F68" w:rsidP="003F7809">
            <w:pPr>
              <w:rPr>
                <w:rFonts w:ascii="Arial" w:hAnsi="Arial" w:cs="Arial"/>
                <w:sz w:val="20"/>
                <w:szCs w:val="20"/>
              </w:rPr>
            </w:pPr>
            <w:r w:rsidRPr="004955F2">
              <w:rPr>
                <w:rFonts w:ascii="Arial" w:hAnsi="Arial" w:cs="Arial"/>
                <w:sz w:val="20"/>
                <w:szCs w:val="20"/>
              </w:rPr>
              <w:t>Aviation</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CA495D"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798</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B6D35BF"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732</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7B3CCBC"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651</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C22057"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670</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D5F6D7D"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100</w:t>
            </w:r>
          </w:p>
        </w:tc>
      </w:tr>
      <w:tr w:rsidR="00DE2F68" w:rsidRPr="004955F2" w14:paraId="0EA22C0C"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F54B96B"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05A116B" w14:textId="77777777" w:rsidR="00DE2F68" w:rsidRPr="004955F2" w:rsidRDefault="00DE2F68" w:rsidP="003F7809">
            <w:pPr>
              <w:rPr>
                <w:rFonts w:ascii="Arial" w:hAnsi="Arial" w:cs="Arial"/>
                <w:sz w:val="20"/>
                <w:szCs w:val="20"/>
              </w:rPr>
            </w:pPr>
            <w:r w:rsidRPr="004955F2">
              <w:rPr>
                <w:rFonts w:ascii="Arial" w:hAnsi="Arial" w:cs="Arial"/>
                <w:sz w:val="20"/>
                <w:szCs w:val="20"/>
              </w:rPr>
              <w:t>Fidelity &amp; Surety</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5AFDA8"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851</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FC1C9F4"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671</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6D9120"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525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E65394B"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507</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539C5B"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512</w:t>
            </w:r>
          </w:p>
        </w:tc>
      </w:tr>
      <w:tr w:rsidR="00DE2F68" w:rsidRPr="004955F2" w14:paraId="4E228EFD"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E808BCB"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47FD6DF" w14:textId="77777777" w:rsidR="00DE2F68" w:rsidRPr="004955F2" w:rsidRDefault="00DE2F68" w:rsidP="003F7809">
            <w:pPr>
              <w:rPr>
                <w:rFonts w:ascii="Arial" w:hAnsi="Arial" w:cs="Arial"/>
                <w:sz w:val="20"/>
                <w:szCs w:val="20"/>
              </w:rPr>
            </w:pPr>
            <w:r w:rsidRPr="004955F2">
              <w:rPr>
                <w:rFonts w:ascii="Arial" w:hAnsi="Arial" w:cs="Arial"/>
                <w:sz w:val="20"/>
                <w:szCs w:val="20"/>
                <w:lang w:val="nl-NL"/>
              </w:rPr>
              <w:t>Engineering</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762E0AF"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4,189</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75271D8"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4,983</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E61DE6"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2,883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15BD66"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2,105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0FB86A"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1,852</w:t>
            </w:r>
          </w:p>
        </w:tc>
      </w:tr>
      <w:tr w:rsidR="00DE2F68" w:rsidRPr="004955F2" w14:paraId="307BD051"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ED4654A"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53E9881" w14:textId="77777777" w:rsidR="00DE2F68" w:rsidRPr="004955F2" w:rsidRDefault="00DE2F68" w:rsidP="003F7809">
            <w:pPr>
              <w:rPr>
                <w:rFonts w:ascii="Arial" w:hAnsi="Arial" w:cs="Arial"/>
                <w:sz w:val="20"/>
                <w:szCs w:val="20"/>
              </w:rPr>
            </w:pPr>
            <w:r w:rsidRPr="004955F2">
              <w:rPr>
                <w:rFonts w:ascii="Arial" w:hAnsi="Arial" w:cs="Arial"/>
                <w:sz w:val="20"/>
                <w:szCs w:val="20"/>
                <w:lang w:val="de-DE"/>
              </w:rPr>
              <w:t>Misc</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D6D77C9"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2,524</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B993B93"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1,430</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08F6346"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1,862</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E04B59"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1,619</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2B763C8" w14:textId="77777777" w:rsidR="00DE2F68" w:rsidRPr="004955F2" w:rsidRDefault="00DE2F68" w:rsidP="003F7809">
            <w:pPr>
              <w:jc w:val="center"/>
              <w:rPr>
                <w:rFonts w:ascii="Arial" w:hAnsi="Arial" w:cs="Arial"/>
                <w:sz w:val="20"/>
                <w:szCs w:val="20"/>
              </w:rPr>
            </w:pPr>
            <w:r w:rsidRPr="004955F2">
              <w:rPr>
                <w:rFonts w:ascii="Arial" w:hAnsi="Arial" w:cs="Arial"/>
                <w:sz w:val="20"/>
                <w:szCs w:val="20"/>
              </w:rPr>
              <w:t>1,388</w:t>
            </w:r>
          </w:p>
        </w:tc>
      </w:tr>
      <w:tr w:rsidR="00DE2F68" w:rsidRPr="004955F2" w14:paraId="751454E5"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8F3730B" w14:textId="77777777" w:rsidR="00DE2F68" w:rsidRPr="004955F2" w:rsidRDefault="00DE2F68" w:rsidP="003F7809">
            <w:pPr>
              <w:rPr>
                <w:rFonts w:ascii="Arial" w:hAnsi="Arial" w:cs="Arial"/>
                <w:b/>
                <w:sz w:val="20"/>
                <w:szCs w:val="20"/>
              </w:rPr>
            </w:pPr>
            <w:r w:rsidRPr="004955F2">
              <w:rPr>
                <w:rFonts w:ascii="Arial" w:hAnsi="Arial" w:cs="Arial"/>
                <w:b/>
                <w:sz w:val="20"/>
                <w:szCs w:val="20"/>
              </w:rPr>
              <w:t>ALL</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E9128A3" w14:textId="77777777" w:rsidR="00DE2F68" w:rsidRPr="004955F2" w:rsidRDefault="00DE2F68" w:rsidP="003F7809">
            <w:pPr>
              <w:rPr>
                <w:rFonts w:ascii="Arial" w:hAnsi="Arial" w:cs="Arial"/>
                <w:b/>
                <w:sz w:val="20"/>
                <w:szCs w:val="20"/>
              </w:rPr>
            </w:pPr>
            <w:r w:rsidRPr="004955F2">
              <w:rPr>
                <w:rFonts w:ascii="Arial" w:hAnsi="Arial" w:cs="Arial"/>
                <w:b/>
                <w:sz w:val="20"/>
                <w:szCs w:val="20"/>
              </w:rPr>
              <w:t>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D0E589"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36,209</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60276F6"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28,939</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9A8C11"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21,167</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EFC33B5"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22,913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585DD3" w14:textId="77777777" w:rsidR="00DE2F68" w:rsidRPr="004955F2" w:rsidRDefault="00DE2F68" w:rsidP="003F7809">
            <w:pPr>
              <w:jc w:val="center"/>
              <w:rPr>
                <w:rFonts w:ascii="Arial" w:hAnsi="Arial" w:cs="Arial"/>
                <w:b/>
                <w:sz w:val="20"/>
                <w:szCs w:val="20"/>
              </w:rPr>
            </w:pPr>
            <w:r w:rsidRPr="004955F2">
              <w:rPr>
                <w:rFonts w:ascii="Arial" w:hAnsi="Arial" w:cs="Arial"/>
                <w:b/>
                <w:sz w:val="20"/>
                <w:szCs w:val="20"/>
              </w:rPr>
              <w:t>18,595</w:t>
            </w:r>
          </w:p>
        </w:tc>
      </w:tr>
      <w:tr w:rsidR="00DE2F68" w:rsidRPr="004955F2" w14:paraId="4EE98275" w14:textId="77777777" w:rsidTr="003F7809">
        <w:trPr>
          <w:trHeight w:val="308"/>
        </w:trPr>
        <w:tc>
          <w:tcPr>
            <w:tcW w:w="94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09CEF4" w14:textId="77777777" w:rsidR="00DE2F68" w:rsidRPr="004955F2" w:rsidRDefault="00DE2F68" w:rsidP="003F7809">
            <w:pPr>
              <w:rPr>
                <w:rFonts w:ascii="Arial" w:hAnsi="Arial" w:cs="Arial"/>
                <w:sz w:val="20"/>
                <w:szCs w:val="20"/>
              </w:rPr>
            </w:pPr>
            <w:r w:rsidRPr="004955F2">
              <w:rPr>
                <w:rFonts w:ascii="Arial" w:hAnsi="Arial" w:cs="Arial"/>
                <w:sz w:val="20"/>
                <w:szCs w:val="20"/>
              </w:rPr>
              <w:t>Growth</w:t>
            </w:r>
          </w:p>
        </w:tc>
        <w:tc>
          <w:tcPr>
            <w:tcW w:w="168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B552090" w14:textId="77777777" w:rsidR="00DE2F68" w:rsidRPr="004955F2" w:rsidRDefault="00DE2F68" w:rsidP="003F7809">
            <w:pPr>
              <w:rPr>
                <w:rFonts w:ascii="Arial" w:hAnsi="Arial" w:cs="Arial"/>
                <w:sz w:val="20"/>
                <w:szCs w:val="20"/>
              </w:rPr>
            </w:pPr>
            <w:r w:rsidRPr="004955F2">
              <w:rPr>
                <w:rFonts w:ascii="Arial" w:hAnsi="Arial" w:cs="Arial"/>
                <w:sz w:val="20"/>
                <w:szCs w:val="20"/>
              </w:rPr>
              <w:t> </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BCEF773"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25%</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DF7C707"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37%</w:t>
            </w:r>
          </w:p>
        </w:tc>
        <w:tc>
          <w:tcPr>
            <w:tcW w:w="14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9B1F9F"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-8%</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190CED"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23%</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11A4BB" w14:textId="77777777" w:rsidR="00DE2F68" w:rsidRPr="004955F2" w:rsidRDefault="00DE2F68" w:rsidP="003F7809">
            <w:pPr>
              <w:jc w:val="center"/>
              <w:rPr>
                <w:rFonts w:ascii="Arial" w:hAnsi="Arial" w:cs="Arial"/>
                <w:sz w:val="20"/>
                <w:szCs w:val="20"/>
              </w:rPr>
            </w:pPr>
            <w:r w:rsidRPr="004955F2">
              <w:rPr>
                <w:rFonts w:ascii="Arial" w:hAnsi="Arial" w:cs="Arial"/>
                <w:b/>
                <w:bCs/>
                <w:sz w:val="20"/>
                <w:szCs w:val="20"/>
              </w:rPr>
              <w:t>13%</w:t>
            </w:r>
          </w:p>
        </w:tc>
      </w:tr>
    </w:tbl>
    <w:p w14:paraId="6F3EAB40" w14:textId="77777777" w:rsidR="00DE2F68" w:rsidRPr="001B0628" w:rsidRDefault="00DE2F68" w:rsidP="00DE2F68">
      <w:pPr>
        <w:spacing w:line="360" w:lineRule="auto"/>
        <w:rPr>
          <w:rFonts w:ascii="Arial" w:hAnsi="Arial" w:cs="Arial"/>
          <w:i/>
          <w:sz w:val="18"/>
          <w:szCs w:val="22"/>
        </w:rPr>
      </w:pPr>
      <w:r w:rsidRPr="001B0628">
        <w:rPr>
          <w:rFonts w:ascii="Arial" w:hAnsi="Arial" w:cs="Arial"/>
          <w:i/>
          <w:sz w:val="18"/>
          <w:szCs w:val="22"/>
        </w:rPr>
        <w:t>Source:  Insurance Commission Reports 2007-2011</w:t>
      </w:r>
    </w:p>
    <w:p w14:paraId="2F3F9318" w14:textId="77777777" w:rsidR="00DE2F68" w:rsidRDefault="00DE2F68" w:rsidP="00DE2F68">
      <w:pPr>
        <w:rPr>
          <w:rFonts w:ascii="Arial" w:hAnsi="Arial" w:cs="Arial"/>
          <w:b/>
          <w:sz w:val="22"/>
          <w:szCs w:val="22"/>
        </w:rPr>
      </w:pPr>
    </w:p>
    <w:p w14:paraId="523CB3E7" w14:textId="19056974" w:rsidR="00DE2F68" w:rsidRPr="00D25C3D" w:rsidRDefault="00DE2F68" w:rsidP="00DE2F68">
      <w:pPr>
        <w:rPr>
          <w:rFonts w:ascii="Arial" w:hAnsi="Arial" w:cs="Arial"/>
          <w:b/>
          <w:sz w:val="22"/>
          <w:szCs w:val="22"/>
        </w:rPr>
      </w:pPr>
      <w:proofErr w:type="gramStart"/>
      <w:r w:rsidRPr="0055335B">
        <w:rPr>
          <w:rFonts w:ascii="Arial" w:hAnsi="Arial" w:cs="Arial"/>
          <w:b/>
          <w:sz w:val="22"/>
          <w:szCs w:val="22"/>
        </w:rPr>
        <w:t xml:space="preserve">Table </w:t>
      </w:r>
      <w:r w:rsidR="003F7809">
        <w:rPr>
          <w:rFonts w:ascii="Arial" w:hAnsi="Arial" w:cs="Arial"/>
          <w:b/>
          <w:sz w:val="22"/>
          <w:szCs w:val="22"/>
        </w:rPr>
        <w:t>10.</w:t>
      </w:r>
      <w:r>
        <w:rPr>
          <w:rFonts w:ascii="Arial" w:hAnsi="Arial" w:cs="Arial"/>
          <w:b/>
          <w:sz w:val="22"/>
          <w:szCs w:val="22"/>
        </w:rPr>
        <w:t>8</w:t>
      </w:r>
      <w:r w:rsidRPr="0055335B">
        <w:rPr>
          <w:rFonts w:ascii="Arial" w:hAnsi="Arial" w:cs="Arial"/>
          <w:b/>
          <w:sz w:val="22"/>
          <w:szCs w:val="22"/>
        </w:rPr>
        <w:t>.</w:t>
      </w:r>
      <w:proofErr w:type="gramEnd"/>
      <w:r w:rsidRPr="0055335B">
        <w:rPr>
          <w:rFonts w:ascii="Arial" w:hAnsi="Arial" w:cs="Arial"/>
          <w:b/>
          <w:sz w:val="22"/>
          <w:szCs w:val="22"/>
        </w:rPr>
        <w:t xml:space="preserve">  Market Growth per Line of Business (based on Total Premiums Place</w:t>
      </w:r>
      <w:r w:rsidR="003F7809">
        <w:rPr>
          <w:rFonts w:ascii="Arial" w:hAnsi="Arial" w:cs="Arial"/>
          <w:b/>
          <w:sz w:val="22"/>
          <w:szCs w:val="22"/>
        </w:rPr>
        <w:t>d</w:t>
      </w:r>
      <w:r w:rsidRPr="0055335B">
        <w:rPr>
          <w:rFonts w:ascii="Arial" w:hAnsi="Arial" w:cs="Arial"/>
          <w:b/>
          <w:sz w:val="22"/>
          <w:szCs w:val="22"/>
        </w:rPr>
        <w:t xml:space="preserve"> by Insurance Brokers)</w:t>
      </w:r>
    </w:p>
    <w:tbl>
      <w:tblPr>
        <w:tblW w:w="10080" w:type="dxa"/>
        <w:tblCellMar>
          <w:left w:w="0" w:type="dxa"/>
          <w:right w:w="0" w:type="dxa"/>
        </w:tblCellMar>
        <w:tblLook w:val="0600" w:firstRow="0" w:lastRow="0" w:firstColumn="0" w:lastColumn="0" w:noHBand="1" w:noVBand="1"/>
      </w:tblPr>
      <w:tblGrid>
        <w:gridCol w:w="803"/>
        <w:gridCol w:w="1773"/>
        <w:gridCol w:w="1315"/>
        <w:gridCol w:w="1284"/>
        <w:gridCol w:w="1194"/>
        <w:gridCol w:w="1284"/>
        <w:gridCol w:w="1220"/>
        <w:gridCol w:w="1207"/>
      </w:tblGrid>
      <w:tr w:rsidR="00DE2F68" w:rsidRPr="001B0628" w14:paraId="202E411F"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DCE9648"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9684189"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FA72EDD"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CAGR</w:t>
            </w:r>
          </w:p>
          <w:p w14:paraId="3BBDA522"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(5 years)</w:t>
            </w:r>
          </w:p>
        </w:tc>
        <w:tc>
          <w:tcPr>
            <w:tcW w:w="6189"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574E2D0"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Annual Growth</w:t>
            </w:r>
          </w:p>
        </w:tc>
      </w:tr>
      <w:tr w:rsidR="00DE2F68" w:rsidRPr="001B0628" w14:paraId="0CB73FFB" w14:textId="77777777" w:rsidTr="003F7809">
        <w:trPr>
          <w:trHeight w:val="6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98509F8"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FDC4269"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FECB5BF" w14:textId="77777777" w:rsidR="00DE2F68" w:rsidRPr="001B0628" w:rsidRDefault="00DE2F68" w:rsidP="003F7809">
            <w:pPr>
              <w:rPr>
                <w:rFonts w:ascii="Arial" w:hAnsi="Arial" w:cs="Arial"/>
                <w:sz w:val="20"/>
                <w:szCs w:val="22"/>
              </w:rPr>
            </w:pP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705471D"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2011</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085FE93"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2010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F841B7A"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2009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4A1EFB80"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2008</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1A331B9"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2007</w:t>
            </w:r>
          </w:p>
        </w:tc>
      </w:tr>
      <w:tr w:rsidR="00DE2F68" w:rsidRPr="001B0628" w14:paraId="21CE3F37" w14:textId="77777777" w:rsidTr="003F7809">
        <w:trPr>
          <w:trHeight w:val="95"/>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1E3561" w14:textId="77777777" w:rsidR="00DE2F68" w:rsidRPr="001B0628" w:rsidRDefault="00DE2F68" w:rsidP="003F7809">
            <w:pPr>
              <w:rPr>
                <w:rFonts w:ascii="Arial" w:hAnsi="Arial" w:cs="Arial"/>
                <w:sz w:val="20"/>
                <w:szCs w:val="22"/>
              </w:rPr>
            </w:pPr>
            <w:r w:rsidRPr="001B0628">
              <w:rPr>
                <w:rFonts w:ascii="Arial" w:hAnsi="Arial" w:cs="Arial"/>
                <w:sz w:val="20"/>
                <w:szCs w:val="22"/>
              </w:rPr>
              <w:t>EB:</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AF2C918"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196521"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20%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495A6F"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43%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51F3E0D"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37%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A9C3784"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-21%</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0A7EAB"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26%</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AA5D69"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27%</w:t>
            </w:r>
          </w:p>
        </w:tc>
      </w:tr>
      <w:tr w:rsidR="00DE2F68" w:rsidRPr="001B0628" w14:paraId="0EC3DA30"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5BF20F"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261CB17" w14:textId="77777777" w:rsidR="00DE2F68" w:rsidRPr="001B0628" w:rsidRDefault="00DE2F68" w:rsidP="003F7809">
            <w:pPr>
              <w:rPr>
                <w:rFonts w:ascii="Arial" w:hAnsi="Arial" w:cs="Arial"/>
                <w:sz w:val="20"/>
                <w:szCs w:val="22"/>
              </w:rPr>
            </w:pPr>
            <w:r w:rsidRPr="001B0628">
              <w:rPr>
                <w:rFonts w:ascii="Arial" w:hAnsi="Arial" w:cs="Arial"/>
                <w:sz w:val="20"/>
                <w:szCs w:val="22"/>
              </w:rPr>
              <w:t>Life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B9208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18%</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522985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57%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3C0B24"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98%</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9843860"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-59%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0737B9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95A0D79"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37%</w:t>
            </w:r>
          </w:p>
        </w:tc>
      </w:tr>
      <w:tr w:rsidR="00DE2F68" w:rsidRPr="001B0628" w14:paraId="49869DB8"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962740"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D6C847D" w14:textId="77777777" w:rsidR="00DE2F68" w:rsidRPr="001B0628" w:rsidRDefault="00DE2F68" w:rsidP="003F7809">
            <w:pPr>
              <w:rPr>
                <w:rFonts w:ascii="Arial" w:hAnsi="Arial" w:cs="Arial"/>
                <w:sz w:val="20"/>
                <w:szCs w:val="22"/>
              </w:rPr>
            </w:pPr>
            <w:r w:rsidRPr="001B0628">
              <w:rPr>
                <w:rFonts w:ascii="Arial" w:hAnsi="Arial" w:cs="Arial"/>
                <w:sz w:val="20"/>
                <w:szCs w:val="22"/>
              </w:rPr>
              <w:t>A&amp;H</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72378C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22%</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DCCA5F"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33%</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4C902E"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14%</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743FD52"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659E6A3"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1F1EFBA"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17%</w:t>
            </w:r>
          </w:p>
        </w:tc>
      </w:tr>
      <w:tr w:rsidR="00DE2F68" w:rsidRPr="001B0628" w14:paraId="0BC7BDC5"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5D6BF1" w14:textId="77777777" w:rsidR="00DE2F68" w:rsidRPr="001B0628" w:rsidRDefault="00DE2F68" w:rsidP="003F7809">
            <w:pPr>
              <w:rPr>
                <w:rFonts w:ascii="Arial" w:hAnsi="Arial" w:cs="Arial"/>
                <w:sz w:val="20"/>
                <w:szCs w:val="22"/>
              </w:rPr>
            </w:pPr>
            <w:r w:rsidRPr="001B0628">
              <w:rPr>
                <w:rFonts w:ascii="Arial" w:hAnsi="Arial" w:cs="Arial"/>
                <w:sz w:val="20"/>
                <w:szCs w:val="22"/>
              </w:rPr>
              <w:t>NEB:</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702DD0F"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3E7607E"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15%</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6D85A8"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14%</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AD6D9A"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37%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A52722E"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F32242"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21%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57605C2" w14:textId="77777777" w:rsidR="00DE2F68" w:rsidRPr="001B0628" w:rsidRDefault="00DE2F68" w:rsidP="003F7809">
            <w:pPr>
              <w:jc w:val="center"/>
              <w:rPr>
                <w:rFonts w:ascii="Arial" w:hAnsi="Arial" w:cs="Arial"/>
                <w:sz w:val="20"/>
                <w:szCs w:val="22"/>
              </w:rPr>
            </w:pPr>
            <w:r w:rsidRPr="001B0628">
              <w:rPr>
                <w:rFonts w:ascii="Arial" w:hAnsi="Arial" w:cs="Arial"/>
                <w:b/>
                <w:bCs/>
                <w:i/>
                <w:iCs/>
                <w:sz w:val="20"/>
                <w:szCs w:val="22"/>
              </w:rPr>
              <w:t>4%</w:t>
            </w:r>
          </w:p>
        </w:tc>
      </w:tr>
      <w:tr w:rsidR="00DE2F68" w:rsidRPr="001B0628" w14:paraId="066FA815" w14:textId="77777777" w:rsidTr="003F7809">
        <w:trPr>
          <w:trHeight w:val="5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8C7DD53"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8279D0" w14:textId="77777777" w:rsidR="00DE2F68" w:rsidRPr="001B0628" w:rsidRDefault="00DE2F68" w:rsidP="003F7809">
            <w:pPr>
              <w:rPr>
                <w:rFonts w:ascii="Arial" w:hAnsi="Arial" w:cs="Arial"/>
                <w:sz w:val="20"/>
                <w:szCs w:val="22"/>
              </w:rPr>
            </w:pPr>
            <w:r w:rsidRPr="001B0628">
              <w:rPr>
                <w:rFonts w:ascii="Arial" w:hAnsi="Arial" w:cs="Arial"/>
                <w:sz w:val="20"/>
                <w:szCs w:val="22"/>
              </w:rPr>
              <w:t>Fire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6881767"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F6810B"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4C1466E"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61%</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B7D61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-17%</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89CC19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0BB8F28"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w:t>
            </w:r>
          </w:p>
        </w:tc>
      </w:tr>
      <w:tr w:rsidR="00DE2F68" w:rsidRPr="001B0628" w14:paraId="2564D625"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48FEA1A"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148AF7" w14:textId="77777777" w:rsidR="00DE2F68" w:rsidRPr="001B0628" w:rsidRDefault="00DE2F68" w:rsidP="003F7809">
            <w:pPr>
              <w:rPr>
                <w:rFonts w:ascii="Arial" w:hAnsi="Arial" w:cs="Arial"/>
                <w:sz w:val="20"/>
                <w:szCs w:val="22"/>
              </w:rPr>
            </w:pPr>
            <w:r w:rsidRPr="001B0628">
              <w:rPr>
                <w:rFonts w:ascii="Arial" w:hAnsi="Arial" w:cs="Arial"/>
                <w:sz w:val="20"/>
                <w:szCs w:val="22"/>
                <w:lang w:val="de-DE"/>
              </w:rPr>
              <w:t>Motor Vehicle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F23DCF4"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11%</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E0517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12%</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1A1E70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21%</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288BC7"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-4%</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87066B"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00E086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17%</w:t>
            </w:r>
          </w:p>
        </w:tc>
      </w:tr>
      <w:tr w:rsidR="00DE2F68" w:rsidRPr="001B0628" w14:paraId="73114FCD"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781FE9"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6CF8A6" w14:textId="77777777" w:rsidR="00DE2F68" w:rsidRPr="001B0628" w:rsidRDefault="00DE2F68" w:rsidP="003F7809">
            <w:pPr>
              <w:rPr>
                <w:rFonts w:ascii="Arial" w:hAnsi="Arial" w:cs="Arial"/>
                <w:sz w:val="20"/>
                <w:szCs w:val="22"/>
              </w:rPr>
            </w:pPr>
            <w:r w:rsidRPr="001B0628">
              <w:rPr>
                <w:rFonts w:ascii="Arial" w:hAnsi="Arial" w:cs="Arial"/>
                <w:sz w:val="20"/>
                <w:szCs w:val="22"/>
                <w:lang w:val="ro-RO"/>
              </w:rPr>
              <w:t>Ocean Marine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68BCB54"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0412E1"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5538E0"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45%</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73BBE0"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DFB3353"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ECE4C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22%</w:t>
            </w:r>
          </w:p>
        </w:tc>
      </w:tr>
      <w:tr w:rsidR="00DE2F68" w:rsidRPr="001B0628" w14:paraId="5C0E53B7"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A2F5D6F"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620762C" w14:textId="77777777" w:rsidR="00DE2F68" w:rsidRPr="001B0628" w:rsidRDefault="00DE2F68" w:rsidP="003F7809">
            <w:pPr>
              <w:rPr>
                <w:rFonts w:ascii="Arial" w:hAnsi="Arial" w:cs="Arial"/>
                <w:sz w:val="20"/>
                <w:szCs w:val="22"/>
              </w:rPr>
            </w:pPr>
            <w:r w:rsidRPr="001B0628">
              <w:rPr>
                <w:rFonts w:ascii="Arial" w:hAnsi="Arial" w:cs="Arial"/>
                <w:sz w:val="20"/>
                <w:szCs w:val="22"/>
              </w:rPr>
              <w:t>Inland Marine</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662196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C764138"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155%</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B0B3EB"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-51%</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F32F83"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112%</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4729911"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-28%</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B67114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-13%</w:t>
            </w:r>
          </w:p>
        </w:tc>
      </w:tr>
      <w:tr w:rsidR="00DE2F68" w:rsidRPr="001B0628" w14:paraId="3B174E4D"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CAE708B"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B204EE7" w14:textId="77777777" w:rsidR="00DE2F68" w:rsidRPr="001B0628" w:rsidRDefault="00DE2F68" w:rsidP="003F7809">
            <w:pPr>
              <w:rPr>
                <w:rFonts w:ascii="Arial" w:hAnsi="Arial" w:cs="Arial"/>
                <w:sz w:val="20"/>
                <w:szCs w:val="22"/>
              </w:rPr>
            </w:pPr>
            <w:r w:rsidRPr="001B0628">
              <w:rPr>
                <w:rFonts w:ascii="Arial" w:hAnsi="Arial" w:cs="Arial"/>
                <w:sz w:val="20"/>
                <w:szCs w:val="22"/>
                <w:lang w:val="tr-TR"/>
              </w:rPr>
              <w:t>Marine Hull</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17FB58E"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0%</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B64E6EB"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8FBB982"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21%</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C089EE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1C49BE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E9D7ED4"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-25%</w:t>
            </w:r>
          </w:p>
        </w:tc>
      </w:tr>
      <w:tr w:rsidR="00DE2F68" w:rsidRPr="001B0628" w14:paraId="7FA63082"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823BE29"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42EABB" w14:textId="77777777" w:rsidR="00DE2F68" w:rsidRPr="001B0628" w:rsidRDefault="00DE2F68" w:rsidP="003F7809">
            <w:pPr>
              <w:rPr>
                <w:rFonts w:ascii="Arial" w:hAnsi="Arial" w:cs="Arial"/>
                <w:sz w:val="20"/>
                <w:szCs w:val="22"/>
              </w:rPr>
            </w:pPr>
            <w:r w:rsidRPr="001B0628">
              <w:rPr>
                <w:rFonts w:ascii="Arial" w:hAnsi="Arial" w:cs="Arial"/>
                <w:sz w:val="20"/>
                <w:szCs w:val="22"/>
              </w:rPr>
              <w:t>Aviation</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833FED8"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42%</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DC4886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9%</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7B27CE9"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13%</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56EE32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0CB68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572%</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4C2C902"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-29%</w:t>
            </w:r>
          </w:p>
        </w:tc>
      </w:tr>
      <w:tr w:rsidR="00DE2F68" w:rsidRPr="001B0628" w14:paraId="32A7B023"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59FE2D0"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CD1B82" w14:textId="77777777" w:rsidR="00DE2F68" w:rsidRPr="001B0628" w:rsidRDefault="00DE2F68" w:rsidP="003F7809">
            <w:pPr>
              <w:rPr>
                <w:rFonts w:ascii="Arial" w:hAnsi="Arial" w:cs="Arial"/>
                <w:sz w:val="20"/>
                <w:szCs w:val="22"/>
              </w:rPr>
            </w:pPr>
            <w:r w:rsidRPr="001B0628">
              <w:rPr>
                <w:rFonts w:ascii="Arial" w:hAnsi="Arial" w:cs="Arial"/>
                <w:sz w:val="20"/>
                <w:szCs w:val="22"/>
              </w:rPr>
              <w:t>Fidelity &amp; Surety</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4A50AD1"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12%</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A9CBD6F"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27%</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1C1D13"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28%</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3941BE6"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3FF10A9"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2EEF8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7%</w:t>
            </w:r>
          </w:p>
        </w:tc>
      </w:tr>
      <w:tr w:rsidR="00DE2F68" w:rsidRPr="001B0628" w14:paraId="524BC7A3"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61CFAFD"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D5B8AC" w14:textId="77777777" w:rsidR="00DE2F68" w:rsidRPr="001B0628" w:rsidRDefault="00DE2F68" w:rsidP="003F7809">
            <w:pPr>
              <w:rPr>
                <w:rFonts w:ascii="Arial" w:hAnsi="Arial" w:cs="Arial"/>
                <w:sz w:val="20"/>
                <w:szCs w:val="22"/>
              </w:rPr>
            </w:pPr>
            <w:r w:rsidRPr="001B0628">
              <w:rPr>
                <w:rFonts w:ascii="Arial" w:hAnsi="Arial" w:cs="Arial"/>
                <w:sz w:val="20"/>
                <w:szCs w:val="22"/>
                <w:lang w:val="nl-NL"/>
              </w:rPr>
              <w:t>Engineering</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21A3C28"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24%</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382A1AC"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5813258"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73%</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8751695"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37%</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EF0504E"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14%</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445BC0C"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30%</w:t>
            </w:r>
          </w:p>
        </w:tc>
      </w:tr>
      <w:tr w:rsidR="00DE2F68" w:rsidRPr="001B0628" w14:paraId="556608EA"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036A9A8"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C176C06" w14:textId="77777777" w:rsidR="00DE2F68" w:rsidRPr="001B0628" w:rsidRDefault="00DE2F68" w:rsidP="003F7809">
            <w:pPr>
              <w:rPr>
                <w:rFonts w:ascii="Arial" w:hAnsi="Arial" w:cs="Arial"/>
                <w:sz w:val="20"/>
                <w:szCs w:val="22"/>
              </w:rPr>
            </w:pPr>
            <w:r w:rsidRPr="001B0628">
              <w:rPr>
                <w:rFonts w:ascii="Arial" w:hAnsi="Arial" w:cs="Arial"/>
                <w:sz w:val="20"/>
                <w:szCs w:val="22"/>
                <w:lang w:val="de-DE"/>
              </w:rPr>
              <w:t>Misc</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997DB6C"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8%</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1C9B5BF"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76%</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24E2F70"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-23%</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7EA75D"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E78629"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17%</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A12918A" w14:textId="77777777" w:rsidR="00DE2F68" w:rsidRPr="001B0628" w:rsidRDefault="00DE2F68" w:rsidP="003F7809">
            <w:pPr>
              <w:jc w:val="center"/>
              <w:rPr>
                <w:rFonts w:ascii="Arial" w:hAnsi="Arial" w:cs="Arial"/>
                <w:sz w:val="20"/>
                <w:szCs w:val="22"/>
              </w:rPr>
            </w:pPr>
            <w:r w:rsidRPr="001B0628">
              <w:rPr>
                <w:rFonts w:ascii="Arial" w:hAnsi="Arial" w:cs="Arial"/>
                <w:sz w:val="20"/>
                <w:szCs w:val="22"/>
              </w:rPr>
              <w:t>-19%</w:t>
            </w:r>
          </w:p>
        </w:tc>
      </w:tr>
      <w:tr w:rsidR="00DE2F68" w:rsidRPr="001B0628" w14:paraId="1459CC9C" w14:textId="77777777" w:rsidTr="003F7809">
        <w:trPr>
          <w:trHeight w:val="40"/>
        </w:trPr>
        <w:tc>
          <w:tcPr>
            <w:tcW w:w="80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670D22C" w14:textId="77777777" w:rsidR="00DE2F68" w:rsidRPr="001B0628" w:rsidRDefault="00DE2F68" w:rsidP="003F7809">
            <w:pPr>
              <w:rPr>
                <w:rFonts w:ascii="Arial" w:hAnsi="Arial" w:cs="Arial"/>
                <w:sz w:val="20"/>
                <w:szCs w:val="22"/>
              </w:rPr>
            </w:pPr>
            <w:r w:rsidRPr="001B0628">
              <w:rPr>
                <w:rFonts w:ascii="Arial" w:hAnsi="Arial" w:cs="Arial"/>
                <w:sz w:val="20"/>
                <w:szCs w:val="22"/>
              </w:rPr>
              <w:t>ALL</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3BC1AA" w14:textId="77777777" w:rsidR="00DE2F68" w:rsidRPr="001B0628" w:rsidRDefault="00DE2F68" w:rsidP="003F7809">
            <w:pPr>
              <w:rPr>
                <w:rFonts w:ascii="Arial" w:hAnsi="Arial" w:cs="Arial"/>
                <w:sz w:val="20"/>
                <w:szCs w:val="22"/>
              </w:rPr>
            </w:pPr>
            <w:r w:rsidRPr="001B0628">
              <w:rPr>
                <w:rFonts w:ascii="Arial" w:hAnsi="Arial" w:cs="Arial"/>
                <w:sz w:val="20"/>
                <w:szCs w:val="22"/>
              </w:rPr>
              <w:t> </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C81953D"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17%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2471004"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25%</w:t>
            </w:r>
          </w:p>
        </w:tc>
        <w:tc>
          <w:tcPr>
            <w:tcW w:w="11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B3E2E89"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37%</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B8C29BE"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-8%</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2A2E1F"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23%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C383BC4" w14:textId="77777777" w:rsidR="00DE2F68" w:rsidRPr="001B0628" w:rsidRDefault="00DE2F68" w:rsidP="003F7809">
            <w:pPr>
              <w:jc w:val="center"/>
              <w:rPr>
                <w:rFonts w:ascii="Arial" w:hAnsi="Arial" w:cs="Arial"/>
                <w:sz w:val="20"/>
                <w:szCs w:val="22"/>
              </w:rPr>
            </w:pPr>
            <w:r w:rsidRPr="001B0628">
              <w:rPr>
                <w:rFonts w:ascii="Arial" w:hAnsi="Arial" w:cs="Arial"/>
                <w:b/>
                <w:bCs/>
                <w:sz w:val="20"/>
                <w:szCs w:val="22"/>
              </w:rPr>
              <w:t>13%</w:t>
            </w:r>
          </w:p>
        </w:tc>
      </w:tr>
    </w:tbl>
    <w:p w14:paraId="540B40A2" w14:textId="77777777" w:rsidR="00DE2F68" w:rsidRDefault="00DE2F68" w:rsidP="00DE2F68">
      <w:pPr>
        <w:spacing w:line="360" w:lineRule="auto"/>
        <w:rPr>
          <w:rFonts w:ascii="Arial" w:hAnsi="Arial" w:cs="Arial"/>
          <w:sz w:val="22"/>
          <w:szCs w:val="22"/>
        </w:rPr>
      </w:pPr>
    </w:p>
    <w:p w14:paraId="4EBB5706" w14:textId="77777777" w:rsidR="00DE2F68" w:rsidRDefault="00DE2F68" w:rsidP="00DE2F68">
      <w:pPr>
        <w:rPr>
          <w:rFonts w:ascii="Arial" w:hAnsi="Arial" w:cs="Arial"/>
          <w:sz w:val="22"/>
          <w:szCs w:val="22"/>
          <w:lang w:val="en-GB"/>
        </w:rPr>
      </w:pPr>
    </w:p>
    <w:p w14:paraId="07F07831" w14:textId="77777777" w:rsidR="00DE2F68" w:rsidRDefault="00DE2F68">
      <w:pPr>
        <w:rPr>
          <w:rFonts w:ascii="Arial" w:hAnsi="Arial" w:cs="Arial"/>
          <w:b/>
          <w:sz w:val="22"/>
          <w:szCs w:val="22"/>
        </w:rPr>
      </w:pPr>
      <w:r>
        <w:rPr>
          <w:rFonts w:ascii="Arial" w:hAnsi="Arial" w:cs="Arial"/>
          <w:b/>
          <w:sz w:val="22"/>
          <w:szCs w:val="22"/>
        </w:rPr>
        <w:br w:type="page"/>
      </w:r>
    </w:p>
    <w:p w14:paraId="040668A9" w14:textId="7FAB543D" w:rsidR="00DE2F68" w:rsidRPr="007F0103" w:rsidRDefault="00DE2F68" w:rsidP="00DE2F68">
      <w:pPr>
        <w:spacing w:line="360" w:lineRule="auto"/>
        <w:rPr>
          <w:rFonts w:ascii="Arial" w:hAnsi="Arial" w:cs="Arial"/>
          <w:b/>
          <w:sz w:val="22"/>
          <w:szCs w:val="22"/>
        </w:rPr>
      </w:pPr>
      <w:proofErr w:type="gramStart"/>
      <w:r w:rsidRPr="007F0103">
        <w:rPr>
          <w:rFonts w:ascii="Arial" w:hAnsi="Arial" w:cs="Arial"/>
          <w:b/>
          <w:sz w:val="22"/>
          <w:szCs w:val="22"/>
        </w:rPr>
        <w:lastRenderedPageBreak/>
        <w:t xml:space="preserve">Table </w:t>
      </w:r>
      <w:r w:rsidR="003F7809">
        <w:rPr>
          <w:rFonts w:ascii="Arial" w:hAnsi="Arial" w:cs="Arial"/>
          <w:b/>
          <w:sz w:val="22"/>
          <w:szCs w:val="22"/>
        </w:rPr>
        <w:t>10.</w:t>
      </w:r>
      <w:r>
        <w:rPr>
          <w:rFonts w:ascii="Arial" w:hAnsi="Arial" w:cs="Arial"/>
          <w:b/>
          <w:sz w:val="22"/>
          <w:szCs w:val="22"/>
        </w:rPr>
        <w:t>9</w:t>
      </w:r>
      <w:r w:rsidRPr="007F0103">
        <w:rPr>
          <w:rFonts w:ascii="Arial" w:hAnsi="Arial" w:cs="Arial"/>
          <w:b/>
          <w:sz w:val="22"/>
          <w:szCs w:val="22"/>
        </w:rPr>
        <w:t>.</w:t>
      </w:r>
      <w:proofErr w:type="gramEnd"/>
      <w:r w:rsidRPr="007F0103">
        <w:rPr>
          <w:rFonts w:ascii="Arial" w:hAnsi="Arial" w:cs="Arial"/>
          <w:b/>
          <w:sz w:val="22"/>
          <w:szCs w:val="22"/>
        </w:rPr>
        <w:t xml:space="preserve">  Growth of Commission Income per Line of Business</w:t>
      </w:r>
    </w:p>
    <w:tbl>
      <w:tblPr>
        <w:tblW w:w="10080" w:type="dxa"/>
        <w:tblCellMar>
          <w:left w:w="0" w:type="dxa"/>
          <w:right w:w="0" w:type="dxa"/>
        </w:tblCellMar>
        <w:tblLook w:val="0600" w:firstRow="0" w:lastRow="0" w:firstColumn="0" w:lastColumn="0" w:noHBand="1" w:noVBand="1"/>
      </w:tblPr>
      <w:tblGrid>
        <w:gridCol w:w="766"/>
        <w:gridCol w:w="1768"/>
        <w:gridCol w:w="1283"/>
        <w:gridCol w:w="1300"/>
        <w:gridCol w:w="1220"/>
        <w:gridCol w:w="1300"/>
        <w:gridCol w:w="1223"/>
        <w:gridCol w:w="1220"/>
      </w:tblGrid>
      <w:tr w:rsidR="00DE2F68" w:rsidRPr="00E53900" w14:paraId="3A1EFF7A" w14:textId="77777777" w:rsidTr="003F7809">
        <w:trPr>
          <w:trHeight w:val="167"/>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4E9C8F4"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7CEFCE7"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7AC8EF99"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Ave. in the last 5 yrs.</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99CBDF1"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2011</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D2F75AE"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2010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0C277B8"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2009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3F7789B6"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2008</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7EAE9FA"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2007</w:t>
            </w:r>
          </w:p>
        </w:tc>
      </w:tr>
      <w:tr w:rsidR="00DE2F68" w:rsidRPr="00E53900" w14:paraId="7ACEF831" w14:textId="77777777" w:rsidTr="003F7809">
        <w:trPr>
          <w:trHeight w:val="356"/>
        </w:trPr>
        <w:tc>
          <w:tcPr>
            <w:tcW w:w="3817" w:type="dxa"/>
            <w:gridSpan w:val="3"/>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23BB520" w14:textId="77777777" w:rsidR="00DE2F68" w:rsidRPr="00E53900" w:rsidRDefault="00DE2F68" w:rsidP="003F7809">
            <w:pPr>
              <w:rPr>
                <w:rFonts w:ascii="Arial" w:hAnsi="Arial" w:cs="Arial"/>
                <w:sz w:val="20"/>
                <w:szCs w:val="22"/>
              </w:rPr>
            </w:pPr>
            <w:r w:rsidRPr="00E53900">
              <w:rPr>
                <w:rFonts w:ascii="Arial" w:hAnsi="Arial" w:cs="Arial"/>
                <w:b/>
                <w:bCs/>
                <w:sz w:val="20"/>
                <w:szCs w:val="22"/>
              </w:rPr>
              <w:t xml:space="preserve">Total Commissions (in </w:t>
            </w:r>
            <w:proofErr w:type="spellStart"/>
            <w:r w:rsidRPr="00E53900">
              <w:rPr>
                <w:rFonts w:ascii="Arial" w:hAnsi="Arial" w:cs="Arial"/>
                <w:b/>
                <w:bCs/>
                <w:sz w:val="20"/>
                <w:szCs w:val="22"/>
              </w:rPr>
              <w:t>Php</w:t>
            </w:r>
            <w:proofErr w:type="spellEnd"/>
            <w:r w:rsidRPr="00E53900">
              <w:rPr>
                <w:rFonts w:ascii="Arial" w:hAnsi="Arial" w:cs="Arial"/>
                <w:b/>
                <w:bCs/>
                <w:sz w:val="20"/>
                <w:szCs w:val="22"/>
              </w:rPr>
              <w:t xml:space="preserve"> Million)</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7A0633E"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3,690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F0C1A77"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3,296</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E601202"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2,899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69FBB34"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2,938</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8DDA9FC"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2,524</w:t>
            </w:r>
          </w:p>
        </w:tc>
      </w:tr>
      <w:tr w:rsidR="00DE2F68" w:rsidRPr="00E53900" w14:paraId="6FBAB6B7" w14:textId="77777777" w:rsidTr="003F7809">
        <w:trPr>
          <w:trHeight w:val="308"/>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147339" w14:textId="77777777" w:rsidR="00DE2F68" w:rsidRPr="00E53900" w:rsidRDefault="00DE2F68" w:rsidP="003F7809">
            <w:pPr>
              <w:rPr>
                <w:rFonts w:ascii="Arial" w:hAnsi="Arial" w:cs="Arial"/>
                <w:sz w:val="20"/>
                <w:szCs w:val="22"/>
              </w:rPr>
            </w:pPr>
            <w:r w:rsidRPr="00E53900">
              <w:rPr>
                <w:rFonts w:ascii="Arial" w:hAnsi="Arial" w:cs="Arial"/>
                <w:sz w:val="20"/>
                <w:szCs w:val="22"/>
              </w:rPr>
              <w:t>EB:</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95427A"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1240408"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BB8C35"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EFEBD45"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DAFEF30"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-6%</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77C63B"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22%</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AFC64FA"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19%</w:t>
            </w:r>
          </w:p>
        </w:tc>
      </w:tr>
      <w:tr w:rsidR="00DE2F68" w:rsidRPr="00E53900" w14:paraId="75E57BA1"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9008570"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40BF65F" w14:textId="77777777" w:rsidR="00DE2F68" w:rsidRPr="00E53900" w:rsidRDefault="00DE2F68" w:rsidP="003F7809">
            <w:pPr>
              <w:rPr>
                <w:rFonts w:ascii="Arial" w:hAnsi="Arial" w:cs="Arial"/>
                <w:sz w:val="20"/>
                <w:szCs w:val="22"/>
              </w:rPr>
            </w:pPr>
            <w:r w:rsidRPr="00E53900">
              <w:rPr>
                <w:rFonts w:ascii="Arial" w:hAnsi="Arial" w:cs="Arial"/>
                <w:sz w:val="20"/>
                <w:szCs w:val="22"/>
              </w:rPr>
              <w:t>Life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9F78EC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92E24B7"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A435CF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5168E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337B6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17%</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513064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31%</w:t>
            </w:r>
          </w:p>
        </w:tc>
      </w:tr>
      <w:tr w:rsidR="00DE2F68" w:rsidRPr="00E53900" w14:paraId="6616ED64"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C4D096"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83097F" w14:textId="77777777" w:rsidR="00DE2F68" w:rsidRPr="00E53900" w:rsidRDefault="00DE2F68" w:rsidP="003F7809">
            <w:pPr>
              <w:rPr>
                <w:rFonts w:ascii="Arial" w:hAnsi="Arial" w:cs="Arial"/>
                <w:sz w:val="20"/>
                <w:szCs w:val="22"/>
              </w:rPr>
            </w:pPr>
            <w:r w:rsidRPr="00E53900">
              <w:rPr>
                <w:rFonts w:ascii="Arial" w:hAnsi="Arial" w:cs="Arial"/>
                <w:sz w:val="20"/>
                <w:szCs w:val="22"/>
              </w:rPr>
              <w:t>A&amp;H</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10227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079E4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74EE7B9"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91C825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5C03CAA"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28%</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E3F41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10%</w:t>
            </w:r>
          </w:p>
        </w:tc>
      </w:tr>
      <w:tr w:rsidR="00DE2F68" w:rsidRPr="00E53900" w14:paraId="012301E0" w14:textId="77777777" w:rsidTr="003F7809">
        <w:trPr>
          <w:trHeight w:val="308"/>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89DFE88" w14:textId="77777777" w:rsidR="00DE2F68" w:rsidRPr="00E53900" w:rsidRDefault="00DE2F68" w:rsidP="003F7809">
            <w:pPr>
              <w:rPr>
                <w:rFonts w:ascii="Arial" w:hAnsi="Arial" w:cs="Arial"/>
                <w:sz w:val="20"/>
                <w:szCs w:val="22"/>
              </w:rPr>
            </w:pPr>
            <w:r w:rsidRPr="00E53900">
              <w:rPr>
                <w:rFonts w:ascii="Arial" w:hAnsi="Arial" w:cs="Arial"/>
                <w:sz w:val="20"/>
                <w:szCs w:val="22"/>
              </w:rPr>
              <w:t>NEB:</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3A5BC9"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9DFE038"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CA9B901"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62B62D6"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15%</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97B6ECE"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2%</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F569E1E"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FCB11A" w14:textId="77777777" w:rsidR="00DE2F68" w:rsidRPr="00E53900" w:rsidRDefault="00DE2F68" w:rsidP="003F7809">
            <w:pPr>
              <w:jc w:val="center"/>
              <w:rPr>
                <w:rFonts w:ascii="Arial" w:hAnsi="Arial" w:cs="Arial"/>
                <w:sz w:val="20"/>
                <w:szCs w:val="22"/>
              </w:rPr>
            </w:pPr>
            <w:r w:rsidRPr="00E53900">
              <w:rPr>
                <w:rFonts w:ascii="Arial" w:hAnsi="Arial" w:cs="Arial"/>
                <w:b/>
                <w:bCs/>
                <w:i/>
                <w:iCs/>
                <w:sz w:val="20"/>
                <w:szCs w:val="22"/>
              </w:rPr>
              <w:t>12%</w:t>
            </w:r>
          </w:p>
        </w:tc>
      </w:tr>
      <w:tr w:rsidR="00DE2F68" w:rsidRPr="00E53900" w14:paraId="281C351D"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70B902B"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1A69863" w14:textId="77777777" w:rsidR="00DE2F68" w:rsidRPr="00E53900" w:rsidRDefault="00DE2F68" w:rsidP="003F7809">
            <w:pPr>
              <w:rPr>
                <w:rFonts w:ascii="Arial" w:hAnsi="Arial" w:cs="Arial"/>
                <w:sz w:val="20"/>
                <w:szCs w:val="22"/>
              </w:rPr>
            </w:pPr>
            <w:r w:rsidRPr="00E53900">
              <w:rPr>
                <w:rFonts w:ascii="Arial" w:hAnsi="Arial" w:cs="Arial"/>
                <w:sz w:val="20"/>
                <w:szCs w:val="22"/>
              </w:rPr>
              <w:t>Fire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31004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5E59139"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00E5F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25%</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48204C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AFEF36E"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1CD9D66"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w:t>
            </w:r>
          </w:p>
        </w:tc>
      </w:tr>
      <w:tr w:rsidR="00DE2F68" w:rsidRPr="00E53900" w14:paraId="0421F9F9"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D2E51F4"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50AF53A" w14:textId="77777777" w:rsidR="00DE2F68" w:rsidRPr="00E53900" w:rsidRDefault="00DE2F68" w:rsidP="003F7809">
            <w:pPr>
              <w:rPr>
                <w:rFonts w:ascii="Arial" w:hAnsi="Arial" w:cs="Arial"/>
                <w:sz w:val="20"/>
                <w:szCs w:val="22"/>
              </w:rPr>
            </w:pPr>
            <w:r w:rsidRPr="00E53900">
              <w:rPr>
                <w:rFonts w:ascii="Arial" w:hAnsi="Arial" w:cs="Arial"/>
                <w:sz w:val="20"/>
                <w:szCs w:val="22"/>
                <w:lang w:val="de-DE"/>
              </w:rPr>
              <w:t>Motor Vehicle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6E8804"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B64C20A"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374E97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72EB49B"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5D387B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F0B0094"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26%</w:t>
            </w:r>
          </w:p>
        </w:tc>
      </w:tr>
      <w:tr w:rsidR="00DE2F68" w:rsidRPr="00E53900" w14:paraId="66C7FB1D"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67F6E85"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BFAC7A" w14:textId="77777777" w:rsidR="00DE2F68" w:rsidRPr="00E53900" w:rsidRDefault="00DE2F68" w:rsidP="003F7809">
            <w:pPr>
              <w:rPr>
                <w:rFonts w:ascii="Arial" w:hAnsi="Arial" w:cs="Arial"/>
                <w:sz w:val="20"/>
                <w:szCs w:val="22"/>
              </w:rPr>
            </w:pPr>
            <w:r w:rsidRPr="00E53900">
              <w:rPr>
                <w:rFonts w:ascii="Arial" w:hAnsi="Arial" w:cs="Arial"/>
                <w:sz w:val="20"/>
                <w:szCs w:val="22"/>
                <w:lang w:val="ro-RO"/>
              </w:rPr>
              <w:t>Ocean Marine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4874BA"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3B2C416"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195988"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38C9292"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-26%</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2DFAE8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23%</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A3823F3"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12%</w:t>
            </w:r>
          </w:p>
        </w:tc>
      </w:tr>
      <w:tr w:rsidR="00DE2F68" w:rsidRPr="00E53900" w14:paraId="704899B1"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F97F93"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E9FDD6E" w14:textId="77777777" w:rsidR="00DE2F68" w:rsidRPr="00E53900" w:rsidRDefault="00DE2F68" w:rsidP="003F7809">
            <w:pPr>
              <w:rPr>
                <w:rFonts w:ascii="Arial" w:hAnsi="Arial" w:cs="Arial"/>
                <w:sz w:val="20"/>
                <w:szCs w:val="22"/>
              </w:rPr>
            </w:pPr>
            <w:r w:rsidRPr="00E53900">
              <w:rPr>
                <w:rFonts w:ascii="Arial" w:hAnsi="Arial" w:cs="Arial"/>
                <w:sz w:val="20"/>
                <w:szCs w:val="22"/>
              </w:rPr>
              <w:t>Inland Marine</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5FE932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18%</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261643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76%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4D77DB"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FBCE0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73%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A1C72C2"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06B527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-11%</w:t>
            </w:r>
          </w:p>
        </w:tc>
      </w:tr>
      <w:tr w:rsidR="00DE2F68" w:rsidRPr="00E53900" w14:paraId="0375D9D3"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C3D070D"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4438D7" w14:textId="77777777" w:rsidR="00DE2F68" w:rsidRPr="00E53900" w:rsidRDefault="00DE2F68" w:rsidP="003F7809">
            <w:pPr>
              <w:rPr>
                <w:rFonts w:ascii="Arial" w:hAnsi="Arial" w:cs="Arial"/>
                <w:sz w:val="20"/>
                <w:szCs w:val="22"/>
              </w:rPr>
            </w:pPr>
            <w:r w:rsidRPr="00E53900">
              <w:rPr>
                <w:rFonts w:ascii="Arial" w:hAnsi="Arial" w:cs="Arial"/>
                <w:sz w:val="20"/>
                <w:szCs w:val="22"/>
                <w:lang w:val="tr-TR"/>
              </w:rPr>
              <w:t>Marine Hull</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457603"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CD05C4"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-31%</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62FE48"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FC1CDF8"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63%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9079DA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438D5FB"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-26%</w:t>
            </w:r>
          </w:p>
        </w:tc>
      </w:tr>
      <w:tr w:rsidR="00DE2F68" w:rsidRPr="00E53900" w14:paraId="56498B04"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322CBF"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EEB84F6" w14:textId="77777777" w:rsidR="00DE2F68" w:rsidRPr="00E53900" w:rsidRDefault="00DE2F68" w:rsidP="003F7809">
            <w:pPr>
              <w:rPr>
                <w:rFonts w:ascii="Arial" w:hAnsi="Arial" w:cs="Arial"/>
                <w:sz w:val="20"/>
                <w:szCs w:val="22"/>
              </w:rPr>
            </w:pPr>
            <w:r w:rsidRPr="00E53900">
              <w:rPr>
                <w:rFonts w:ascii="Arial" w:hAnsi="Arial" w:cs="Arial"/>
                <w:sz w:val="20"/>
                <w:szCs w:val="22"/>
              </w:rPr>
              <w:t>Aviation</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C58A896"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0484675"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-12%</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FC3A050"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16%</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EEA048A"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2BCF60E"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154%</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6383B59"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32%</w:t>
            </w:r>
          </w:p>
        </w:tc>
      </w:tr>
      <w:tr w:rsidR="00DE2F68" w:rsidRPr="00E53900" w14:paraId="13E8E537"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670672"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6F3621" w14:textId="77777777" w:rsidR="00DE2F68" w:rsidRPr="00E53900" w:rsidRDefault="00DE2F68" w:rsidP="003F7809">
            <w:pPr>
              <w:rPr>
                <w:rFonts w:ascii="Arial" w:hAnsi="Arial" w:cs="Arial"/>
                <w:sz w:val="20"/>
                <w:szCs w:val="22"/>
              </w:rPr>
            </w:pPr>
            <w:r w:rsidRPr="00E53900">
              <w:rPr>
                <w:rFonts w:ascii="Arial" w:hAnsi="Arial" w:cs="Arial"/>
                <w:sz w:val="20"/>
                <w:szCs w:val="22"/>
              </w:rPr>
              <w:t>Fidelity &amp; Surety</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27C6D5A"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A7BD59C"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BE9931"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07A646"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-8%</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2828B1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1FE6D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43%</w:t>
            </w:r>
          </w:p>
        </w:tc>
      </w:tr>
      <w:tr w:rsidR="00DE2F68" w:rsidRPr="00E53900" w14:paraId="699EFD87"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8AE1E2F"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AC8DB8B" w14:textId="77777777" w:rsidR="00DE2F68" w:rsidRPr="00E53900" w:rsidRDefault="00DE2F68" w:rsidP="003F7809">
            <w:pPr>
              <w:rPr>
                <w:rFonts w:ascii="Arial" w:hAnsi="Arial" w:cs="Arial"/>
                <w:sz w:val="20"/>
                <w:szCs w:val="22"/>
              </w:rPr>
            </w:pPr>
            <w:r w:rsidRPr="00E53900">
              <w:rPr>
                <w:rFonts w:ascii="Arial" w:hAnsi="Arial" w:cs="Arial"/>
                <w:sz w:val="20"/>
                <w:szCs w:val="22"/>
                <w:lang w:val="nl-NL"/>
              </w:rPr>
              <w:t>Engineering</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69B67F9"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2F07455"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-14%</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AB8F30"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9A0E1A8"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71%</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BFDACDF"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DD9B62"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w:t>
            </w:r>
          </w:p>
        </w:tc>
      </w:tr>
      <w:tr w:rsidR="00DE2F68" w:rsidRPr="00E53900" w14:paraId="7A32BE16"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37118B6"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4CDAA79" w14:textId="77777777" w:rsidR="00DE2F68" w:rsidRPr="00E53900" w:rsidRDefault="00DE2F68" w:rsidP="003F7809">
            <w:pPr>
              <w:rPr>
                <w:rFonts w:ascii="Arial" w:hAnsi="Arial" w:cs="Arial"/>
                <w:sz w:val="20"/>
                <w:szCs w:val="22"/>
              </w:rPr>
            </w:pPr>
            <w:r w:rsidRPr="00E53900">
              <w:rPr>
                <w:rFonts w:ascii="Arial" w:hAnsi="Arial" w:cs="Arial"/>
                <w:sz w:val="20"/>
                <w:szCs w:val="22"/>
                <w:lang w:val="de-DE"/>
              </w:rPr>
              <w:t>Misc</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111D22E"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3B8E9AD"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46%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E9902E"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4CF1A0"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-7%</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DE7AD2"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29%</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21A68C8" w14:textId="77777777" w:rsidR="00DE2F68" w:rsidRPr="00E53900" w:rsidRDefault="00DE2F68" w:rsidP="003F7809">
            <w:pPr>
              <w:jc w:val="center"/>
              <w:rPr>
                <w:rFonts w:ascii="Arial" w:hAnsi="Arial" w:cs="Arial"/>
                <w:sz w:val="20"/>
                <w:szCs w:val="22"/>
              </w:rPr>
            </w:pPr>
            <w:r w:rsidRPr="00E53900">
              <w:rPr>
                <w:rFonts w:ascii="Arial" w:hAnsi="Arial" w:cs="Arial"/>
                <w:sz w:val="20"/>
                <w:szCs w:val="22"/>
              </w:rPr>
              <w:t>-35%</w:t>
            </w:r>
          </w:p>
        </w:tc>
      </w:tr>
      <w:tr w:rsidR="00DE2F68" w:rsidRPr="00E53900" w14:paraId="3B48770F" w14:textId="77777777" w:rsidTr="003F7809">
        <w:trPr>
          <w:trHeight w:val="40"/>
        </w:trPr>
        <w:tc>
          <w:tcPr>
            <w:tcW w:w="766"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7B339EC" w14:textId="77777777" w:rsidR="00DE2F68" w:rsidRPr="00E53900" w:rsidRDefault="00DE2F68" w:rsidP="003F7809">
            <w:pPr>
              <w:rPr>
                <w:rFonts w:ascii="Arial" w:hAnsi="Arial" w:cs="Arial"/>
                <w:sz w:val="20"/>
                <w:szCs w:val="22"/>
              </w:rPr>
            </w:pPr>
            <w:r w:rsidRPr="00E53900">
              <w:rPr>
                <w:rFonts w:ascii="Arial" w:hAnsi="Arial" w:cs="Arial"/>
                <w:sz w:val="20"/>
                <w:szCs w:val="22"/>
              </w:rPr>
              <w:t>ALL</w:t>
            </w:r>
          </w:p>
        </w:tc>
        <w:tc>
          <w:tcPr>
            <w:tcW w:w="1768"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C1C3D1" w14:textId="77777777" w:rsidR="00DE2F68" w:rsidRPr="00E53900" w:rsidRDefault="00DE2F68" w:rsidP="003F7809">
            <w:pPr>
              <w:rPr>
                <w:rFonts w:ascii="Arial" w:hAnsi="Arial" w:cs="Arial"/>
                <w:sz w:val="20"/>
                <w:szCs w:val="22"/>
              </w:rPr>
            </w:pPr>
            <w:r w:rsidRPr="00E53900">
              <w:rPr>
                <w:rFonts w:ascii="Arial" w:hAnsi="Arial" w:cs="Arial"/>
                <w:sz w:val="20"/>
                <w:szCs w:val="22"/>
              </w:rPr>
              <w:t> </w:t>
            </w:r>
          </w:p>
        </w:tc>
        <w:tc>
          <w:tcPr>
            <w:tcW w:w="128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81DB6E"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CBCEC5"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12%</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EC85B2A"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5E2DCE"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30FFF9E"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7CE2AAF" w14:textId="77777777" w:rsidR="00DE2F68" w:rsidRPr="00E53900" w:rsidRDefault="00DE2F68" w:rsidP="003F7809">
            <w:pPr>
              <w:jc w:val="center"/>
              <w:rPr>
                <w:rFonts w:ascii="Arial" w:hAnsi="Arial" w:cs="Arial"/>
                <w:sz w:val="20"/>
                <w:szCs w:val="22"/>
              </w:rPr>
            </w:pPr>
            <w:r w:rsidRPr="00E53900">
              <w:rPr>
                <w:rFonts w:ascii="Arial" w:hAnsi="Arial" w:cs="Arial"/>
                <w:b/>
                <w:bCs/>
                <w:sz w:val="20"/>
                <w:szCs w:val="22"/>
              </w:rPr>
              <w:t>15%</w:t>
            </w:r>
          </w:p>
        </w:tc>
      </w:tr>
    </w:tbl>
    <w:p w14:paraId="660C3B1C" w14:textId="77777777" w:rsidR="00DE2F68" w:rsidRDefault="00DE2F68" w:rsidP="00DE2F68">
      <w:pPr>
        <w:spacing w:line="360" w:lineRule="auto"/>
        <w:rPr>
          <w:rFonts w:ascii="Arial" w:hAnsi="Arial" w:cs="Arial"/>
          <w:sz w:val="22"/>
          <w:szCs w:val="22"/>
        </w:rPr>
      </w:pPr>
    </w:p>
    <w:p w14:paraId="7E449801" w14:textId="5BF84A51" w:rsidR="00DE2F68" w:rsidRDefault="00DE2F68" w:rsidP="00DE2F68">
      <w:pPr>
        <w:spacing w:line="360" w:lineRule="auto"/>
        <w:rPr>
          <w:rFonts w:ascii="Arial" w:hAnsi="Arial" w:cs="Arial"/>
          <w:b/>
          <w:sz w:val="22"/>
          <w:szCs w:val="22"/>
        </w:rPr>
      </w:pPr>
      <w:r w:rsidRPr="0055335B">
        <w:rPr>
          <w:rFonts w:ascii="Arial" w:hAnsi="Arial" w:cs="Arial"/>
          <w:b/>
          <w:sz w:val="22"/>
          <w:szCs w:val="22"/>
        </w:rPr>
        <w:t xml:space="preserve">Table </w:t>
      </w:r>
      <w:proofErr w:type="gramStart"/>
      <w:r>
        <w:rPr>
          <w:rFonts w:ascii="Arial" w:hAnsi="Arial" w:cs="Arial"/>
          <w:b/>
          <w:sz w:val="22"/>
          <w:szCs w:val="22"/>
        </w:rPr>
        <w:t>10</w:t>
      </w:r>
      <w:r w:rsidRPr="0055335B">
        <w:rPr>
          <w:rFonts w:ascii="Arial" w:hAnsi="Arial" w:cs="Arial"/>
          <w:b/>
          <w:sz w:val="22"/>
          <w:szCs w:val="22"/>
        </w:rPr>
        <w:t>.</w:t>
      </w:r>
      <w:r w:rsidR="003F7809">
        <w:rPr>
          <w:rFonts w:ascii="Arial" w:hAnsi="Arial" w:cs="Arial"/>
          <w:b/>
          <w:sz w:val="22"/>
          <w:szCs w:val="22"/>
        </w:rPr>
        <w:t>10</w:t>
      </w:r>
      <w:r w:rsidRPr="0055335B">
        <w:rPr>
          <w:rFonts w:ascii="Arial" w:hAnsi="Arial" w:cs="Arial"/>
          <w:b/>
          <w:sz w:val="22"/>
          <w:szCs w:val="22"/>
        </w:rPr>
        <w:t xml:space="preserve">  </w:t>
      </w:r>
      <w:r w:rsidRPr="00270D9A">
        <w:rPr>
          <w:rFonts w:ascii="Arial" w:hAnsi="Arial" w:cs="Arial"/>
          <w:b/>
          <w:sz w:val="22"/>
          <w:szCs w:val="22"/>
        </w:rPr>
        <w:t>Average</w:t>
      </w:r>
      <w:proofErr w:type="gramEnd"/>
      <w:r w:rsidRPr="00270D9A">
        <w:rPr>
          <w:rFonts w:ascii="Arial" w:hAnsi="Arial" w:cs="Arial"/>
          <w:b/>
          <w:sz w:val="22"/>
          <w:szCs w:val="22"/>
        </w:rPr>
        <w:t xml:space="preserve"> Commission Rate per Line of Business</w:t>
      </w:r>
    </w:p>
    <w:tbl>
      <w:tblPr>
        <w:tblW w:w="10080" w:type="dxa"/>
        <w:tblCellMar>
          <w:left w:w="0" w:type="dxa"/>
          <w:right w:w="0" w:type="dxa"/>
        </w:tblCellMar>
        <w:tblLook w:val="0600" w:firstRow="0" w:lastRow="0" w:firstColumn="0" w:lastColumn="0" w:noHBand="1" w:noVBand="1"/>
      </w:tblPr>
      <w:tblGrid>
        <w:gridCol w:w="810"/>
        <w:gridCol w:w="1790"/>
        <w:gridCol w:w="1273"/>
        <w:gridCol w:w="1281"/>
        <w:gridCol w:w="1215"/>
        <w:gridCol w:w="1281"/>
        <w:gridCol w:w="1215"/>
        <w:gridCol w:w="1215"/>
      </w:tblGrid>
      <w:tr w:rsidR="00DE2F68" w:rsidRPr="00F94413" w14:paraId="354EF60C" w14:textId="77777777" w:rsidTr="003F7809">
        <w:trPr>
          <w:trHeight w:val="248"/>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288861B7"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3196CFE"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51771900"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Ave. in the last 5 yrs.</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106EED6"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2011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62057FC7"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2010</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803CEB0"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2009</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151CDDCD"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2008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hideMark/>
          </w:tcPr>
          <w:p w14:paraId="0F75CD3A"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2007</w:t>
            </w:r>
          </w:p>
        </w:tc>
      </w:tr>
      <w:tr w:rsidR="00DE2F68" w:rsidRPr="00F94413" w14:paraId="343E21B3" w14:textId="77777777" w:rsidTr="003F7809">
        <w:trPr>
          <w:trHeight w:val="68"/>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420B3E" w14:textId="77777777" w:rsidR="00DE2F68" w:rsidRPr="00F94413" w:rsidRDefault="00DE2F68" w:rsidP="003F7809">
            <w:pPr>
              <w:rPr>
                <w:rFonts w:ascii="Arial" w:hAnsi="Arial" w:cs="Arial"/>
                <w:sz w:val="20"/>
                <w:szCs w:val="20"/>
              </w:rPr>
            </w:pPr>
            <w:r w:rsidRPr="00F94413">
              <w:rPr>
                <w:rFonts w:ascii="Arial" w:hAnsi="Arial" w:cs="Arial"/>
                <w:sz w:val="20"/>
                <w:szCs w:val="20"/>
              </w:rPr>
              <w:t>EB:</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DB61E0B"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AB61A3"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FCD9BA7"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9%</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DD95605"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11%</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5C5DD80"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2CF4F9E"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62E2B41"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12%</w:t>
            </w:r>
          </w:p>
        </w:tc>
      </w:tr>
      <w:tr w:rsidR="00DE2F68" w:rsidRPr="00F94413" w14:paraId="55FB8BA0"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E9F95A3"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3C5E3D" w14:textId="77777777" w:rsidR="00DE2F68" w:rsidRPr="00F94413" w:rsidRDefault="00DE2F68" w:rsidP="003F7809">
            <w:pPr>
              <w:rPr>
                <w:rFonts w:ascii="Arial" w:hAnsi="Arial" w:cs="Arial"/>
                <w:sz w:val="20"/>
                <w:szCs w:val="20"/>
              </w:rPr>
            </w:pPr>
            <w:r w:rsidRPr="00F94413">
              <w:rPr>
                <w:rFonts w:ascii="Arial" w:hAnsi="Arial" w:cs="Arial"/>
                <w:sz w:val="20"/>
                <w:szCs w:val="20"/>
              </w:rPr>
              <w:t>Life</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5F823B3"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7E663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9%</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B23295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F4AECA"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BE25538"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10%</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4EC3D60"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11%</w:t>
            </w:r>
          </w:p>
        </w:tc>
      </w:tr>
      <w:tr w:rsidR="00DE2F68" w:rsidRPr="00F94413" w14:paraId="35D2CF97"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E286DB7"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005D13B" w14:textId="77777777" w:rsidR="00DE2F68" w:rsidRPr="00F94413" w:rsidRDefault="00DE2F68" w:rsidP="003F7809">
            <w:pPr>
              <w:rPr>
                <w:rFonts w:ascii="Arial" w:hAnsi="Arial" w:cs="Arial"/>
                <w:sz w:val="20"/>
                <w:szCs w:val="20"/>
              </w:rPr>
            </w:pPr>
            <w:r w:rsidRPr="00F94413">
              <w:rPr>
                <w:rFonts w:ascii="Arial" w:hAnsi="Arial" w:cs="Arial"/>
                <w:sz w:val="20"/>
                <w:szCs w:val="20"/>
              </w:rPr>
              <w:t>A&amp;H</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A38B6C6"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C8AAD0"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9%</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94DC215"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11%</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71B7546"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13%</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36EC98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C355A37"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13%</w:t>
            </w:r>
          </w:p>
        </w:tc>
      </w:tr>
      <w:tr w:rsidR="00DE2F68" w:rsidRPr="00F94413" w14:paraId="328210D3"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372A500" w14:textId="77777777" w:rsidR="00DE2F68" w:rsidRPr="00F94413" w:rsidRDefault="00DE2F68" w:rsidP="003F7809">
            <w:pPr>
              <w:rPr>
                <w:rFonts w:ascii="Arial" w:hAnsi="Arial" w:cs="Arial"/>
                <w:sz w:val="20"/>
                <w:szCs w:val="20"/>
              </w:rPr>
            </w:pPr>
            <w:r w:rsidRPr="00F94413">
              <w:rPr>
                <w:rFonts w:ascii="Arial" w:hAnsi="Arial" w:cs="Arial"/>
                <w:sz w:val="20"/>
                <w:szCs w:val="20"/>
              </w:rPr>
              <w:t>NEB:</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030E657"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F015C51"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11%</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23F588F"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3352437"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11%</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8BB29A5"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13%</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F398CB5"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DD7FFEE" w14:textId="77777777" w:rsidR="00DE2F68" w:rsidRPr="00F94413" w:rsidRDefault="00DE2F68" w:rsidP="003F7809">
            <w:pPr>
              <w:jc w:val="center"/>
              <w:rPr>
                <w:rFonts w:ascii="Arial" w:hAnsi="Arial" w:cs="Arial"/>
                <w:sz w:val="20"/>
                <w:szCs w:val="20"/>
              </w:rPr>
            </w:pPr>
            <w:r w:rsidRPr="00F94413">
              <w:rPr>
                <w:rFonts w:ascii="Arial" w:hAnsi="Arial" w:cs="Arial"/>
                <w:b/>
                <w:bCs/>
                <w:i/>
                <w:iCs/>
                <w:sz w:val="20"/>
                <w:szCs w:val="20"/>
              </w:rPr>
              <w:t>15%</w:t>
            </w:r>
          </w:p>
        </w:tc>
      </w:tr>
      <w:tr w:rsidR="00DE2F68" w:rsidRPr="00F94413" w14:paraId="687C9EA6"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2CC2D71"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F82A22" w14:textId="77777777" w:rsidR="00DE2F68" w:rsidRPr="00F94413" w:rsidRDefault="00DE2F68" w:rsidP="003F7809">
            <w:pPr>
              <w:rPr>
                <w:rFonts w:ascii="Arial" w:hAnsi="Arial" w:cs="Arial"/>
                <w:sz w:val="20"/>
                <w:szCs w:val="20"/>
              </w:rPr>
            </w:pPr>
            <w:r w:rsidRPr="00F94413">
              <w:rPr>
                <w:rFonts w:ascii="Arial" w:hAnsi="Arial" w:cs="Arial"/>
                <w:sz w:val="20"/>
                <w:szCs w:val="20"/>
              </w:rPr>
              <w:t>Fire</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4752B47"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13%</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E09FCDD"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367B5C"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9%</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527406D"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DDF84CB"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2F62880"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11%</w:t>
            </w:r>
          </w:p>
        </w:tc>
      </w:tr>
      <w:tr w:rsidR="00DE2F68" w:rsidRPr="00F94413" w14:paraId="78B65133"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DF3294"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0A41D4E" w14:textId="77777777" w:rsidR="00DE2F68" w:rsidRPr="00F94413" w:rsidRDefault="00DE2F68" w:rsidP="003F7809">
            <w:pPr>
              <w:rPr>
                <w:rFonts w:ascii="Arial" w:hAnsi="Arial" w:cs="Arial"/>
                <w:sz w:val="20"/>
                <w:szCs w:val="20"/>
              </w:rPr>
            </w:pPr>
            <w:r w:rsidRPr="00F94413">
              <w:rPr>
                <w:rFonts w:ascii="Arial" w:hAnsi="Arial" w:cs="Arial"/>
                <w:sz w:val="20"/>
                <w:szCs w:val="20"/>
                <w:lang w:val="de-DE"/>
              </w:rPr>
              <w:t>Motor Vehicle</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304DC07"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10%</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79D634"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91B702E"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AB6A6E"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1ED00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41EB299"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23%</w:t>
            </w:r>
          </w:p>
        </w:tc>
      </w:tr>
      <w:tr w:rsidR="00DE2F68" w:rsidRPr="00F94413" w14:paraId="35B90E25"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5560585"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01E79AF" w14:textId="77777777" w:rsidR="00DE2F68" w:rsidRPr="00F94413" w:rsidRDefault="00DE2F68" w:rsidP="003F7809">
            <w:pPr>
              <w:rPr>
                <w:rFonts w:ascii="Arial" w:hAnsi="Arial" w:cs="Arial"/>
                <w:sz w:val="20"/>
                <w:szCs w:val="20"/>
              </w:rPr>
            </w:pPr>
            <w:r w:rsidRPr="00F94413">
              <w:rPr>
                <w:rFonts w:ascii="Arial" w:hAnsi="Arial" w:cs="Arial"/>
                <w:sz w:val="20"/>
                <w:szCs w:val="20"/>
                <w:lang w:val="ro-RO"/>
              </w:rPr>
              <w:t>Ocean Marine</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2F1B85"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22%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63F9B3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20%</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131E439"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16%</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20D1960"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17%</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B935A54"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20%</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EFD47D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20%</w:t>
            </w:r>
          </w:p>
        </w:tc>
      </w:tr>
      <w:tr w:rsidR="00DE2F68" w:rsidRPr="00F94413" w14:paraId="47E13E13"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7606687"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84A0EA6" w14:textId="77777777" w:rsidR="00DE2F68" w:rsidRPr="00F94413" w:rsidRDefault="00DE2F68" w:rsidP="003F7809">
            <w:pPr>
              <w:rPr>
                <w:rFonts w:ascii="Arial" w:hAnsi="Arial" w:cs="Arial"/>
                <w:sz w:val="20"/>
                <w:szCs w:val="20"/>
              </w:rPr>
            </w:pPr>
            <w:r w:rsidRPr="00F94413">
              <w:rPr>
                <w:rFonts w:ascii="Arial" w:hAnsi="Arial" w:cs="Arial"/>
                <w:sz w:val="20"/>
                <w:szCs w:val="20"/>
              </w:rPr>
              <w:t>Inland Marine</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C20ECB0"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19%</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6251BD8"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15%</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8A9E358"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883717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17%</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5A4116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23BB6D2"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17%</w:t>
            </w:r>
          </w:p>
        </w:tc>
      </w:tr>
      <w:tr w:rsidR="00DE2F68" w:rsidRPr="00F94413" w14:paraId="57337E9B"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7174A0E"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380BBD3" w14:textId="77777777" w:rsidR="00DE2F68" w:rsidRPr="00F94413" w:rsidRDefault="00DE2F68" w:rsidP="003F7809">
            <w:pPr>
              <w:rPr>
                <w:rFonts w:ascii="Arial" w:hAnsi="Arial" w:cs="Arial"/>
                <w:sz w:val="20"/>
                <w:szCs w:val="20"/>
              </w:rPr>
            </w:pPr>
            <w:r w:rsidRPr="00F94413">
              <w:rPr>
                <w:rFonts w:ascii="Arial" w:hAnsi="Arial" w:cs="Arial"/>
                <w:sz w:val="20"/>
                <w:szCs w:val="20"/>
                <w:lang w:val="tr-TR"/>
              </w:rPr>
              <w:t>Marine Hull</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CB26518"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18%</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2DD2296"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884984E"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10%</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D3AA9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4392C2"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B61EFA5"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9%</w:t>
            </w:r>
          </w:p>
        </w:tc>
      </w:tr>
      <w:tr w:rsidR="00DE2F68" w:rsidRPr="00F94413" w14:paraId="55F303AB"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8CEF33"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2C17123" w14:textId="77777777" w:rsidR="00DE2F68" w:rsidRPr="00F94413" w:rsidRDefault="00DE2F68" w:rsidP="003F7809">
            <w:pPr>
              <w:rPr>
                <w:rFonts w:ascii="Arial" w:hAnsi="Arial" w:cs="Arial"/>
                <w:sz w:val="20"/>
                <w:szCs w:val="20"/>
              </w:rPr>
            </w:pPr>
            <w:r w:rsidRPr="00F94413">
              <w:rPr>
                <w:rFonts w:ascii="Arial" w:hAnsi="Arial" w:cs="Arial"/>
                <w:sz w:val="20"/>
                <w:szCs w:val="20"/>
              </w:rPr>
              <w:t>Aviation</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21E1E0F"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9%</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874173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8AA824C"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4%</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0559319"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DF8F8BB"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6ADED3"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10%</w:t>
            </w:r>
          </w:p>
        </w:tc>
      </w:tr>
      <w:tr w:rsidR="00DE2F68" w:rsidRPr="00F94413" w14:paraId="04BF7FE6"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6E087BE"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EC46EF2" w14:textId="77777777" w:rsidR="00DE2F68" w:rsidRPr="00F94413" w:rsidRDefault="00DE2F68" w:rsidP="003F7809">
            <w:pPr>
              <w:rPr>
                <w:rFonts w:ascii="Arial" w:hAnsi="Arial" w:cs="Arial"/>
                <w:sz w:val="20"/>
                <w:szCs w:val="20"/>
              </w:rPr>
            </w:pPr>
            <w:r w:rsidRPr="00F94413">
              <w:rPr>
                <w:rFonts w:ascii="Arial" w:hAnsi="Arial" w:cs="Arial"/>
                <w:sz w:val="20"/>
                <w:szCs w:val="20"/>
              </w:rPr>
              <w:t>Fidelity &amp; Surety</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0E11B78"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5%</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6E7B777"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2762725"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9C8AB4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23%</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25EBD58"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26%</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792C5EA"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24%</w:t>
            </w:r>
          </w:p>
        </w:tc>
      </w:tr>
      <w:tr w:rsidR="00DE2F68" w:rsidRPr="00F94413" w14:paraId="4E3A7E8B"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19A3E85"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55D5559" w14:textId="77777777" w:rsidR="00DE2F68" w:rsidRPr="00F94413" w:rsidRDefault="00DE2F68" w:rsidP="003F7809">
            <w:pPr>
              <w:rPr>
                <w:rFonts w:ascii="Arial" w:hAnsi="Arial" w:cs="Arial"/>
                <w:sz w:val="20"/>
                <w:szCs w:val="20"/>
              </w:rPr>
            </w:pPr>
            <w:r w:rsidRPr="00F94413">
              <w:rPr>
                <w:rFonts w:ascii="Arial" w:hAnsi="Arial" w:cs="Arial"/>
                <w:sz w:val="20"/>
                <w:szCs w:val="20"/>
                <w:lang w:val="nl-NL"/>
              </w:rPr>
              <w:t>Engineering</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8A019C9"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24%</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10A27C9"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6%</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DA515EB"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6%</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146D8A5"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8%</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5F230F2"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7%</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74C8941"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8%</w:t>
            </w:r>
          </w:p>
        </w:tc>
      </w:tr>
      <w:tr w:rsidR="00DE2F68" w:rsidRPr="00F94413" w14:paraId="6729A592"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351584F8"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59AFC35" w14:textId="77777777" w:rsidR="00DE2F68" w:rsidRPr="00F94413" w:rsidRDefault="00DE2F68" w:rsidP="003F7809">
            <w:pPr>
              <w:rPr>
                <w:rFonts w:ascii="Arial" w:hAnsi="Arial" w:cs="Arial"/>
                <w:sz w:val="20"/>
                <w:szCs w:val="20"/>
              </w:rPr>
            </w:pPr>
            <w:r w:rsidRPr="00F94413">
              <w:rPr>
                <w:rFonts w:ascii="Arial" w:hAnsi="Arial" w:cs="Arial"/>
                <w:sz w:val="20"/>
                <w:szCs w:val="20"/>
                <w:lang w:val="de-DE"/>
              </w:rPr>
              <w:t>Misc</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5CA361F" w14:textId="77777777" w:rsidR="00DE2F68" w:rsidRPr="00F94413" w:rsidRDefault="00DE2F68" w:rsidP="003F7809">
            <w:pPr>
              <w:jc w:val="center"/>
              <w:rPr>
                <w:rFonts w:ascii="Arial" w:hAnsi="Arial" w:cs="Arial"/>
                <w:sz w:val="20"/>
                <w:szCs w:val="20"/>
              </w:rPr>
            </w:pPr>
            <w:r w:rsidRPr="00F94413">
              <w:rPr>
                <w:rFonts w:ascii="Arial" w:eastAsia="Times New Roman" w:hAnsi="Arial" w:cs="Arial"/>
                <w:color w:val="000000"/>
                <w:sz w:val="20"/>
                <w:szCs w:val="20"/>
              </w:rPr>
              <w:t>7%</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698B3E4B"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12%</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1DE1A6D4"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14%</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4C9D5D9"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E1DE6EE"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17%</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5C313777" w14:textId="77777777" w:rsidR="00DE2F68" w:rsidRPr="00F94413" w:rsidRDefault="00DE2F68" w:rsidP="003F7809">
            <w:pPr>
              <w:jc w:val="center"/>
              <w:rPr>
                <w:rFonts w:ascii="Arial" w:hAnsi="Arial" w:cs="Arial"/>
                <w:sz w:val="20"/>
                <w:szCs w:val="20"/>
              </w:rPr>
            </w:pPr>
            <w:r w:rsidRPr="00F94413">
              <w:rPr>
                <w:rFonts w:ascii="Arial" w:hAnsi="Arial" w:cs="Arial"/>
                <w:sz w:val="20"/>
                <w:szCs w:val="20"/>
              </w:rPr>
              <w:t>15%</w:t>
            </w:r>
          </w:p>
        </w:tc>
      </w:tr>
      <w:tr w:rsidR="00DE2F68" w:rsidRPr="00F94413" w14:paraId="41332304" w14:textId="77777777" w:rsidTr="003F7809">
        <w:trPr>
          <w:trHeight w:val="40"/>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43C1CDF8" w14:textId="77777777" w:rsidR="00DE2F68" w:rsidRPr="00F94413" w:rsidRDefault="00DE2F68" w:rsidP="003F7809">
            <w:pPr>
              <w:rPr>
                <w:rFonts w:ascii="Arial" w:hAnsi="Arial" w:cs="Arial"/>
                <w:sz w:val="20"/>
                <w:szCs w:val="20"/>
              </w:rPr>
            </w:pPr>
            <w:r w:rsidRPr="00F94413">
              <w:rPr>
                <w:rFonts w:ascii="Arial" w:hAnsi="Arial" w:cs="Arial"/>
                <w:sz w:val="20"/>
                <w:szCs w:val="20"/>
              </w:rPr>
              <w:t>ALL</w:t>
            </w:r>
          </w:p>
        </w:tc>
        <w:tc>
          <w:tcPr>
            <w:tcW w:w="179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D078D90" w14:textId="77777777" w:rsidR="00DE2F68" w:rsidRPr="00F94413" w:rsidRDefault="00DE2F68" w:rsidP="003F7809">
            <w:pPr>
              <w:rPr>
                <w:rFonts w:ascii="Arial" w:hAnsi="Arial" w:cs="Arial"/>
                <w:sz w:val="20"/>
                <w:szCs w:val="20"/>
              </w:rPr>
            </w:pPr>
            <w:r w:rsidRPr="00F94413">
              <w:rPr>
                <w:rFonts w:ascii="Arial" w:hAnsi="Arial" w:cs="Arial"/>
                <w:sz w:val="20"/>
                <w:szCs w:val="20"/>
              </w:rPr>
              <w:t> </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5CED1CA"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12%</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A52EB42"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10%</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A17F149"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11%</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3903ABC"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14%</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7F2A277E"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13%</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bottom"/>
            <w:hideMark/>
          </w:tcPr>
          <w:p w14:paraId="0F3A0DE1" w14:textId="77777777" w:rsidR="00DE2F68" w:rsidRPr="00F94413" w:rsidRDefault="00DE2F68" w:rsidP="003F7809">
            <w:pPr>
              <w:jc w:val="center"/>
              <w:rPr>
                <w:rFonts w:ascii="Arial" w:hAnsi="Arial" w:cs="Arial"/>
                <w:sz w:val="20"/>
                <w:szCs w:val="20"/>
              </w:rPr>
            </w:pPr>
            <w:r w:rsidRPr="00F94413">
              <w:rPr>
                <w:rFonts w:ascii="Arial" w:hAnsi="Arial" w:cs="Arial"/>
                <w:b/>
                <w:bCs/>
                <w:sz w:val="20"/>
                <w:szCs w:val="20"/>
              </w:rPr>
              <w:t>14%</w:t>
            </w:r>
          </w:p>
        </w:tc>
      </w:tr>
    </w:tbl>
    <w:p w14:paraId="61D325B8" w14:textId="77777777" w:rsidR="00DE2F68" w:rsidRDefault="00DE2F68" w:rsidP="00DE2F68">
      <w:pPr>
        <w:spacing w:line="360" w:lineRule="auto"/>
        <w:rPr>
          <w:rFonts w:ascii="Arial" w:hAnsi="Arial" w:cs="Arial"/>
          <w:sz w:val="22"/>
          <w:szCs w:val="22"/>
        </w:rPr>
      </w:pPr>
    </w:p>
    <w:p w14:paraId="7C5AF8CE" w14:textId="77777777" w:rsidR="00DE2F68" w:rsidRDefault="00DE2F68" w:rsidP="00DE2F68">
      <w:pPr>
        <w:rPr>
          <w:rFonts w:ascii="Arial" w:hAnsi="Arial" w:cs="Arial"/>
          <w:b/>
        </w:rPr>
      </w:pPr>
      <w:r>
        <w:rPr>
          <w:rFonts w:ascii="Arial" w:hAnsi="Arial" w:cs="Arial"/>
          <w:b/>
        </w:rPr>
        <w:br w:type="page"/>
      </w:r>
    </w:p>
    <w:p w14:paraId="4907E56E" w14:textId="348B467E" w:rsidR="00DE2F68" w:rsidRDefault="00DE2F68" w:rsidP="00DE2F68">
      <w:pPr>
        <w:rPr>
          <w:rFonts w:ascii="Arial" w:hAnsi="Arial" w:cs="Arial"/>
          <w:b/>
          <w:sz w:val="22"/>
          <w:szCs w:val="22"/>
        </w:rPr>
      </w:pPr>
      <w:proofErr w:type="gramStart"/>
      <w:r w:rsidRPr="0055335B">
        <w:rPr>
          <w:rFonts w:ascii="Arial" w:hAnsi="Arial" w:cs="Arial"/>
          <w:b/>
          <w:sz w:val="22"/>
          <w:szCs w:val="22"/>
        </w:rPr>
        <w:lastRenderedPageBreak/>
        <w:t xml:space="preserve">Table </w:t>
      </w:r>
      <w:r w:rsidR="003F7809">
        <w:rPr>
          <w:rFonts w:ascii="Arial" w:hAnsi="Arial" w:cs="Arial"/>
          <w:b/>
          <w:sz w:val="22"/>
          <w:szCs w:val="22"/>
        </w:rPr>
        <w:t>10.</w:t>
      </w:r>
      <w:r>
        <w:rPr>
          <w:rFonts w:ascii="Arial" w:hAnsi="Arial" w:cs="Arial"/>
          <w:b/>
          <w:sz w:val="22"/>
          <w:szCs w:val="22"/>
        </w:rPr>
        <w:t>11-A</w:t>
      </w:r>
      <w:r w:rsidRPr="0055335B">
        <w:rPr>
          <w:rFonts w:ascii="Arial" w:hAnsi="Arial" w:cs="Arial"/>
          <w:b/>
          <w:sz w:val="22"/>
          <w:szCs w:val="22"/>
        </w:rPr>
        <w:t>.</w:t>
      </w:r>
      <w:proofErr w:type="gramEnd"/>
      <w:r w:rsidRPr="0055335B">
        <w:rPr>
          <w:rFonts w:ascii="Arial" w:hAnsi="Arial" w:cs="Arial"/>
          <w:b/>
          <w:sz w:val="22"/>
          <w:szCs w:val="22"/>
        </w:rPr>
        <w:t xml:space="preserve">  </w:t>
      </w:r>
      <w:r w:rsidRPr="002F2A18">
        <w:rPr>
          <w:rFonts w:ascii="Arial" w:hAnsi="Arial" w:cs="Arial"/>
          <w:b/>
          <w:sz w:val="22"/>
          <w:szCs w:val="22"/>
        </w:rPr>
        <w:t xml:space="preserve">Industry Ranking in </w:t>
      </w:r>
      <w:r>
        <w:rPr>
          <w:rFonts w:ascii="Arial" w:hAnsi="Arial" w:cs="Arial"/>
          <w:b/>
          <w:sz w:val="22"/>
          <w:szCs w:val="22"/>
        </w:rPr>
        <w:t xml:space="preserve">terms of Total Premiums </w:t>
      </w:r>
      <w:proofErr w:type="gramStart"/>
      <w:r>
        <w:rPr>
          <w:rFonts w:ascii="Arial" w:hAnsi="Arial" w:cs="Arial"/>
          <w:b/>
          <w:sz w:val="22"/>
          <w:szCs w:val="22"/>
        </w:rPr>
        <w:t>Placed  (</w:t>
      </w:r>
      <w:proofErr w:type="gramEnd"/>
      <w:r w:rsidRPr="002F2A18">
        <w:rPr>
          <w:rFonts w:ascii="Arial" w:hAnsi="Arial" w:cs="Arial"/>
          <w:b/>
          <w:sz w:val="22"/>
          <w:szCs w:val="22"/>
        </w:rPr>
        <w:t xml:space="preserve">in </w:t>
      </w:r>
      <w:proofErr w:type="spellStart"/>
      <w:r>
        <w:rPr>
          <w:rFonts w:ascii="Arial" w:hAnsi="Arial" w:cs="Arial"/>
          <w:b/>
          <w:sz w:val="22"/>
          <w:szCs w:val="22"/>
        </w:rPr>
        <w:t>Php</w:t>
      </w:r>
      <w:proofErr w:type="spellEnd"/>
      <w:r>
        <w:rPr>
          <w:rFonts w:ascii="Arial" w:hAnsi="Arial" w:cs="Arial"/>
          <w:b/>
          <w:sz w:val="22"/>
          <w:szCs w:val="22"/>
        </w:rPr>
        <w:t xml:space="preserve"> Million)</w:t>
      </w:r>
    </w:p>
    <w:tbl>
      <w:tblPr>
        <w:tblW w:w="11051" w:type="dxa"/>
        <w:jc w:val="center"/>
        <w:tblInd w:w="-611" w:type="dxa"/>
        <w:tblCellMar>
          <w:left w:w="0" w:type="dxa"/>
          <w:right w:w="0" w:type="dxa"/>
        </w:tblCellMar>
        <w:tblLook w:val="0600" w:firstRow="0" w:lastRow="0" w:firstColumn="0" w:lastColumn="0" w:noHBand="1" w:noVBand="1"/>
      </w:tblPr>
      <w:tblGrid>
        <w:gridCol w:w="3456"/>
        <w:gridCol w:w="810"/>
        <w:gridCol w:w="540"/>
        <w:gridCol w:w="818"/>
        <w:gridCol w:w="538"/>
        <w:gridCol w:w="810"/>
        <w:gridCol w:w="542"/>
        <w:gridCol w:w="809"/>
        <w:gridCol w:w="591"/>
        <w:gridCol w:w="809"/>
        <w:gridCol w:w="519"/>
        <w:gridCol w:w="809"/>
      </w:tblGrid>
      <w:tr w:rsidR="00DE2F68" w:rsidRPr="00751939" w14:paraId="4FB09F39" w14:textId="77777777" w:rsidTr="003F7809">
        <w:trPr>
          <w:trHeight w:val="307"/>
          <w:jc w:val="center"/>
        </w:trPr>
        <w:tc>
          <w:tcPr>
            <w:tcW w:w="3456" w:type="dxa"/>
            <w:tcBorders>
              <w:top w:val="nil"/>
              <w:left w:val="nil"/>
              <w:bottom w:val="nil"/>
              <w:right w:val="single" w:sz="4" w:space="0" w:color="000000"/>
            </w:tcBorders>
            <w:shd w:val="clear" w:color="auto" w:fill="auto"/>
            <w:tcMar>
              <w:top w:w="19" w:type="dxa"/>
              <w:left w:w="19" w:type="dxa"/>
              <w:bottom w:w="0" w:type="dxa"/>
              <w:right w:w="19" w:type="dxa"/>
            </w:tcMar>
            <w:vAlign w:val="bottom"/>
            <w:hideMark/>
          </w:tcPr>
          <w:p w14:paraId="4EF98AB2" w14:textId="77777777" w:rsidR="00DE2F68" w:rsidRPr="00751939" w:rsidRDefault="00DE2F68" w:rsidP="003F7809">
            <w:pPr>
              <w:rPr>
                <w:rFonts w:ascii="Arial" w:hAnsi="Arial" w:cs="Arial"/>
                <w:sz w:val="18"/>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64AB16B" w14:textId="77777777" w:rsidR="00DE2F68" w:rsidRPr="00751939" w:rsidRDefault="00DE2F68" w:rsidP="003F7809">
            <w:pPr>
              <w:rPr>
                <w:rFonts w:ascii="Arial" w:hAnsi="Arial" w:cs="Arial"/>
                <w:sz w:val="18"/>
                <w:szCs w:val="20"/>
              </w:rPr>
            </w:pPr>
            <w:r w:rsidRPr="00751939">
              <w:rPr>
                <w:rFonts w:ascii="Arial" w:hAnsi="Arial" w:cs="Arial"/>
                <w:b/>
                <w:bCs/>
                <w:sz w:val="18"/>
                <w:szCs w:val="20"/>
              </w:rPr>
              <w:t>CAGR</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A853F26"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2011</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4D45026"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2010</w:t>
            </w:r>
          </w:p>
        </w:tc>
        <w:tc>
          <w:tcPr>
            <w:tcW w:w="1351"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013964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2009</w:t>
            </w:r>
          </w:p>
        </w:tc>
        <w:tc>
          <w:tcPr>
            <w:tcW w:w="1400"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A77E3ED"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2008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46FCA4D"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2007</w:t>
            </w:r>
          </w:p>
        </w:tc>
      </w:tr>
      <w:tr w:rsidR="00DE2F68" w:rsidRPr="00751939" w14:paraId="3A97533D" w14:textId="77777777" w:rsidTr="003F7809">
        <w:trPr>
          <w:trHeight w:val="307"/>
          <w:jc w:val="center"/>
        </w:trPr>
        <w:tc>
          <w:tcPr>
            <w:tcW w:w="3456" w:type="dxa"/>
            <w:tcBorders>
              <w:top w:val="nil"/>
              <w:left w:val="nil"/>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5D930D6" w14:textId="77777777" w:rsidR="00DE2F68" w:rsidRPr="00751939" w:rsidRDefault="00DE2F68" w:rsidP="003F7809">
            <w:pPr>
              <w:rPr>
                <w:rFonts w:ascii="Arial" w:hAnsi="Arial" w:cs="Arial"/>
                <w:sz w:val="18"/>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833677F" w14:textId="77777777" w:rsidR="00DE2F68" w:rsidRPr="00751939" w:rsidRDefault="00DE2F68" w:rsidP="003F7809">
            <w:pPr>
              <w:rPr>
                <w:rFonts w:ascii="Arial" w:hAnsi="Arial" w:cs="Arial"/>
                <w:sz w:val="18"/>
                <w:szCs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716403D" w14:textId="77777777" w:rsidR="00DE2F68" w:rsidRPr="00751939" w:rsidRDefault="00DE2F68" w:rsidP="003F7809">
            <w:pPr>
              <w:rPr>
                <w:rFonts w:ascii="Arial" w:hAnsi="Arial" w:cs="Arial"/>
                <w:sz w:val="18"/>
                <w:szCs w:val="20"/>
              </w:rPr>
            </w:pPr>
            <w:r w:rsidRPr="00751939">
              <w:rPr>
                <w:rFonts w:ascii="Arial" w:hAnsi="Arial" w:cs="Arial"/>
                <w:b/>
                <w:bCs/>
                <w:sz w:val="18"/>
                <w:szCs w:val="20"/>
              </w:rPr>
              <w:t>Rank</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BAB3A7B" w14:textId="77777777" w:rsidR="00DE2F68" w:rsidRPr="00751939" w:rsidRDefault="00DE2F68" w:rsidP="003F7809">
            <w:pPr>
              <w:rPr>
                <w:rFonts w:ascii="Arial" w:hAnsi="Arial" w:cs="Arial"/>
                <w:sz w:val="18"/>
                <w:szCs w:val="20"/>
              </w:rPr>
            </w:pPr>
            <w:r w:rsidRPr="00751939">
              <w:rPr>
                <w:rFonts w:ascii="Arial" w:hAnsi="Arial" w:cs="Arial"/>
                <w:b/>
                <w:bCs/>
                <w:sz w:val="18"/>
                <w:szCs w:val="20"/>
              </w:rPr>
              <w:t>Premium</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2EF3DC1" w14:textId="77777777" w:rsidR="00DE2F68" w:rsidRPr="00751939" w:rsidRDefault="00DE2F68" w:rsidP="003F7809">
            <w:pPr>
              <w:rPr>
                <w:rFonts w:ascii="Arial" w:hAnsi="Arial" w:cs="Arial"/>
                <w:sz w:val="18"/>
                <w:szCs w:val="20"/>
              </w:rPr>
            </w:pPr>
            <w:r w:rsidRPr="00751939">
              <w:rPr>
                <w:rFonts w:ascii="Arial" w:hAnsi="Arial" w:cs="Arial"/>
                <w:b/>
                <w:bCs/>
                <w:sz w:val="18"/>
                <w:szCs w:val="20"/>
              </w:rPr>
              <w:t>Rank</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F20CA02" w14:textId="77777777" w:rsidR="00DE2F68" w:rsidRPr="00751939" w:rsidRDefault="00DE2F68" w:rsidP="003F7809">
            <w:pPr>
              <w:rPr>
                <w:rFonts w:ascii="Arial" w:hAnsi="Arial" w:cs="Arial"/>
                <w:sz w:val="18"/>
                <w:szCs w:val="20"/>
              </w:rPr>
            </w:pPr>
            <w:r w:rsidRPr="00751939">
              <w:rPr>
                <w:rFonts w:ascii="Arial" w:hAnsi="Arial" w:cs="Arial"/>
                <w:b/>
                <w:bCs/>
                <w:sz w:val="18"/>
                <w:szCs w:val="20"/>
              </w:rPr>
              <w:t>Premium</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7F2B812" w14:textId="77777777" w:rsidR="00DE2F68" w:rsidRPr="00751939" w:rsidRDefault="00DE2F68" w:rsidP="003F7809">
            <w:pPr>
              <w:rPr>
                <w:rFonts w:ascii="Arial" w:hAnsi="Arial" w:cs="Arial"/>
                <w:sz w:val="18"/>
                <w:szCs w:val="20"/>
              </w:rPr>
            </w:pPr>
            <w:r w:rsidRPr="00751939">
              <w:rPr>
                <w:rFonts w:ascii="Arial" w:hAnsi="Arial" w:cs="Arial"/>
                <w:b/>
                <w:bCs/>
                <w:sz w:val="18"/>
                <w:szCs w:val="20"/>
              </w:rPr>
              <w:t>Rank</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58C626F" w14:textId="77777777" w:rsidR="00DE2F68" w:rsidRPr="00751939" w:rsidRDefault="00DE2F68" w:rsidP="003F7809">
            <w:pPr>
              <w:rPr>
                <w:rFonts w:ascii="Arial" w:hAnsi="Arial" w:cs="Arial"/>
                <w:sz w:val="18"/>
                <w:szCs w:val="20"/>
              </w:rPr>
            </w:pPr>
            <w:r w:rsidRPr="00751939">
              <w:rPr>
                <w:rFonts w:ascii="Arial" w:hAnsi="Arial" w:cs="Arial"/>
                <w:b/>
                <w:bCs/>
                <w:sz w:val="18"/>
                <w:szCs w:val="20"/>
              </w:rPr>
              <w:t>Premium</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5A8F247" w14:textId="77777777" w:rsidR="00DE2F68" w:rsidRPr="00751939" w:rsidRDefault="00DE2F68" w:rsidP="003F7809">
            <w:pPr>
              <w:rPr>
                <w:rFonts w:ascii="Arial" w:hAnsi="Arial" w:cs="Arial"/>
                <w:sz w:val="18"/>
                <w:szCs w:val="20"/>
              </w:rPr>
            </w:pPr>
            <w:r w:rsidRPr="00751939">
              <w:rPr>
                <w:rFonts w:ascii="Arial" w:hAnsi="Arial" w:cs="Arial"/>
                <w:b/>
                <w:bCs/>
                <w:sz w:val="18"/>
                <w:szCs w:val="20"/>
              </w:rPr>
              <w:t>Rank</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D6338E1" w14:textId="77777777" w:rsidR="00DE2F68" w:rsidRPr="00751939" w:rsidRDefault="00DE2F68" w:rsidP="003F7809">
            <w:pPr>
              <w:rPr>
                <w:rFonts w:ascii="Arial" w:hAnsi="Arial" w:cs="Arial"/>
                <w:sz w:val="18"/>
                <w:szCs w:val="20"/>
              </w:rPr>
            </w:pPr>
            <w:r w:rsidRPr="00751939">
              <w:rPr>
                <w:rFonts w:ascii="Arial" w:hAnsi="Arial" w:cs="Arial"/>
                <w:b/>
                <w:bCs/>
                <w:sz w:val="18"/>
                <w:szCs w:val="20"/>
              </w:rPr>
              <w:t>Premium</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289D439" w14:textId="77777777" w:rsidR="00DE2F68" w:rsidRPr="00751939" w:rsidRDefault="00DE2F68" w:rsidP="003F7809">
            <w:pPr>
              <w:rPr>
                <w:rFonts w:ascii="Arial" w:hAnsi="Arial" w:cs="Arial"/>
                <w:sz w:val="18"/>
                <w:szCs w:val="20"/>
              </w:rPr>
            </w:pPr>
            <w:r w:rsidRPr="00751939">
              <w:rPr>
                <w:rFonts w:ascii="Arial" w:hAnsi="Arial" w:cs="Arial"/>
                <w:b/>
                <w:bCs/>
                <w:sz w:val="18"/>
                <w:szCs w:val="20"/>
              </w:rPr>
              <w:t>Rank</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C9F694B" w14:textId="77777777" w:rsidR="00DE2F68" w:rsidRPr="00751939" w:rsidRDefault="00DE2F68" w:rsidP="003F7809">
            <w:pPr>
              <w:rPr>
                <w:rFonts w:ascii="Arial" w:hAnsi="Arial" w:cs="Arial"/>
                <w:sz w:val="18"/>
                <w:szCs w:val="20"/>
              </w:rPr>
            </w:pPr>
            <w:r w:rsidRPr="00751939">
              <w:rPr>
                <w:rFonts w:ascii="Arial" w:hAnsi="Arial" w:cs="Arial"/>
                <w:b/>
                <w:bCs/>
                <w:sz w:val="18"/>
                <w:szCs w:val="20"/>
              </w:rPr>
              <w:t>Premium</w:t>
            </w:r>
          </w:p>
        </w:tc>
      </w:tr>
      <w:tr w:rsidR="00DE2F68" w:rsidRPr="00751939" w14:paraId="31C16FA5" w14:textId="77777777" w:rsidTr="003F7809">
        <w:trPr>
          <w:trHeight w:val="308"/>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A6121B3" w14:textId="77777777" w:rsidR="00DE2F68" w:rsidRPr="00751939" w:rsidRDefault="00DE2F68" w:rsidP="003F7809">
            <w:pPr>
              <w:rPr>
                <w:rFonts w:ascii="Arial" w:hAnsi="Arial" w:cs="Arial"/>
                <w:sz w:val="18"/>
                <w:szCs w:val="20"/>
              </w:rPr>
            </w:pPr>
            <w:r w:rsidRPr="00751939">
              <w:rPr>
                <w:rFonts w:ascii="Arial" w:hAnsi="Arial" w:cs="Arial"/>
                <w:b/>
                <w:bCs/>
                <w:sz w:val="18"/>
                <w:szCs w:val="20"/>
              </w:rPr>
              <w:t>Market Size</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B56C85C"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17.0%</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B5166B0" w14:textId="77777777" w:rsidR="00DE2F68" w:rsidRPr="00751939" w:rsidRDefault="00DE2F68" w:rsidP="003F7809">
            <w:pPr>
              <w:jc w:val="center"/>
              <w:rPr>
                <w:rFonts w:ascii="Arial" w:hAnsi="Arial" w:cs="Arial"/>
                <w:sz w:val="18"/>
                <w:szCs w:val="20"/>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CDD2BAD"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36,209</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BE17F75" w14:textId="77777777" w:rsidR="00DE2F68" w:rsidRPr="00751939" w:rsidRDefault="00DE2F68" w:rsidP="003F7809">
            <w:pPr>
              <w:jc w:val="center"/>
              <w:rPr>
                <w:rFonts w:ascii="Arial" w:hAnsi="Arial" w:cs="Arial"/>
                <w:sz w:val="18"/>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4E3B633"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28,939</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ED17E64"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5EAC78D"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21,167</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AF64469"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4AB6855"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22,913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ECE45D8"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A5A357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18,595</w:t>
            </w:r>
          </w:p>
        </w:tc>
      </w:tr>
      <w:tr w:rsidR="00DE2F68" w:rsidRPr="00751939" w14:paraId="6EC6E7DD"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64E4D1E0" w14:textId="77777777" w:rsidR="00DE2F68" w:rsidRPr="00751939" w:rsidRDefault="00DE2F68" w:rsidP="003F7809">
            <w:pPr>
              <w:rPr>
                <w:rFonts w:ascii="Arial" w:hAnsi="Arial" w:cs="Arial"/>
                <w:sz w:val="18"/>
                <w:szCs w:val="20"/>
              </w:rPr>
            </w:pPr>
            <w:r w:rsidRPr="00751939">
              <w:rPr>
                <w:rFonts w:ascii="Arial" w:hAnsi="Arial" w:cs="Arial"/>
                <w:b/>
                <w:bCs/>
                <w:sz w:val="18"/>
                <w:szCs w:val="20"/>
              </w:rPr>
              <w:t>Solutions Insurance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39545C69"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7.7%</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746A006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12</w:t>
            </w:r>
          </w:p>
        </w:tc>
        <w:tc>
          <w:tcPr>
            <w:tcW w:w="81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219E94F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1,013</w:t>
            </w:r>
          </w:p>
        </w:tc>
        <w:tc>
          <w:tcPr>
            <w:tcW w:w="53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5BC4781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12</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1B407123"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833</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1241109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w:t>
            </w:r>
          </w:p>
        </w:tc>
        <w:tc>
          <w:tcPr>
            <w:tcW w:w="809"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6525AE7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759</w:t>
            </w:r>
          </w:p>
        </w:tc>
        <w:tc>
          <w:tcPr>
            <w:tcW w:w="59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71A30DF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11</w:t>
            </w:r>
          </w:p>
        </w:tc>
        <w:tc>
          <w:tcPr>
            <w:tcW w:w="809"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175C2E9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589</w:t>
            </w:r>
          </w:p>
        </w:tc>
        <w:tc>
          <w:tcPr>
            <w:tcW w:w="519"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46748A4F"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6</w:t>
            </w:r>
          </w:p>
        </w:tc>
        <w:tc>
          <w:tcPr>
            <w:tcW w:w="809"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7FEAD3A9"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811</w:t>
            </w:r>
          </w:p>
        </w:tc>
      </w:tr>
      <w:tr w:rsidR="00DE2F68" w:rsidRPr="00751939" w14:paraId="3BF26477"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FB9F1A9" w14:textId="77777777" w:rsidR="00DE2F68" w:rsidRPr="00751939" w:rsidRDefault="00DE2F68" w:rsidP="003F7809">
            <w:pPr>
              <w:rPr>
                <w:rFonts w:ascii="Arial" w:hAnsi="Arial" w:cs="Arial"/>
                <w:sz w:val="18"/>
                <w:szCs w:val="20"/>
              </w:rPr>
            </w:pPr>
            <w:r w:rsidRPr="00751939">
              <w:rPr>
                <w:rFonts w:ascii="Arial" w:hAnsi="Arial" w:cs="Arial"/>
                <w:b/>
                <w:bCs/>
                <w:sz w:val="18"/>
                <w:szCs w:val="20"/>
              </w:rPr>
              <w:t>Marsh Philippines, Inc. (g)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B78BB47"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28.7%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1B59FA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FBADC75"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6,968</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EA8219D"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31E44D9"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5,314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B44173F"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E3C7A45"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3,037</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12B6D41"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A0B155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2,490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63E12A1"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65D7F8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2,298</w:t>
            </w:r>
          </w:p>
        </w:tc>
      </w:tr>
      <w:tr w:rsidR="00DE2F68" w:rsidRPr="00751939" w14:paraId="2E8DB581" w14:textId="77777777" w:rsidTr="003F7809">
        <w:trPr>
          <w:trHeight w:val="5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D04FDD3" w14:textId="77777777" w:rsidR="00DE2F68" w:rsidRPr="00751939" w:rsidRDefault="00DE2F68" w:rsidP="003F7809">
            <w:pPr>
              <w:rPr>
                <w:rFonts w:ascii="Arial" w:hAnsi="Arial" w:cs="Arial"/>
                <w:sz w:val="18"/>
                <w:szCs w:val="20"/>
              </w:rPr>
            </w:pPr>
            <w:r w:rsidRPr="00751939">
              <w:rPr>
                <w:rFonts w:ascii="Arial" w:hAnsi="Arial" w:cs="Arial"/>
                <w:sz w:val="18"/>
                <w:szCs w:val="20"/>
                <w:lang w:val="cs-CZ"/>
              </w:rPr>
              <w:t>Hsbc Insurance Brokers (Phils.), Inc.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38A6444"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90.4%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F354BA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AA46CC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4,469</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0ED2A9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586B939"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2,664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C7C6A32"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C02B34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547</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A40CE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68F9B4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380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442CA9"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87228A2"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245</w:t>
            </w:r>
          </w:p>
        </w:tc>
      </w:tr>
      <w:tr w:rsidR="00DE2F68" w:rsidRPr="00751939" w14:paraId="696947F1"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D78E9DC" w14:textId="77777777" w:rsidR="00DE2F68" w:rsidRPr="00751939" w:rsidRDefault="00DE2F68" w:rsidP="003F7809">
            <w:pPr>
              <w:rPr>
                <w:rFonts w:ascii="Arial" w:hAnsi="Arial" w:cs="Arial"/>
                <w:sz w:val="18"/>
                <w:szCs w:val="20"/>
              </w:rPr>
            </w:pPr>
            <w:r w:rsidRPr="00751939">
              <w:rPr>
                <w:rFonts w:ascii="Arial" w:hAnsi="Arial" w:cs="Arial"/>
                <w:b/>
                <w:bCs/>
                <w:sz w:val="18"/>
                <w:szCs w:val="20"/>
                <w:lang w:val="tr-TR"/>
              </w:rPr>
              <w:t xml:space="preserve">Aon Philippines Inc. (g)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2B0682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9861B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4EA1A61"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3,273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02ADD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5D2F5B5"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3,207</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928DEDF"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FFADABE"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2,351</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5A67AAB"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EBCF58C"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2,563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224C64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7D6E057"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2,181</w:t>
            </w:r>
          </w:p>
        </w:tc>
      </w:tr>
      <w:tr w:rsidR="00DE2F68" w:rsidRPr="00751939" w14:paraId="6D9EBD50"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6F9CD55" w14:textId="77777777" w:rsidR="00DE2F68" w:rsidRPr="00751939" w:rsidRDefault="00DE2F68" w:rsidP="003F7809">
            <w:pPr>
              <w:rPr>
                <w:rFonts w:ascii="Arial" w:hAnsi="Arial" w:cs="Arial"/>
                <w:sz w:val="18"/>
                <w:szCs w:val="20"/>
              </w:rPr>
            </w:pPr>
            <w:r w:rsidRPr="00751939">
              <w:rPr>
                <w:rFonts w:ascii="Arial" w:hAnsi="Arial" w:cs="Arial"/>
                <w:sz w:val="18"/>
                <w:szCs w:val="20"/>
                <w:lang w:val="cs-CZ"/>
              </w:rPr>
              <w:t>Bdo Insurance Brokers, Inc.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846F51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12.6%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536656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2DDE52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3,231</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5AD123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BA083E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2,439</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7F1DA9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45A9A6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1,700</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2E173C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243CE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4,617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F41B4C1"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6BFF81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2,517</w:t>
            </w:r>
          </w:p>
        </w:tc>
      </w:tr>
      <w:tr w:rsidR="00DE2F68" w:rsidRPr="00751939" w14:paraId="0E85E65E"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DD19028" w14:textId="77777777" w:rsidR="00DE2F68" w:rsidRPr="00751939" w:rsidRDefault="00DE2F68" w:rsidP="003F7809">
            <w:pPr>
              <w:rPr>
                <w:rFonts w:ascii="Arial" w:hAnsi="Arial" w:cs="Arial"/>
                <w:sz w:val="18"/>
                <w:szCs w:val="20"/>
              </w:rPr>
            </w:pPr>
            <w:r w:rsidRPr="00751939">
              <w:rPr>
                <w:rFonts w:ascii="Arial" w:hAnsi="Arial" w:cs="Arial"/>
                <w:sz w:val="18"/>
                <w:szCs w:val="20"/>
                <w:lang w:val="it-IT"/>
              </w:rPr>
              <w:t>Citicorp Fin. Services &amp; Ins. Brokerage Phils. (b)</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B94568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4C8469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2490F1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2,262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7D3841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88072A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963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2BB55E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7DB1B3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1,404</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BB0E65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C80DEF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1,803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6F650E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28B213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2,066</w:t>
            </w:r>
          </w:p>
        </w:tc>
      </w:tr>
      <w:tr w:rsidR="00DE2F68" w:rsidRPr="00751939" w14:paraId="017A9822" w14:textId="77777777" w:rsidTr="003F7809">
        <w:trPr>
          <w:trHeight w:val="5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1E35E25" w14:textId="77777777" w:rsidR="00DE2F68" w:rsidRPr="00751939" w:rsidRDefault="00DE2F68" w:rsidP="003F7809">
            <w:pPr>
              <w:rPr>
                <w:rFonts w:ascii="Arial" w:hAnsi="Arial" w:cs="Arial"/>
                <w:sz w:val="18"/>
                <w:szCs w:val="20"/>
              </w:rPr>
            </w:pPr>
            <w:r w:rsidRPr="00751939">
              <w:rPr>
                <w:rFonts w:ascii="Arial" w:hAnsi="Arial" w:cs="Arial"/>
                <w:sz w:val="18"/>
                <w:szCs w:val="20"/>
              </w:rPr>
              <w:t>Anchor Insurance Brokers (c)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A9F7B8C"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24.8%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35375FC"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3E2335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1,701</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7D9696C"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AAE50F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992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C65E44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BF481D7"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584</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E25F87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1B99B2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658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8825AF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BE9C01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565</w:t>
            </w:r>
          </w:p>
        </w:tc>
      </w:tr>
      <w:tr w:rsidR="00DE2F68" w:rsidRPr="00751939" w14:paraId="0A2797C4"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72B1429" w14:textId="77777777" w:rsidR="00DE2F68" w:rsidRPr="00751939" w:rsidRDefault="00DE2F68" w:rsidP="003F7809">
            <w:pPr>
              <w:rPr>
                <w:rFonts w:ascii="Arial" w:hAnsi="Arial" w:cs="Arial"/>
                <w:sz w:val="18"/>
                <w:szCs w:val="20"/>
              </w:rPr>
            </w:pPr>
            <w:proofErr w:type="spellStart"/>
            <w:r w:rsidRPr="00751939">
              <w:rPr>
                <w:rFonts w:ascii="Arial" w:hAnsi="Arial" w:cs="Arial"/>
                <w:b/>
                <w:bCs/>
                <w:sz w:val="18"/>
                <w:szCs w:val="20"/>
                <w:lang w:val="fr-FR"/>
              </w:rPr>
              <w:t>Gotauco</w:t>
            </w:r>
            <w:proofErr w:type="spellEnd"/>
            <w:r w:rsidRPr="00751939">
              <w:rPr>
                <w:rFonts w:ascii="Arial" w:hAnsi="Arial" w:cs="Arial"/>
                <w:b/>
                <w:bCs/>
                <w:sz w:val="18"/>
                <w:szCs w:val="20"/>
                <w:lang w:val="fr-FR"/>
              </w:rPr>
              <w:t xml:space="preserve"> Del Rosario </w:t>
            </w:r>
            <w:proofErr w:type="spellStart"/>
            <w:r w:rsidRPr="00751939">
              <w:rPr>
                <w:rFonts w:ascii="Arial" w:hAnsi="Arial" w:cs="Arial"/>
                <w:b/>
                <w:bCs/>
                <w:sz w:val="18"/>
                <w:szCs w:val="20"/>
                <w:lang w:val="fr-FR"/>
              </w:rPr>
              <w:t>Ins</w:t>
            </w:r>
            <w:proofErr w:type="spellEnd"/>
            <w:r w:rsidRPr="00751939">
              <w:rPr>
                <w:rFonts w:ascii="Arial" w:hAnsi="Arial" w:cs="Arial"/>
                <w:b/>
                <w:bCs/>
                <w:sz w:val="18"/>
                <w:szCs w:val="20"/>
                <w:lang w:val="fr-FR"/>
              </w:rPr>
              <w:t>.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AB1517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14.1%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F9049F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D720729"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1,410</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A896A9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4C9F8C5"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1,083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3596AF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86977EC"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1,032</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12A6BAE"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371CEF9"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841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01DFB5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9407DD2"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812</w:t>
            </w:r>
          </w:p>
        </w:tc>
      </w:tr>
      <w:tr w:rsidR="00DE2F68" w:rsidRPr="00751939" w14:paraId="3AC8DAD3" w14:textId="77777777" w:rsidTr="003F7809">
        <w:trPr>
          <w:trHeight w:val="5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BF5EFB4" w14:textId="77777777" w:rsidR="00DE2F68" w:rsidRPr="00751939" w:rsidRDefault="00DE2F68" w:rsidP="003F7809">
            <w:pPr>
              <w:rPr>
                <w:rFonts w:ascii="Arial" w:hAnsi="Arial" w:cs="Arial"/>
                <w:sz w:val="18"/>
                <w:szCs w:val="20"/>
              </w:rPr>
            </w:pPr>
            <w:r w:rsidRPr="00751939">
              <w:rPr>
                <w:rFonts w:ascii="Arial" w:hAnsi="Arial" w:cs="Arial"/>
                <w:sz w:val="18"/>
                <w:szCs w:val="20"/>
                <w:lang w:val="de-DE"/>
              </w:rPr>
              <w:t>Lockton Phils. (Alexander Forbes) (g)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4F99A6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17.6%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6A4CB8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B214579"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1,310</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67312B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A1D591"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1,132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68AE26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91C9B9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952</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98A4B6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97B4379"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489</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8D8545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E298B11"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474</w:t>
            </w:r>
          </w:p>
        </w:tc>
      </w:tr>
      <w:tr w:rsidR="00DE2F68" w:rsidRPr="00751939" w14:paraId="264F3837" w14:textId="77777777" w:rsidTr="003F7809">
        <w:trPr>
          <w:trHeight w:val="204"/>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67FADB7" w14:textId="77777777" w:rsidR="00DE2F68" w:rsidRPr="00751939" w:rsidRDefault="00DE2F68" w:rsidP="003F7809">
            <w:pPr>
              <w:rPr>
                <w:rFonts w:ascii="Arial" w:hAnsi="Arial" w:cs="Arial"/>
                <w:sz w:val="18"/>
                <w:szCs w:val="20"/>
              </w:rPr>
            </w:pPr>
            <w:proofErr w:type="spellStart"/>
            <w:r w:rsidRPr="00751939">
              <w:rPr>
                <w:rFonts w:ascii="Arial" w:hAnsi="Arial" w:cs="Arial"/>
                <w:sz w:val="18"/>
                <w:szCs w:val="20"/>
                <w:lang w:val="es-ES_tradnl"/>
              </w:rPr>
              <w:t>Unicon</w:t>
            </w:r>
            <w:proofErr w:type="spellEnd"/>
            <w:r w:rsidRPr="00751939">
              <w:rPr>
                <w:rFonts w:ascii="Arial" w:hAnsi="Arial" w:cs="Arial"/>
                <w:sz w:val="18"/>
                <w:szCs w:val="20"/>
                <w:lang w:val="es-ES_tradnl"/>
              </w:rPr>
              <w:t xml:space="preserve"> </w:t>
            </w:r>
            <w:proofErr w:type="spellStart"/>
            <w:r w:rsidRPr="00751939">
              <w:rPr>
                <w:rFonts w:ascii="Arial" w:hAnsi="Arial" w:cs="Arial"/>
                <w:sz w:val="18"/>
                <w:szCs w:val="20"/>
                <w:lang w:val="es-ES_tradnl"/>
              </w:rPr>
              <w:t>Insurance</w:t>
            </w:r>
            <w:proofErr w:type="spellEnd"/>
            <w:r w:rsidRPr="00751939">
              <w:rPr>
                <w:rFonts w:ascii="Arial" w:hAnsi="Arial" w:cs="Arial"/>
                <w:sz w:val="18"/>
                <w:szCs w:val="20"/>
                <w:lang w:val="es-ES_tradnl"/>
              </w:rPr>
              <w:t xml:space="preserve"> </w:t>
            </w:r>
            <w:proofErr w:type="spellStart"/>
            <w:r w:rsidRPr="00751939">
              <w:rPr>
                <w:rFonts w:ascii="Arial" w:hAnsi="Arial" w:cs="Arial"/>
                <w:sz w:val="18"/>
                <w:szCs w:val="20"/>
                <w:lang w:val="es-ES_tradnl"/>
              </w:rPr>
              <w:t>Brokers</w:t>
            </w:r>
            <w:proofErr w:type="spellEnd"/>
            <w:r w:rsidRPr="00751939">
              <w:rPr>
                <w:rFonts w:ascii="Arial" w:hAnsi="Arial" w:cs="Arial"/>
                <w:sz w:val="18"/>
                <w:szCs w:val="20"/>
                <w:lang w:val="es-ES_tradnl"/>
              </w:rPr>
              <w:t xml:space="preserve"> </w:t>
            </w:r>
            <w:proofErr w:type="spellStart"/>
            <w:r w:rsidRPr="00751939">
              <w:rPr>
                <w:rFonts w:ascii="Arial" w:hAnsi="Arial" w:cs="Arial"/>
                <w:sz w:val="18"/>
                <w:szCs w:val="20"/>
                <w:lang w:val="es-ES_tradnl"/>
              </w:rPr>
              <w:t>Corporation</w:t>
            </w:r>
            <w:proofErr w:type="spellEnd"/>
            <w:r w:rsidRPr="00751939">
              <w:rPr>
                <w:rFonts w:ascii="Arial" w:hAnsi="Arial" w:cs="Arial"/>
                <w:sz w:val="18"/>
                <w:szCs w:val="20"/>
                <w:lang w:val="es-ES_tradnl"/>
              </w:rPr>
              <w:t xml:space="preserve"> (c)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380FE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45.8%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0C6391B"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F8978C7"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1,301</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EB5E7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B9290A1"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1,027</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0C3553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0A8177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886</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B97E70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D879C84"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792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68C2FAC"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B0DAA69"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223</w:t>
            </w:r>
          </w:p>
        </w:tc>
      </w:tr>
      <w:tr w:rsidR="00DE2F68" w:rsidRPr="00751939" w14:paraId="179266F9" w14:textId="77777777" w:rsidTr="003F7809">
        <w:trPr>
          <w:trHeight w:val="24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82C670D" w14:textId="77777777" w:rsidR="00DE2F68" w:rsidRPr="00751939" w:rsidRDefault="00DE2F68" w:rsidP="003F7809">
            <w:pPr>
              <w:rPr>
                <w:rFonts w:ascii="Arial" w:hAnsi="Arial" w:cs="Arial"/>
                <w:sz w:val="18"/>
                <w:szCs w:val="20"/>
              </w:rPr>
            </w:pPr>
            <w:r w:rsidRPr="00751939">
              <w:rPr>
                <w:rFonts w:ascii="Arial" w:hAnsi="Arial" w:cs="Arial"/>
                <w:b/>
                <w:bCs/>
                <w:sz w:val="18"/>
                <w:szCs w:val="20"/>
                <w:lang w:val="hr-HR"/>
              </w:rPr>
              <w:t>Jardine Lloyd Thompson Ins. Brokers, Inc. (g)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A7A4C17"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13.2%</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0C5FD8C"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69CD2FA"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1,266</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956A90B"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C9FFE5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1,666</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0EC0B84"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A82B998"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1,036</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16D29C"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A9A9512"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1,073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55AAAF"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C81B890" w14:textId="77777777" w:rsidR="00DE2F68" w:rsidRPr="00751939" w:rsidRDefault="00DE2F68" w:rsidP="003F7809">
            <w:pPr>
              <w:jc w:val="center"/>
              <w:rPr>
                <w:rFonts w:ascii="Arial" w:hAnsi="Arial" w:cs="Arial"/>
                <w:sz w:val="18"/>
                <w:szCs w:val="20"/>
              </w:rPr>
            </w:pPr>
            <w:r w:rsidRPr="00751939">
              <w:rPr>
                <w:rFonts w:ascii="Arial" w:hAnsi="Arial" w:cs="Arial"/>
                <w:b/>
                <w:bCs/>
                <w:sz w:val="18"/>
                <w:szCs w:val="20"/>
              </w:rPr>
              <w:t>731</w:t>
            </w:r>
          </w:p>
        </w:tc>
      </w:tr>
      <w:tr w:rsidR="00DE2F68" w:rsidRPr="00751939" w14:paraId="5DE3EC3C"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6851F45" w14:textId="77777777" w:rsidR="00DE2F68" w:rsidRPr="00751939" w:rsidRDefault="00DE2F68" w:rsidP="003F7809">
            <w:pPr>
              <w:rPr>
                <w:rFonts w:ascii="Arial" w:hAnsi="Arial" w:cs="Arial"/>
                <w:sz w:val="18"/>
                <w:szCs w:val="20"/>
              </w:rPr>
            </w:pPr>
            <w:r w:rsidRPr="00751939">
              <w:rPr>
                <w:rFonts w:ascii="Arial" w:hAnsi="Arial" w:cs="Arial"/>
                <w:sz w:val="18"/>
                <w:szCs w:val="20"/>
                <w:lang w:val="de-DE"/>
              </w:rPr>
              <w:t>Intertrade Insurance Brokers (g)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C0D787B"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BD3B51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11</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3D6115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1,069</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664DB81"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645989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914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6FC941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2C9A353"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845</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C8B7BB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E172B0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988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9D965F4"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429425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715</w:t>
            </w:r>
          </w:p>
        </w:tc>
      </w:tr>
      <w:tr w:rsidR="00DE2F68" w:rsidRPr="00751939" w14:paraId="293B89F6" w14:textId="77777777" w:rsidTr="003F7809">
        <w:trPr>
          <w:trHeight w:val="7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BEA9CB5" w14:textId="77777777" w:rsidR="00DE2F68" w:rsidRPr="00751939" w:rsidRDefault="00DE2F68" w:rsidP="003F7809">
            <w:pPr>
              <w:rPr>
                <w:rFonts w:ascii="Arial" w:hAnsi="Arial" w:cs="Arial"/>
                <w:sz w:val="18"/>
                <w:szCs w:val="20"/>
              </w:rPr>
            </w:pPr>
            <w:proofErr w:type="spellStart"/>
            <w:r w:rsidRPr="00751939">
              <w:rPr>
                <w:rFonts w:ascii="Arial" w:hAnsi="Arial" w:cs="Arial"/>
                <w:sz w:val="18"/>
                <w:szCs w:val="20"/>
              </w:rPr>
              <w:t>Philpacific</w:t>
            </w:r>
            <w:proofErr w:type="spellEnd"/>
            <w:r w:rsidRPr="00751939">
              <w:rPr>
                <w:rFonts w:ascii="Arial" w:hAnsi="Arial" w:cs="Arial"/>
                <w:sz w:val="18"/>
                <w:szCs w:val="20"/>
              </w:rPr>
              <w:t xml:space="preserve"> Ins. Brokers &amp; Managers,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28A763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17.8%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4E6DBA0"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13</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7845E52"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724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C23376B"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E11F697"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789</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22DB5E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EA93258"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674</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BFD2D5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AC228FF"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637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5AB7ACE"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10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930535"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518</w:t>
            </w:r>
          </w:p>
        </w:tc>
      </w:tr>
      <w:tr w:rsidR="00DE2F68" w:rsidRPr="00751939" w14:paraId="7A60D573" w14:textId="77777777" w:rsidTr="003F7809">
        <w:trPr>
          <w:trHeight w:val="50"/>
          <w:jc w:val="center"/>
        </w:trPr>
        <w:tc>
          <w:tcPr>
            <w:tcW w:w="345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C2875AF" w14:textId="77777777" w:rsidR="00DE2F68" w:rsidRPr="00751939" w:rsidRDefault="00DE2F68" w:rsidP="003F7809">
            <w:pPr>
              <w:rPr>
                <w:rFonts w:ascii="Arial" w:hAnsi="Arial" w:cs="Arial"/>
                <w:sz w:val="18"/>
                <w:szCs w:val="20"/>
              </w:rPr>
            </w:pPr>
            <w:r w:rsidRPr="00751939">
              <w:rPr>
                <w:rFonts w:ascii="Arial" w:hAnsi="Arial" w:cs="Arial"/>
                <w:sz w:val="18"/>
                <w:szCs w:val="20"/>
              </w:rPr>
              <w:t>Others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37BA2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8.0%</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FEE3713" w14:textId="77777777" w:rsidR="00DE2F68" w:rsidRPr="00751939" w:rsidRDefault="00DE2F68" w:rsidP="003F7809">
            <w:pPr>
              <w:jc w:val="center"/>
              <w:rPr>
                <w:rFonts w:ascii="Arial" w:hAnsi="Arial" w:cs="Arial"/>
                <w:sz w:val="18"/>
                <w:szCs w:val="20"/>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0C3AED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6,212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E1841C0" w14:textId="77777777" w:rsidR="00DE2F68" w:rsidRPr="00751939" w:rsidRDefault="00DE2F68" w:rsidP="003F7809">
            <w:pPr>
              <w:jc w:val="center"/>
              <w:rPr>
                <w:rFonts w:ascii="Arial" w:hAnsi="Arial" w:cs="Arial"/>
                <w:sz w:val="18"/>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39F716B"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5,914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6CEC35B"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529375A"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5,359</w:t>
            </w:r>
          </w:p>
        </w:tc>
        <w:tc>
          <w:tcPr>
            <w:tcW w:w="59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93D417F"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E06A21D"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4,992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F8631D7" w14:textId="77777777" w:rsidR="00DE2F68" w:rsidRPr="00751939" w:rsidRDefault="00DE2F68" w:rsidP="003F7809">
            <w:pPr>
              <w:jc w:val="center"/>
              <w:rPr>
                <w:rFonts w:ascii="Arial" w:hAnsi="Arial" w:cs="Arial"/>
                <w:sz w:val="18"/>
                <w:szCs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A32CFF6" w14:textId="77777777" w:rsidR="00DE2F68" w:rsidRPr="00751939" w:rsidRDefault="00DE2F68" w:rsidP="003F7809">
            <w:pPr>
              <w:jc w:val="center"/>
              <w:rPr>
                <w:rFonts w:ascii="Arial" w:hAnsi="Arial" w:cs="Arial"/>
                <w:sz w:val="18"/>
                <w:szCs w:val="20"/>
              </w:rPr>
            </w:pPr>
            <w:r w:rsidRPr="00751939">
              <w:rPr>
                <w:rFonts w:ascii="Arial" w:hAnsi="Arial" w:cs="Arial"/>
                <w:sz w:val="18"/>
                <w:szCs w:val="20"/>
              </w:rPr>
              <w:t>4,438</w:t>
            </w:r>
          </w:p>
        </w:tc>
      </w:tr>
    </w:tbl>
    <w:p w14:paraId="6FE988BF" w14:textId="77777777" w:rsidR="00DE2F68" w:rsidRPr="000F28A2" w:rsidRDefault="00DE2F68" w:rsidP="00DE2F68">
      <w:pPr>
        <w:rPr>
          <w:rFonts w:ascii="Arial" w:hAnsi="Arial" w:cs="Arial"/>
          <w:i/>
          <w:sz w:val="18"/>
          <w:szCs w:val="18"/>
        </w:rPr>
      </w:pPr>
      <w:r w:rsidRPr="000F28A2">
        <w:rPr>
          <w:rFonts w:ascii="Arial" w:hAnsi="Arial" w:cs="Arial"/>
          <w:i/>
          <w:sz w:val="18"/>
          <w:szCs w:val="18"/>
        </w:rPr>
        <w:t>*not in top 10; (g) Global; (b) Bank affiliate; (c) Conglomerate</w:t>
      </w:r>
    </w:p>
    <w:p w14:paraId="6D2FFDD9" w14:textId="77777777" w:rsidR="00DE2F68" w:rsidRPr="00124DA0" w:rsidRDefault="00DE2F68" w:rsidP="00DE2F68">
      <w:pPr>
        <w:rPr>
          <w:rFonts w:ascii="Arial" w:hAnsi="Arial" w:cs="Arial"/>
          <w:sz w:val="18"/>
          <w:szCs w:val="18"/>
        </w:rPr>
      </w:pPr>
      <w:r w:rsidRPr="00124DA0">
        <w:rPr>
          <w:rFonts w:ascii="Arial" w:hAnsi="Arial" w:cs="Arial"/>
          <w:i/>
          <w:sz w:val="18"/>
          <w:szCs w:val="18"/>
        </w:rPr>
        <w:t>Source:  Insurance Commission Reports 2007-2011</w:t>
      </w:r>
    </w:p>
    <w:p w14:paraId="652A4E6A" w14:textId="77777777" w:rsidR="00DE2F68" w:rsidRDefault="00DE2F68" w:rsidP="00DE2F68">
      <w:pPr>
        <w:rPr>
          <w:rFonts w:ascii="Arial" w:hAnsi="Arial" w:cs="Arial"/>
          <w:b/>
        </w:rPr>
      </w:pPr>
    </w:p>
    <w:p w14:paraId="230F1798" w14:textId="7AE2A650" w:rsidR="00DE2F68" w:rsidRPr="006B6BC4" w:rsidRDefault="00DE2F68" w:rsidP="00DE2F68">
      <w:pPr>
        <w:spacing w:line="276" w:lineRule="auto"/>
        <w:rPr>
          <w:rFonts w:ascii="Arial" w:hAnsi="Arial" w:cs="Arial"/>
          <w:b/>
          <w:sz w:val="22"/>
          <w:szCs w:val="22"/>
        </w:rPr>
      </w:pPr>
      <w:r w:rsidRPr="006B6BC4">
        <w:rPr>
          <w:rFonts w:ascii="Arial" w:hAnsi="Arial" w:cs="Arial"/>
          <w:b/>
          <w:sz w:val="22"/>
          <w:szCs w:val="22"/>
        </w:rPr>
        <w:t xml:space="preserve">Table </w:t>
      </w:r>
      <w:r w:rsidR="003F7809">
        <w:rPr>
          <w:rFonts w:ascii="Arial" w:hAnsi="Arial" w:cs="Arial"/>
          <w:b/>
          <w:sz w:val="22"/>
          <w:szCs w:val="22"/>
        </w:rPr>
        <w:t>10.</w:t>
      </w:r>
      <w:r>
        <w:rPr>
          <w:rFonts w:ascii="Arial" w:hAnsi="Arial" w:cs="Arial"/>
          <w:b/>
          <w:sz w:val="22"/>
          <w:szCs w:val="22"/>
        </w:rPr>
        <w:t>11</w:t>
      </w:r>
      <w:r w:rsidRPr="006B6BC4">
        <w:rPr>
          <w:rFonts w:ascii="Arial" w:hAnsi="Arial" w:cs="Arial"/>
          <w:b/>
          <w:sz w:val="22"/>
          <w:szCs w:val="22"/>
        </w:rPr>
        <w:t xml:space="preserve">-B. Total Premiums Placed </w:t>
      </w:r>
      <w:r>
        <w:rPr>
          <w:rFonts w:ascii="Arial" w:hAnsi="Arial" w:cs="Arial"/>
          <w:b/>
          <w:sz w:val="22"/>
          <w:szCs w:val="22"/>
        </w:rPr>
        <w:t xml:space="preserve">in EB Lines </w:t>
      </w:r>
      <w:r w:rsidRPr="006B6BC4">
        <w:rPr>
          <w:rFonts w:ascii="Arial" w:hAnsi="Arial" w:cs="Arial"/>
          <w:b/>
          <w:sz w:val="22"/>
          <w:szCs w:val="22"/>
        </w:rPr>
        <w:t xml:space="preserve">by Top Brokers (in </w:t>
      </w:r>
      <w:proofErr w:type="spellStart"/>
      <w:r w:rsidRPr="006B6BC4">
        <w:rPr>
          <w:rFonts w:ascii="Arial" w:hAnsi="Arial" w:cs="Arial"/>
          <w:b/>
          <w:sz w:val="22"/>
          <w:szCs w:val="22"/>
        </w:rPr>
        <w:t>Php</w:t>
      </w:r>
      <w:proofErr w:type="spellEnd"/>
      <w:r w:rsidRPr="006B6BC4">
        <w:rPr>
          <w:rFonts w:ascii="Arial" w:hAnsi="Arial" w:cs="Arial"/>
          <w:b/>
          <w:sz w:val="22"/>
          <w:szCs w:val="22"/>
        </w:rPr>
        <w:t xml:space="preserve"> Million)</w:t>
      </w:r>
    </w:p>
    <w:tbl>
      <w:tblPr>
        <w:tblW w:w="11070" w:type="dxa"/>
        <w:jc w:val="center"/>
        <w:tblCellMar>
          <w:left w:w="0" w:type="dxa"/>
          <w:right w:w="0" w:type="dxa"/>
        </w:tblCellMar>
        <w:tblLook w:val="0600" w:firstRow="0" w:lastRow="0" w:firstColumn="0" w:lastColumn="0" w:noHBand="1" w:noVBand="1"/>
      </w:tblPr>
      <w:tblGrid>
        <w:gridCol w:w="3465"/>
        <w:gridCol w:w="810"/>
        <w:gridCol w:w="539"/>
        <w:gridCol w:w="811"/>
        <w:gridCol w:w="541"/>
        <w:gridCol w:w="811"/>
        <w:gridCol w:w="542"/>
        <w:gridCol w:w="811"/>
        <w:gridCol w:w="624"/>
        <w:gridCol w:w="811"/>
        <w:gridCol w:w="494"/>
        <w:gridCol w:w="811"/>
      </w:tblGrid>
      <w:tr w:rsidR="00DE2F68" w:rsidRPr="00751939" w14:paraId="74EAF656" w14:textId="77777777" w:rsidTr="003F7809">
        <w:trPr>
          <w:trHeight w:val="308"/>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1508E8F4" w14:textId="77777777" w:rsidR="00DE2F68" w:rsidRPr="00751939" w:rsidRDefault="00DE2F68" w:rsidP="003F7809">
            <w:pPr>
              <w:rPr>
                <w:rFonts w:ascii="Arial" w:hAnsi="Arial" w:cs="Arial"/>
                <w:sz w:val="18"/>
                <w:szCs w:val="18"/>
              </w:rPr>
            </w:pPr>
            <w:r w:rsidRPr="00751939">
              <w:rPr>
                <w:rFonts w:ascii="Arial" w:hAnsi="Arial" w:cs="Arial"/>
                <w:sz w:val="18"/>
                <w:szCs w:val="18"/>
              </w:rPr>
              <w:t> </w:t>
            </w:r>
          </w:p>
        </w:tc>
        <w:tc>
          <w:tcPr>
            <w:tcW w:w="810" w:type="dxa"/>
            <w:tcBorders>
              <w:top w:val="single" w:sz="4" w:space="0" w:color="000000"/>
              <w:left w:val="single" w:sz="4" w:space="0" w:color="000000"/>
              <w:bottom w:val="single" w:sz="4" w:space="0" w:color="000000"/>
              <w:right w:val="single" w:sz="4" w:space="0" w:color="000000"/>
            </w:tcBorders>
          </w:tcPr>
          <w:p w14:paraId="11DD9E1A" w14:textId="77777777" w:rsidR="00DE2F68" w:rsidRPr="00751939" w:rsidRDefault="00DE2F68" w:rsidP="003F7809">
            <w:pPr>
              <w:jc w:val="center"/>
              <w:rPr>
                <w:rFonts w:ascii="Arial" w:hAnsi="Arial" w:cs="Arial"/>
                <w:b/>
                <w:bCs/>
                <w:sz w:val="18"/>
                <w:szCs w:val="18"/>
              </w:rPr>
            </w:pPr>
            <w:r w:rsidRPr="00751939">
              <w:rPr>
                <w:rFonts w:ascii="Arial" w:hAnsi="Arial" w:cs="Arial"/>
                <w:b/>
                <w:bCs/>
                <w:sz w:val="18"/>
                <w:szCs w:val="18"/>
              </w:rPr>
              <w:t>CAGR</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E070D87"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2011</w:t>
            </w:r>
          </w:p>
        </w:tc>
        <w:tc>
          <w:tcPr>
            <w:tcW w:w="1352"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F9EFC2F"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2010</w:t>
            </w:r>
          </w:p>
        </w:tc>
        <w:tc>
          <w:tcPr>
            <w:tcW w:w="1353"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13D98ED"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2009</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3208DB1"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2008</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2E8B816"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2007</w:t>
            </w:r>
          </w:p>
        </w:tc>
      </w:tr>
      <w:tr w:rsidR="00DE2F68" w:rsidRPr="00751939" w14:paraId="75DFD0E1" w14:textId="77777777" w:rsidTr="003F7809">
        <w:trPr>
          <w:trHeight w:val="308"/>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4F932FB" w14:textId="77777777" w:rsidR="00DE2F68" w:rsidRPr="00751939" w:rsidRDefault="00DE2F68" w:rsidP="003F7809">
            <w:pPr>
              <w:rPr>
                <w:rFonts w:ascii="Arial" w:hAnsi="Arial" w:cs="Arial"/>
                <w:sz w:val="18"/>
                <w:szCs w:val="18"/>
              </w:rPr>
            </w:pPr>
            <w:r w:rsidRPr="00751939">
              <w:rPr>
                <w:rFonts w:ascii="Arial" w:hAnsi="Arial" w:cs="Arial"/>
                <w:sz w:val="18"/>
                <w:szCs w:val="18"/>
              </w:rPr>
              <w:t> </w:t>
            </w:r>
          </w:p>
        </w:tc>
        <w:tc>
          <w:tcPr>
            <w:tcW w:w="810" w:type="dxa"/>
            <w:tcBorders>
              <w:top w:val="single" w:sz="4" w:space="0" w:color="000000"/>
              <w:left w:val="single" w:sz="4" w:space="0" w:color="000000"/>
              <w:bottom w:val="single" w:sz="4" w:space="0" w:color="000000"/>
              <w:right w:val="single" w:sz="4" w:space="0" w:color="000000"/>
            </w:tcBorders>
          </w:tcPr>
          <w:p w14:paraId="1725BD0C" w14:textId="77777777" w:rsidR="00DE2F68" w:rsidRPr="00751939" w:rsidRDefault="00DE2F68" w:rsidP="003F7809">
            <w:pPr>
              <w:jc w:val="center"/>
              <w:rPr>
                <w:rFonts w:ascii="Arial" w:hAnsi="Arial" w:cs="Arial"/>
                <w:b/>
                <w:bCs/>
                <w:sz w:val="18"/>
                <w:szCs w:val="18"/>
              </w:rPr>
            </w:pP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1DD24490"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Rank</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69CFB91"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Premium</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F6BA671"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Rank</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FDD22CF"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Premium</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18D05F0"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Rank</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A299E82"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Premium</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79B29E4A"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Rank</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46F7E82"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Premium</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4552435"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Rank</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15ADD11"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Premium</w:t>
            </w:r>
          </w:p>
        </w:tc>
      </w:tr>
      <w:tr w:rsidR="00DE2F68" w:rsidRPr="00751939" w14:paraId="1238ED58" w14:textId="77777777" w:rsidTr="003F7809">
        <w:trPr>
          <w:trHeight w:val="308"/>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65D43AC" w14:textId="77777777" w:rsidR="00DE2F68" w:rsidRPr="00751939" w:rsidRDefault="00DE2F68" w:rsidP="003F7809">
            <w:pPr>
              <w:rPr>
                <w:rFonts w:ascii="Arial" w:hAnsi="Arial" w:cs="Arial"/>
                <w:sz w:val="18"/>
                <w:szCs w:val="18"/>
              </w:rPr>
            </w:pPr>
            <w:r w:rsidRPr="00751939">
              <w:rPr>
                <w:rFonts w:ascii="Arial" w:hAnsi="Arial" w:cs="Arial"/>
                <w:sz w:val="18"/>
                <w:szCs w:val="18"/>
              </w:rPr>
              <w:t>Market Size for EB</w:t>
            </w:r>
          </w:p>
        </w:tc>
        <w:tc>
          <w:tcPr>
            <w:tcW w:w="810" w:type="dxa"/>
            <w:tcBorders>
              <w:top w:val="single" w:sz="4" w:space="0" w:color="000000"/>
              <w:left w:val="single" w:sz="4" w:space="0" w:color="000000"/>
              <w:bottom w:val="single" w:sz="4" w:space="0" w:color="000000"/>
              <w:right w:val="single" w:sz="4" w:space="0" w:color="000000"/>
            </w:tcBorders>
          </w:tcPr>
          <w:p w14:paraId="62F9E198"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20%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7506255"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1D90FC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15,613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F3E0D6C"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95A57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10,927</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9F915FA"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3CCF28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7,974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8823085"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58C064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10,053</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D8BE55"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10AB11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7,961</w:t>
            </w:r>
          </w:p>
        </w:tc>
      </w:tr>
      <w:tr w:rsidR="00DE2F68" w:rsidRPr="00751939" w14:paraId="637F2F96"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2CF5F39B" w14:textId="77777777" w:rsidR="00DE2F68" w:rsidRPr="00751939" w:rsidRDefault="00DE2F68" w:rsidP="003F7809">
            <w:pPr>
              <w:rPr>
                <w:rFonts w:ascii="Arial" w:hAnsi="Arial" w:cs="Arial"/>
                <w:sz w:val="18"/>
                <w:szCs w:val="18"/>
              </w:rPr>
            </w:pPr>
            <w:r w:rsidRPr="00751939">
              <w:rPr>
                <w:rFonts w:ascii="Arial" w:hAnsi="Arial" w:cs="Arial"/>
                <w:b/>
                <w:bCs/>
                <w:sz w:val="18"/>
                <w:szCs w:val="18"/>
              </w:rPr>
              <w:t>Solutions Insurance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Pr>
          <w:p w14:paraId="728F4DD8" w14:textId="77777777" w:rsidR="00DE2F68" w:rsidRPr="00751939" w:rsidRDefault="00DE2F68" w:rsidP="003F7809">
            <w:pPr>
              <w:jc w:val="center"/>
              <w:rPr>
                <w:rFonts w:ascii="Arial" w:hAnsi="Arial" w:cs="Arial"/>
                <w:b/>
                <w:bCs/>
                <w:sz w:val="18"/>
                <w:szCs w:val="18"/>
              </w:rPr>
            </w:pPr>
            <w:r w:rsidRPr="00751939">
              <w:rPr>
                <w:rFonts w:ascii="Arial" w:eastAsia="Times New Roman" w:hAnsi="Arial" w:cs="Arial"/>
                <w:b/>
                <w:bCs/>
                <w:color w:val="000000"/>
                <w:sz w:val="18"/>
                <w:szCs w:val="18"/>
              </w:rPr>
              <w:t>8.1%</w:t>
            </w:r>
          </w:p>
        </w:tc>
        <w:tc>
          <w:tcPr>
            <w:tcW w:w="539"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7EAA596E"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12</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6835C014"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1,005</w:t>
            </w:r>
          </w:p>
        </w:tc>
        <w:tc>
          <w:tcPr>
            <w:tcW w:w="54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7116A77D"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12</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0D2459A7"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822</w:t>
            </w:r>
          </w:p>
        </w:tc>
        <w:tc>
          <w:tcPr>
            <w:tcW w:w="542"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46901D15"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21B87810"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744</w:t>
            </w:r>
          </w:p>
        </w:tc>
        <w:tc>
          <w:tcPr>
            <w:tcW w:w="624"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3CE2B197"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11</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5FC3B509"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578</w:t>
            </w:r>
          </w:p>
        </w:tc>
        <w:tc>
          <w:tcPr>
            <w:tcW w:w="494"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72050989"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6</w:t>
            </w:r>
          </w:p>
        </w:tc>
        <w:tc>
          <w:tcPr>
            <w:tcW w:w="81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464BC2DB" w14:textId="77777777" w:rsidR="00DE2F68" w:rsidRPr="00751939" w:rsidRDefault="00DE2F68" w:rsidP="003F7809">
            <w:pPr>
              <w:jc w:val="center"/>
              <w:rPr>
                <w:rFonts w:ascii="Arial" w:hAnsi="Arial" w:cs="Arial"/>
                <w:sz w:val="18"/>
                <w:szCs w:val="18"/>
              </w:rPr>
            </w:pPr>
            <w:r w:rsidRPr="00751939">
              <w:rPr>
                <w:rFonts w:ascii="Arial" w:hAnsi="Arial" w:cs="Arial"/>
                <w:b/>
                <w:bCs/>
                <w:sz w:val="18"/>
                <w:szCs w:val="18"/>
              </w:rPr>
              <w:t>803</w:t>
            </w:r>
          </w:p>
        </w:tc>
      </w:tr>
      <w:tr w:rsidR="00DE2F68" w:rsidRPr="00751939" w14:paraId="019D9626" w14:textId="77777777" w:rsidTr="003F7809">
        <w:trPr>
          <w:trHeight w:val="123"/>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1517A24" w14:textId="77777777" w:rsidR="00DE2F68" w:rsidRPr="00751939" w:rsidRDefault="00DE2F68" w:rsidP="003F7809">
            <w:pPr>
              <w:rPr>
                <w:rFonts w:ascii="Arial" w:hAnsi="Arial" w:cs="Arial"/>
                <w:sz w:val="18"/>
                <w:szCs w:val="18"/>
              </w:rPr>
            </w:pPr>
            <w:r w:rsidRPr="00751939">
              <w:rPr>
                <w:rFonts w:ascii="Arial" w:hAnsi="Arial" w:cs="Arial"/>
                <w:b/>
                <w:bCs/>
                <w:sz w:val="18"/>
                <w:szCs w:val="18"/>
              </w:rPr>
              <w:t>Marsh Philippines, Inc.</w:t>
            </w:r>
          </w:p>
        </w:tc>
        <w:tc>
          <w:tcPr>
            <w:tcW w:w="810" w:type="dxa"/>
            <w:tcBorders>
              <w:top w:val="single" w:sz="4" w:space="0" w:color="000000"/>
              <w:left w:val="single" w:sz="4" w:space="0" w:color="000000"/>
              <w:bottom w:val="single" w:sz="4" w:space="0" w:color="000000"/>
              <w:right w:val="single" w:sz="4" w:space="0" w:color="000000"/>
            </w:tcBorders>
          </w:tcPr>
          <w:p w14:paraId="4DC77917"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b/>
                <w:bCs/>
                <w:color w:val="000000"/>
                <w:sz w:val="18"/>
                <w:szCs w:val="18"/>
              </w:rPr>
              <w:t>49.0%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87D422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8604B2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2,775</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13007C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AA7842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1,641</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785E01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5F2282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1,016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FBEFB6"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D27D6C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676</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C67A34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EF0A95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535</w:t>
            </w:r>
          </w:p>
        </w:tc>
      </w:tr>
      <w:tr w:rsidR="00DE2F68" w:rsidRPr="00751939" w14:paraId="122079FE"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595E8FA" w14:textId="77777777" w:rsidR="00DE2F68" w:rsidRPr="00751939" w:rsidRDefault="00DE2F68" w:rsidP="003F7809">
            <w:pPr>
              <w:rPr>
                <w:rFonts w:ascii="Arial" w:hAnsi="Arial" w:cs="Arial"/>
                <w:sz w:val="18"/>
                <w:szCs w:val="18"/>
              </w:rPr>
            </w:pPr>
            <w:r w:rsidRPr="00751939">
              <w:rPr>
                <w:rFonts w:ascii="Arial" w:hAnsi="Arial" w:cs="Arial"/>
                <w:sz w:val="18"/>
                <w:szCs w:val="18"/>
                <w:lang w:val="cs-CZ"/>
              </w:rPr>
              <w:t>Hsbc Insurance Brokers (Phils.), Inc.</w:t>
            </w:r>
          </w:p>
        </w:tc>
        <w:tc>
          <w:tcPr>
            <w:tcW w:w="810" w:type="dxa"/>
            <w:tcBorders>
              <w:top w:val="single" w:sz="4" w:space="0" w:color="000000"/>
              <w:left w:val="single" w:sz="4" w:space="0" w:color="000000"/>
              <w:bottom w:val="single" w:sz="4" w:space="0" w:color="000000"/>
              <w:right w:val="single" w:sz="4" w:space="0" w:color="000000"/>
            </w:tcBorders>
          </w:tcPr>
          <w:p w14:paraId="33178900"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99.5%</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8EFA39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C63F79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4,450</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21D42B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9632AC"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2,643</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822E93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58EE8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510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4C419F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2261AC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340</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ADD7D7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E23E54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163</w:t>
            </w:r>
          </w:p>
        </w:tc>
      </w:tr>
      <w:tr w:rsidR="00DE2F68" w:rsidRPr="00751939" w14:paraId="27F41B12" w14:textId="77777777" w:rsidTr="003F7809">
        <w:trPr>
          <w:trHeight w:val="7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2F4AF89" w14:textId="77777777" w:rsidR="00DE2F68" w:rsidRPr="00751939" w:rsidRDefault="00DE2F68" w:rsidP="003F7809">
            <w:pPr>
              <w:rPr>
                <w:rFonts w:ascii="Arial" w:hAnsi="Arial" w:cs="Arial"/>
                <w:sz w:val="18"/>
                <w:szCs w:val="18"/>
              </w:rPr>
            </w:pPr>
            <w:r w:rsidRPr="00751939">
              <w:rPr>
                <w:rFonts w:ascii="Arial" w:hAnsi="Arial" w:cs="Arial"/>
                <w:b/>
                <w:bCs/>
                <w:sz w:val="18"/>
                <w:szCs w:val="18"/>
                <w:lang w:val="tr-TR"/>
              </w:rPr>
              <w:t>Aon Philippines Inc.</w:t>
            </w:r>
          </w:p>
        </w:tc>
        <w:tc>
          <w:tcPr>
            <w:tcW w:w="810" w:type="dxa"/>
            <w:tcBorders>
              <w:top w:val="single" w:sz="4" w:space="0" w:color="000000"/>
              <w:left w:val="single" w:sz="4" w:space="0" w:color="000000"/>
              <w:bottom w:val="single" w:sz="4" w:space="0" w:color="000000"/>
              <w:right w:val="single" w:sz="4" w:space="0" w:color="000000"/>
            </w:tcBorders>
          </w:tcPr>
          <w:p w14:paraId="7FFEDF53"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b/>
                <w:bCs/>
                <w:color w:val="000000"/>
                <w:sz w:val="18"/>
                <w:szCs w:val="18"/>
              </w:rPr>
              <w:t>19.1%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FCA7B1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5E0655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1,274</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C9C819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234BA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1,102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41B07F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C0C3EB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951</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CCF5CC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273E1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742</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87007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C29502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636</w:t>
            </w:r>
          </w:p>
        </w:tc>
      </w:tr>
      <w:tr w:rsidR="00DE2F68" w:rsidRPr="00751939" w14:paraId="0D6EB591" w14:textId="77777777" w:rsidTr="003F7809">
        <w:trPr>
          <w:trHeight w:val="213"/>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BF3889" w14:textId="77777777" w:rsidR="00DE2F68" w:rsidRPr="00751939" w:rsidRDefault="00DE2F68" w:rsidP="003F7809">
            <w:pPr>
              <w:rPr>
                <w:rFonts w:ascii="Arial" w:hAnsi="Arial" w:cs="Arial"/>
                <w:sz w:val="18"/>
                <w:szCs w:val="18"/>
              </w:rPr>
            </w:pPr>
            <w:r w:rsidRPr="00751939">
              <w:rPr>
                <w:rFonts w:ascii="Arial" w:hAnsi="Arial" w:cs="Arial"/>
                <w:sz w:val="18"/>
                <w:szCs w:val="18"/>
                <w:lang w:val="cs-CZ"/>
              </w:rPr>
              <w:t>Bdo Insurance Brokers, Inc.</w:t>
            </w:r>
          </w:p>
        </w:tc>
        <w:tc>
          <w:tcPr>
            <w:tcW w:w="810" w:type="dxa"/>
            <w:tcBorders>
              <w:top w:val="single" w:sz="4" w:space="0" w:color="000000"/>
              <w:left w:val="single" w:sz="4" w:space="0" w:color="000000"/>
              <w:bottom w:val="single" w:sz="4" w:space="0" w:color="000000"/>
              <w:right w:val="single" w:sz="4" w:space="0" w:color="000000"/>
            </w:tcBorders>
          </w:tcPr>
          <w:p w14:paraId="74E8C60B"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-10.9%</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10291E1"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AA31E3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558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ECABD4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2CD425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400</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775BCE6"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ADC821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878AC7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87C21F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3,129</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D302CC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C3236D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1,694</w:t>
            </w:r>
          </w:p>
        </w:tc>
      </w:tr>
      <w:tr w:rsidR="00DE2F68" w:rsidRPr="00751939" w14:paraId="14DC5E86" w14:textId="77777777" w:rsidTr="003F7809">
        <w:trPr>
          <w:trHeight w:val="87"/>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B383EE2" w14:textId="77777777" w:rsidR="00DE2F68" w:rsidRPr="00751939" w:rsidRDefault="00DE2F68" w:rsidP="003F7809">
            <w:pPr>
              <w:rPr>
                <w:rFonts w:ascii="Arial" w:hAnsi="Arial" w:cs="Arial"/>
                <w:sz w:val="18"/>
                <w:szCs w:val="18"/>
              </w:rPr>
            </w:pPr>
            <w:r w:rsidRPr="00751939">
              <w:rPr>
                <w:rFonts w:ascii="Arial" w:hAnsi="Arial" w:cs="Arial"/>
                <w:sz w:val="18"/>
                <w:szCs w:val="18"/>
                <w:lang w:val="it-IT"/>
              </w:rPr>
              <w:t>Citicorp Fin. Services &amp; Ins. Brokerage Phils.,</w:t>
            </w:r>
          </w:p>
        </w:tc>
        <w:tc>
          <w:tcPr>
            <w:tcW w:w="810" w:type="dxa"/>
            <w:tcBorders>
              <w:top w:val="single" w:sz="4" w:space="0" w:color="000000"/>
              <w:left w:val="single" w:sz="4" w:space="0" w:color="000000"/>
              <w:bottom w:val="single" w:sz="4" w:space="0" w:color="000000"/>
              <w:right w:val="single" w:sz="4" w:space="0" w:color="000000"/>
            </w:tcBorders>
          </w:tcPr>
          <w:p w14:paraId="67D161AE"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-2.1%</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69D3A8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8DB69F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1,422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47C2A0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A65227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954</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4E7F37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174EE7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1,403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DECD57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1C73E8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1,802</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3B7AA2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8064D9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2,065</w:t>
            </w:r>
          </w:p>
        </w:tc>
      </w:tr>
      <w:tr w:rsidR="00DE2F68" w:rsidRPr="00751939" w14:paraId="5B1C52F8" w14:textId="77777777" w:rsidTr="003F7809">
        <w:trPr>
          <w:trHeight w:val="24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22F007" w14:textId="77777777" w:rsidR="00DE2F68" w:rsidRPr="00751939" w:rsidRDefault="00DE2F68" w:rsidP="003F7809">
            <w:pPr>
              <w:rPr>
                <w:rFonts w:ascii="Arial" w:hAnsi="Arial" w:cs="Arial"/>
                <w:sz w:val="18"/>
                <w:szCs w:val="18"/>
              </w:rPr>
            </w:pPr>
            <w:r w:rsidRPr="00751939">
              <w:rPr>
                <w:rFonts w:ascii="Arial" w:hAnsi="Arial" w:cs="Arial"/>
                <w:sz w:val="18"/>
                <w:szCs w:val="18"/>
              </w:rPr>
              <w:t>Anchor Insurance Brokers</w:t>
            </w:r>
          </w:p>
        </w:tc>
        <w:tc>
          <w:tcPr>
            <w:tcW w:w="810" w:type="dxa"/>
            <w:tcBorders>
              <w:top w:val="single" w:sz="4" w:space="0" w:color="000000"/>
              <w:left w:val="single" w:sz="4" w:space="0" w:color="000000"/>
              <w:bottom w:val="single" w:sz="4" w:space="0" w:color="000000"/>
              <w:right w:val="single" w:sz="4" w:space="0" w:color="000000"/>
            </w:tcBorders>
          </w:tcPr>
          <w:p w14:paraId="085F22F9"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14.0%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4CD698C"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756F77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412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E5FDD9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C458B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301</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D8B8E1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DD6D1A3"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239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35266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30FA64C"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322</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6B79C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82B2AF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261</w:t>
            </w:r>
          </w:p>
        </w:tc>
      </w:tr>
      <w:tr w:rsidR="00DE2F68" w:rsidRPr="00751939" w14:paraId="7B6A7F60"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8A7DCFE" w14:textId="77777777" w:rsidR="00DE2F68" w:rsidRPr="00751939" w:rsidRDefault="00DE2F68" w:rsidP="003F7809">
            <w:pPr>
              <w:rPr>
                <w:rFonts w:ascii="Arial" w:hAnsi="Arial" w:cs="Arial"/>
                <w:sz w:val="18"/>
                <w:szCs w:val="18"/>
              </w:rPr>
            </w:pPr>
            <w:proofErr w:type="spellStart"/>
            <w:r w:rsidRPr="00751939">
              <w:rPr>
                <w:rFonts w:ascii="Arial" w:hAnsi="Arial" w:cs="Arial"/>
                <w:b/>
                <w:bCs/>
                <w:sz w:val="18"/>
                <w:szCs w:val="18"/>
                <w:lang w:val="fr-FR"/>
              </w:rPr>
              <w:t>Gotauco</w:t>
            </w:r>
            <w:proofErr w:type="spellEnd"/>
            <w:r w:rsidRPr="00751939">
              <w:rPr>
                <w:rFonts w:ascii="Arial" w:hAnsi="Arial" w:cs="Arial"/>
                <w:b/>
                <w:bCs/>
                <w:sz w:val="18"/>
                <w:szCs w:val="18"/>
                <w:lang w:val="fr-FR"/>
              </w:rPr>
              <w:t xml:space="preserve"> Del Rosario </w:t>
            </w:r>
            <w:proofErr w:type="spellStart"/>
            <w:r w:rsidRPr="00751939">
              <w:rPr>
                <w:rFonts w:ascii="Arial" w:hAnsi="Arial" w:cs="Arial"/>
                <w:b/>
                <w:bCs/>
                <w:sz w:val="18"/>
                <w:szCs w:val="18"/>
                <w:lang w:val="fr-FR"/>
              </w:rPr>
              <w:t>Ins</w:t>
            </w:r>
            <w:proofErr w:type="spellEnd"/>
            <w:r w:rsidRPr="00751939">
              <w:rPr>
                <w:rFonts w:ascii="Arial" w:hAnsi="Arial" w:cs="Arial"/>
                <w:b/>
                <w:bCs/>
                <w:sz w:val="18"/>
                <w:szCs w:val="18"/>
                <w:lang w:val="fr-FR"/>
              </w:rPr>
              <w:t>. Brokers, Inc.</w:t>
            </w:r>
          </w:p>
        </w:tc>
        <w:tc>
          <w:tcPr>
            <w:tcW w:w="810" w:type="dxa"/>
            <w:tcBorders>
              <w:top w:val="single" w:sz="4" w:space="0" w:color="000000"/>
              <w:left w:val="single" w:sz="4" w:space="0" w:color="000000"/>
              <w:bottom w:val="single" w:sz="4" w:space="0" w:color="000000"/>
              <w:right w:val="single" w:sz="4" w:space="0" w:color="000000"/>
            </w:tcBorders>
          </w:tcPr>
          <w:p w14:paraId="0AD5E181"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b/>
                <w:bCs/>
                <w:color w:val="000000"/>
                <w:sz w:val="18"/>
                <w:szCs w:val="18"/>
              </w:rPr>
              <w:t>20.8%</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A38D48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13EF20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819</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6D7B0FC"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BADA77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642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FFE3F1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C764D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577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74863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C4EAED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421</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19688C1"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70950B8"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380</w:t>
            </w:r>
          </w:p>
        </w:tc>
      </w:tr>
      <w:tr w:rsidR="00DE2F68" w:rsidRPr="00751939" w14:paraId="51F248BF"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FA59297" w14:textId="77777777" w:rsidR="00DE2F68" w:rsidRPr="00751939" w:rsidRDefault="00DE2F68" w:rsidP="003F7809">
            <w:pPr>
              <w:rPr>
                <w:rFonts w:ascii="Arial" w:hAnsi="Arial" w:cs="Arial"/>
                <w:sz w:val="18"/>
                <w:szCs w:val="18"/>
              </w:rPr>
            </w:pPr>
            <w:r w:rsidRPr="00751939">
              <w:rPr>
                <w:rFonts w:ascii="Arial" w:hAnsi="Arial" w:cs="Arial"/>
                <w:sz w:val="18"/>
                <w:szCs w:val="18"/>
                <w:lang w:val="de-DE"/>
              </w:rPr>
              <w:t>Lockton Phils. (Alexander Forbes)</w:t>
            </w:r>
          </w:p>
        </w:tc>
        <w:tc>
          <w:tcPr>
            <w:tcW w:w="810" w:type="dxa"/>
            <w:tcBorders>
              <w:top w:val="single" w:sz="4" w:space="0" w:color="000000"/>
              <w:left w:val="single" w:sz="4" w:space="0" w:color="000000"/>
              <w:bottom w:val="single" w:sz="4" w:space="0" w:color="000000"/>
              <w:right w:val="single" w:sz="4" w:space="0" w:color="000000"/>
            </w:tcBorders>
          </w:tcPr>
          <w:p w14:paraId="4DF58957"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27.6%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FA2AA51"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E6CCBD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32</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D54FA6"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85D6AE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49</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2DAB9F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C1E273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BD2DF3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3CB0FD6"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14</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02B551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96B3C3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12</w:t>
            </w:r>
          </w:p>
        </w:tc>
      </w:tr>
      <w:tr w:rsidR="00DE2F68" w:rsidRPr="00751939" w14:paraId="54161454"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6DDB2C2" w14:textId="77777777" w:rsidR="00DE2F68" w:rsidRPr="00751939" w:rsidRDefault="00DE2F68" w:rsidP="003F7809">
            <w:pPr>
              <w:rPr>
                <w:rFonts w:ascii="Arial" w:hAnsi="Arial" w:cs="Arial"/>
                <w:sz w:val="18"/>
                <w:szCs w:val="18"/>
              </w:rPr>
            </w:pPr>
            <w:proofErr w:type="spellStart"/>
            <w:r w:rsidRPr="00751939">
              <w:rPr>
                <w:rFonts w:ascii="Arial" w:hAnsi="Arial" w:cs="Arial"/>
                <w:sz w:val="18"/>
                <w:szCs w:val="18"/>
                <w:lang w:val="es-ES_tradnl"/>
              </w:rPr>
              <w:t>Unicon</w:t>
            </w:r>
            <w:proofErr w:type="spellEnd"/>
            <w:r w:rsidRPr="00751939">
              <w:rPr>
                <w:rFonts w:ascii="Arial" w:hAnsi="Arial" w:cs="Arial"/>
                <w:sz w:val="18"/>
                <w:szCs w:val="18"/>
                <w:lang w:val="es-ES_tradnl"/>
              </w:rPr>
              <w:t xml:space="preserve"> </w:t>
            </w:r>
            <w:proofErr w:type="spellStart"/>
            <w:r w:rsidRPr="00751939">
              <w:rPr>
                <w:rFonts w:ascii="Arial" w:hAnsi="Arial" w:cs="Arial"/>
                <w:sz w:val="18"/>
                <w:szCs w:val="18"/>
                <w:lang w:val="es-ES_tradnl"/>
              </w:rPr>
              <w:t>Insurance</w:t>
            </w:r>
            <w:proofErr w:type="spellEnd"/>
            <w:r w:rsidRPr="00751939">
              <w:rPr>
                <w:rFonts w:ascii="Arial" w:hAnsi="Arial" w:cs="Arial"/>
                <w:sz w:val="18"/>
                <w:szCs w:val="18"/>
                <w:lang w:val="es-ES_tradnl"/>
              </w:rPr>
              <w:t xml:space="preserve"> </w:t>
            </w:r>
            <w:proofErr w:type="spellStart"/>
            <w:r w:rsidRPr="00751939">
              <w:rPr>
                <w:rFonts w:ascii="Arial" w:hAnsi="Arial" w:cs="Arial"/>
                <w:sz w:val="18"/>
                <w:szCs w:val="18"/>
                <w:lang w:val="es-ES_tradnl"/>
              </w:rPr>
              <w:t>Brokers</w:t>
            </w:r>
            <w:proofErr w:type="spellEnd"/>
            <w:r w:rsidRPr="00751939">
              <w:rPr>
                <w:rFonts w:ascii="Arial" w:hAnsi="Arial" w:cs="Arial"/>
                <w:sz w:val="18"/>
                <w:szCs w:val="18"/>
                <w:lang w:val="es-ES_tradnl"/>
              </w:rPr>
              <w:t xml:space="preserve"> </w:t>
            </w:r>
            <w:proofErr w:type="spellStart"/>
            <w:r w:rsidRPr="00751939">
              <w:rPr>
                <w:rFonts w:ascii="Arial" w:hAnsi="Arial" w:cs="Arial"/>
                <w:sz w:val="18"/>
                <w:szCs w:val="18"/>
                <w:lang w:val="es-ES_tradnl"/>
              </w:rPr>
              <w:t>Corporation</w:t>
            </w:r>
            <w:proofErr w:type="spellEnd"/>
          </w:p>
        </w:tc>
        <w:tc>
          <w:tcPr>
            <w:tcW w:w="810" w:type="dxa"/>
            <w:tcBorders>
              <w:top w:val="single" w:sz="4" w:space="0" w:color="000000"/>
              <w:left w:val="single" w:sz="4" w:space="0" w:color="000000"/>
              <w:bottom w:val="single" w:sz="4" w:space="0" w:color="000000"/>
              <w:right w:val="single" w:sz="4" w:space="0" w:color="000000"/>
            </w:tcBorders>
          </w:tcPr>
          <w:p w14:paraId="121FA17C"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53.2%</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282BFD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D06012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288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A68216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7D5F7D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152</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6908B0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2335D2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117</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8A269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9F7653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105</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2F3D51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F41A2FA"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r>
      <w:tr w:rsidR="00DE2F68" w:rsidRPr="00751939" w14:paraId="0933D154"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E16CD9A" w14:textId="77777777" w:rsidR="00DE2F68" w:rsidRPr="00751939" w:rsidRDefault="00DE2F68" w:rsidP="003F7809">
            <w:pPr>
              <w:rPr>
                <w:rFonts w:ascii="Arial" w:hAnsi="Arial" w:cs="Arial"/>
                <w:sz w:val="18"/>
                <w:szCs w:val="18"/>
              </w:rPr>
            </w:pPr>
            <w:r w:rsidRPr="00751939">
              <w:rPr>
                <w:rFonts w:ascii="Arial" w:hAnsi="Arial" w:cs="Arial"/>
                <w:b/>
                <w:bCs/>
                <w:sz w:val="18"/>
                <w:szCs w:val="18"/>
                <w:lang w:val="hr-HR"/>
              </w:rPr>
              <w:t>Jardine Lloyd Thompson Ins. Brokers, Inc.</w:t>
            </w:r>
          </w:p>
        </w:tc>
        <w:tc>
          <w:tcPr>
            <w:tcW w:w="810" w:type="dxa"/>
            <w:tcBorders>
              <w:top w:val="single" w:sz="4" w:space="0" w:color="000000"/>
              <w:left w:val="single" w:sz="4" w:space="0" w:color="000000"/>
              <w:bottom w:val="single" w:sz="4" w:space="0" w:color="000000"/>
              <w:right w:val="single" w:sz="4" w:space="0" w:color="000000"/>
            </w:tcBorders>
          </w:tcPr>
          <w:p w14:paraId="7BDA8D25"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b/>
                <w:bCs/>
                <w:color w:val="000000"/>
                <w:sz w:val="18"/>
                <w:szCs w:val="18"/>
              </w:rPr>
              <w:t>26.8%</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65BC8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BFF4DA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510</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C52F71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DE8ED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395</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619B0C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29ECB3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374</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0E77E9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F0066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335</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23262F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20AF3B2"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221</w:t>
            </w:r>
          </w:p>
        </w:tc>
      </w:tr>
      <w:tr w:rsidR="00DE2F68" w:rsidRPr="00751939" w14:paraId="6419FE2B" w14:textId="77777777" w:rsidTr="003F7809">
        <w:trPr>
          <w:trHeight w:val="308"/>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3F238F1" w14:textId="77777777" w:rsidR="00DE2F68" w:rsidRPr="00751939" w:rsidRDefault="00DE2F68" w:rsidP="003F7809">
            <w:pPr>
              <w:rPr>
                <w:rFonts w:ascii="Arial" w:hAnsi="Arial" w:cs="Arial"/>
                <w:sz w:val="18"/>
                <w:szCs w:val="18"/>
              </w:rPr>
            </w:pPr>
            <w:r w:rsidRPr="00751939">
              <w:rPr>
                <w:rFonts w:ascii="Arial" w:hAnsi="Arial" w:cs="Arial"/>
                <w:sz w:val="18"/>
                <w:szCs w:val="18"/>
                <w:lang w:val="de-DE"/>
              </w:rPr>
              <w:t>Intertrade Insurance Brokers</w:t>
            </w:r>
          </w:p>
        </w:tc>
        <w:tc>
          <w:tcPr>
            <w:tcW w:w="810" w:type="dxa"/>
            <w:tcBorders>
              <w:top w:val="single" w:sz="4" w:space="0" w:color="000000"/>
              <w:left w:val="single" w:sz="4" w:space="0" w:color="000000"/>
              <w:bottom w:val="single" w:sz="4" w:space="0" w:color="000000"/>
              <w:right w:val="single" w:sz="4" w:space="0" w:color="000000"/>
            </w:tcBorders>
          </w:tcPr>
          <w:p w14:paraId="1E7F3C96"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10.2%</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2440177"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5F8E3D5"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84945A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0231B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3A4B10"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85EA23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18300E9"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9C6C30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9</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935FD2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3E824F"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w:t>
            </w:r>
          </w:p>
        </w:tc>
      </w:tr>
      <w:tr w:rsidR="00DE2F68" w:rsidRPr="00751939" w14:paraId="4EAE5A37"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4389FEC" w14:textId="77777777" w:rsidR="00DE2F68" w:rsidRPr="00751939" w:rsidRDefault="00DE2F68" w:rsidP="003F7809">
            <w:pPr>
              <w:rPr>
                <w:rFonts w:ascii="Arial" w:hAnsi="Arial" w:cs="Arial"/>
                <w:sz w:val="18"/>
                <w:szCs w:val="18"/>
              </w:rPr>
            </w:pPr>
            <w:proofErr w:type="spellStart"/>
            <w:r w:rsidRPr="00751939">
              <w:rPr>
                <w:rFonts w:ascii="Arial" w:hAnsi="Arial" w:cs="Arial"/>
                <w:sz w:val="18"/>
                <w:szCs w:val="18"/>
              </w:rPr>
              <w:t>Philpacific</w:t>
            </w:r>
            <w:proofErr w:type="spellEnd"/>
            <w:r w:rsidRPr="00751939">
              <w:rPr>
                <w:rFonts w:ascii="Arial" w:hAnsi="Arial" w:cs="Arial"/>
                <w:sz w:val="18"/>
                <w:szCs w:val="18"/>
              </w:rPr>
              <w:t xml:space="preserve"> Ins. Brokers &amp; Managers, Inc.</w:t>
            </w:r>
          </w:p>
        </w:tc>
        <w:tc>
          <w:tcPr>
            <w:tcW w:w="810" w:type="dxa"/>
            <w:tcBorders>
              <w:top w:val="single" w:sz="4" w:space="0" w:color="000000"/>
              <w:left w:val="single" w:sz="4" w:space="0" w:color="000000"/>
              <w:bottom w:val="single" w:sz="4" w:space="0" w:color="000000"/>
              <w:right w:val="single" w:sz="4" w:space="0" w:color="000000"/>
            </w:tcBorders>
          </w:tcPr>
          <w:p w14:paraId="1B5BF495"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7.6%</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1C2B56C"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5B6BA0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80</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E0BE841"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9D9B831"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77</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07BFA9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11</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F48E43E"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76</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690E9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B62930D"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65</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FB0106B"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072C9A4" w14:textId="77777777" w:rsidR="00DE2F68" w:rsidRPr="00751939" w:rsidRDefault="00DE2F68" w:rsidP="003F7809">
            <w:pPr>
              <w:jc w:val="center"/>
              <w:rPr>
                <w:rFonts w:ascii="Arial" w:hAnsi="Arial" w:cs="Arial"/>
                <w:sz w:val="18"/>
                <w:szCs w:val="18"/>
              </w:rPr>
            </w:pPr>
            <w:r w:rsidRPr="00751939">
              <w:rPr>
                <w:rFonts w:ascii="Arial" w:hAnsi="Arial" w:cs="Arial"/>
                <w:sz w:val="18"/>
                <w:szCs w:val="18"/>
              </w:rPr>
              <w:t>58</w:t>
            </w:r>
          </w:p>
        </w:tc>
      </w:tr>
      <w:tr w:rsidR="00DE2F68" w:rsidRPr="00751939" w14:paraId="24F89DA5" w14:textId="77777777" w:rsidTr="003F7809">
        <w:trPr>
          <w:trHeight w:val="50"/>
          <w:jc w:val="center"/>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1C7CE52" w14:textId="77777777" w:rsidR="00DE2F68" w:rsidRPr="00751939" w:rsidRDefault="00DE2F68" w:rsidP="003F7809">
            <w:pPr>
              <w:rPr>
                <w:rFonts w:ascii="Arial" w:hAnsi="Arial" w:cs="Arial"/>
                <w:sz w:val="18"/>
                <w:szCs w:val="18"/>
              </w:rPr>
            </w:pPr>
            <w:r w:rsidRPr="00751939">
              <w:rPr>
                <w:rFonts w:ascii="Arial" w:hAnsi="Arial" w:cs="Arial"/>
                <w:sz w:val="18"/>
                <w:szCs w:val="18"/>
              </w:rPr>
              <w:t>Others</w:t>
            </w:r>
          </w:p>
        </w:tc>
        <w:tc>
          <w:tcPr>
            <w:tcW w:w="810" w:type="dxa"/>
            <w:tcBorders>
              <w:top w:val="single" w:sz="4" w:space="0" w:color="000000"/>
              <w:left w:val="single" w:sz="4" w:space="0" w:color="000000"/>
              <w:bottom w:val="single" w:sz="4" w:space="0" w:color="000000"/>
              <w:right w:val="single" w:sz="4" w:space="0" w:color="000000"/>
            </w:tcBorders>
          </w:tcPr>
          <w:p w14:paraId="3942D2AB" w14:textId="77777777" w:rsidR="00DE2F68" w:rsidRPr="00751939" w:rsidRDefault="00DE2F68" w:rsidP="003F7809">
            <w:pPr>
              <w:jc w:val="center"/>
              <w:rPr>
                <w:rFonts w:ascii="Arial" w:hAnsi="Arial" w:cs="Arial"/>
                <w:sz w:val="18"/>
                <w:szCs w:val="18"/>
              </w:rPr>
            </w:pPr>
            <w:r w:rsidRPr="00751939">
              <w:rPr>
                <w:rFonts w:ascii="Arial" w:eastAsia="Times New Roman" w:hAnsi="Arial" w:cs="Arial"/>
                <w:color w:val="000000"/>
                <w:sz w:val="18"/>
                <w:szCs w:val="18"/>
              </w:rPr>
              <w:t>11.0%</w:t>
            </w:r>
          </w:p>
        </w:tc>
        <w:tc>
          <w:tcPr>
            <w:tcW w:w="53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398AA69"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2CE5224" w14:textId="77777777" w:rsidR="00DE2F68" w:rsidRPr="00751939" w:rsidRDefault="00DE2F68" w:rsidP="003F7809">
            <w:pPr>
              <w:jc w:val="center"/>
              <w:rPr>
                <w:rFonts w:ascii="Arial" w:hAnsi="Arial" w:cs="Arial"/>
                <w:sz w:val="18"/>
                <w:szCs w:val="18"/>
              </w:rPr>
            </w:pPr>
            <w:r w:rsidRPr="00751939">
              <w:rPr>
                <w:rFonts w:ascii="Arial" w:hAnsi="Arial" w:cs="Arial"/>
                <w:i/>
                <w:iCs/>
                <w:sz w:val="18"/>
                <w:szCs w:val="18"/>
              </w:rPr>
              <w:t>1,978</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031FA4E"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85C6A42" w14:textId="77777777" w:rsidR="00DE2F68" w:rsidRPr="00751939" w:rsidRDefault="00DE2F68" w:rsidP="003F7809">
            <w:pPr>
              <w:jc w:val="center"/>
              <w:rPr>
                <w:rFonts w:ascii="Arial" w:hAnsi="Arial" w:cs="Arial"/>
                <w:sz w:val="18"/>
                <w:szCs w:val="18"/>
              </w:rPr>
            </w:pPr>
            <w:r w:rsidRPr="00751939">
              <w:rPr>
                <w:rFonts w:ascii="Arial" w:hAnsi="Arial" w:cs="Arial"/>
                <w:i/>
                <w:iCs/>
                <w:sz w:val="18"/>
                <w:szCs w:val="18"/>
              </w:rPr>
              <w:t>1,741</w:t>
            </w:r>
          </w:p>
        </w:tc>
        <w:tc>
          <w:tcPr>
            <w:tcW w:w="54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C6563B6"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8AEE8A7" w14:textId="77777777" w:rsidR="00DE2F68" w:rsidRPr="00751939" w:rsidRDefault="00DE2F68" w:rsidP="003F7809">
            <w:pPr>
              <w:jc w:val="center"/>
              <w:rPr>
                <w:rFonts w:ascii="Arial" w:hAnsi="Arial" w:cs="Arial"/>
                <w:sz w:val="18"/>
                <w:szCs w:val="18"/>
              </w:rPr>
            </w:pPr>
            <w:r w:rsidRPr="00751939">
              <w:rPr>
                <w:rFonts w:ascii="Arial" w:hAnsi="Arial" w:cs="Arial"/>
                <w:i/>
                <w:iCs/>
                <w:sz w:val="18"/>
                <w:szCs w:val="18"/>
              </w:rPr>
              <w:t>1,732</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9201699"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F0FD3CF" w14:textId="77777777" w:rsidR="00DE2F68" w:rsidRPr="00751939" w:rsidRDefault="00DE2F68" w:rsidP="003F7809">
            <w:pPr>
              <w:jc w:val="center"/>
              <w:rPr>
                <w:rFonts w:ascii="Arial" w:hAnsi="Arial" w:cs="Arial"/>
                <w:sz w:val="18"/>
                <w:szCs w:val="18"/>
              </w:rPr>
            </w:pPr>
            <w:r w:rsidRPr="00751939">
              <w:rPr>
                <w:rFonts w:ascii="Arial" w:hAnsi="Arial" w:cs="Arial"/>
                <w:i/>
                <w:iCs/>
                <w:sz w:val="18"/>
                <w:szCs w:val="18"/>
              </w:rPr>
              <w:t>1,512</w:t>
            </w:r>
          </w:p>
        </w:tc>
        <w:tc>
          <w:tcPr>
            <w:tcW w:w="494"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D3D7913" w14:textId="77777777" w:rsidR="00DE2F68" w:rsidRPr="00751939" w:rsidRDefault="00DE2F68" w:rsidP="003F7809">
            <w:pPr>
              <w:jc w:val="center"/>
              <w:rPr>
                <w:rFonts w:ascii="Arial" w:hAnsi="Arial" w:cs="Arial"/>
                <w:sz w:val="18"/>
                <w:szCs w:val="18"/>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A5AB5AE" w14:textId="77777777" w:rsidR="00DE2F68" w:rsidRPr="00751939" w:rsidRDefault="00DE2F68" w:rsidP="003F7809">
            <w:pPr>
              <w:jc w:val="center"/>
              <w:rPr>
                <w:rFonts w:ascii="Arial" w:hAnsi="Arial" w:cs="Arial"/>
                <w:sz w:val="18"/>
                <w:szCs w:val="18"/>
              </w:rPr>
            </w:pPr>
            <w:r w:rsidRPr="00751939">
              <w:rPr>
                <w:rFonts w:ascii="Arial" w:hAnsi="Arial" w:cs="Arial"/>
                <w:i/>
                <w:iCs/>
                <w:sz w:val="18"/>
                <w:szCs w:val="18"/>
              </w:rPr>
              <w:t>1,117</w:t>
            </w:r>
          </w:p>
        </w:tc>
      </w:tr>
    </w:tbl>
    <w:p w14:paraId="70C476B7" w14:textId="77777777" w:rsidR="00DE2F68" w:rsidRDefault="00DE2F68" w:rsidP="00DE2F68">
      <w:pPr>
        <w:spacing w:line="360" w:lineRule="auto"/>
        <w:rPr>
          <w:rFonts w:ascii="Arial" w:hAnsi="Arial" w:cs="Arial"/>
          <w:i/>
          <w:sz w:val="18"/>
          <w:szCs w:val="18"/>
        </w:rPr>
      </w:pPr>
      <w:r w:rsidRPr="00124DA0">
        <w:rPr>
          <w:rFonts w:ascii="Arial" w:hAnsi="Arial" w:cs="Arial"/>
          <w:i/>
          <w:sz w:val="18"/>
          <w:szCs w:val="18"/>
        </w:rPr>
        <w:t>Source:  Insurance Commission Reports 2007-2011</w:t>
      </w:r>
    </w:p>
    <w:p w14:paraId="3C0B3807" w14:textId="77777777" w:rsidR="00DE2F68" w:rsidRDefault="00DE2F68" w:rsidP="00DE2F68">
      <w:pPr>
        <w:rPr>
          <w:rFonts w:ascii="Arial" w:hAnsi="Arial" w:cs="Arial"/>
          <w:b/>
        </w:rPr>
      </w:pPr>
      <w:r>
        <w:rPr>
          <w:rFonts w:ascii="Arial" w:hAnsi="Arial" w:cs="Arial"/>
          <w:b/>
        </w:rPr>
        <w:br w:type="page"/>
      </w:r>
    </w:p>
    <w:p w14:paraId="15712D73" w14:textId="4554B6C6" w:rsidR="00DE2F68" w:rsidRDefault="00DE2F68" w:rsidP="00DE2F68">
      <w:pPr>
        <w:rPr>
          <w:rFonts w:ascii="Arial" w:hAnsi="Arial" w:cs="Arial"/>
          <w:b/>
          <w:sz w:val="22"/>
          <w:szCs w:val="22"/>
        </w:rPr>
      </w:pPr>
      <w:proofErr w:type="gramStart"/>
      <w:r>
        <w:rPr>
          <w:rFonts w:ascii="Arial" w:hAnsi="Arial" w:cs="Arial"/>
          <w:b/>
          <w:sz w:val="22"/>
          <w:szCs w:val="22"/>
        </w:rPr>
        <w:lastRenderedPageBreak/>
        <w:t xml:space="preserve">Table </w:t>
      </w:r>
      <w:r w:rsidR="003F7809">
        <w:rPr>
          <w:rFonts w:ascii="Arial" w:hAnsi="Arial" w:cs="Arial"/>
          <w:b/>
          <w:sz w:val="22"/>
          <w:szCs w:val="22"/>
        </w:rPr>
        <w:t>10.</w:t>
      </w:r>
      <w:r>
        <w:rPr>
          <w:rFonts w:ascii="Arial" w:hAnsi="Arial" w:cs="Arial"/>
          <w:b/>
          <w:sz w:val="22"/>
          <w:szCs w:val="22"/>
        </w:rPr>
        <w:t>12-A</w:t>
      </w:r>
      <w:r w:rsidRPr="002A3E6D">
        <w:rPr>
          <w:rFonts w:ascii="Arial" w:hAnsi="Arial" w:cs="Arial"/>
          <w:b/>
          <w:sz w:val="22"/>
          <w:szCs w:val="22"/>
        </w:rPr>
        <w:t>.</w:t>
      </w:r>
      <w:proofErr w:type="gramEnd"/>
      <w:r w:rsidRPr="002A3E6D">
        <w:rPr>
          <w:rFonts w:ascii="Arial" w:hAnsi="Arial" w:cs="Arial"/>
          <w:b/>
          <w:sz w:val="22"/>
          <w:szCs w:val="22"/>
        </w:rPr>
        <w:t xml:space="preserve">  Industry Ranking and Market Share in terms of Total Premiums Placed</w:t>
      </w:r>
    </w:p>
    <w:tbl>
      <w:tblPr>
        <w:tblW w:w="10961" w:type="dxa"/>
        <w:tblInd w:w="-881" w:type="dxa"/>
        <w:tblCellMar>
          <w:left w:w="0" w:type="dxa"/>
          <w:right w:w="0" w:type="dxa"/>
        </w:tblCellMar>
        <w:tblLook w:val="0600" w:firstRow="0" w:lastRow="0" w:firstColumn="0" w:lastColumn="0" w:noHBand="1" w:noVBand="1"/>
      </w:tblPr>
      <w:tblGrid>
        <w:gridCol w:w="4410"/>
        <w:gridCol w:w="540"/>
        <w:gridCol w:w="810"/>
        <w:gridCol w:w="540"/>
        <w:gridCol w:w="720"/>
        <w:gridCol w:w="540"/>
        <w:gridCol w:w="810"/>
        <w:gridCol w:w="540"/>
        <w:gridCol w:w="736"/>
        <w:gridCol w:w="528"/>
        <w:gridCol w:w="787"/>
      </w:tblGrid>
      <w:tr w:rsidR="00DE2F68" w:rsidRPr="00FC5612" w14:paraId="2DA3E0D3" w14:textId="77777777" w:rsidTr="003F7809">
        <w:trPr>
          <w:trHeight w:val="307"/>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1E96481" w14:textId="77777777" w:rsidR="00DE2F68" w:rsidRPr="00FC5612" w:rsidRDefault="00DE2F68" w:rsidP="003F7809">
            <w:pPr>
              <w:rPr>
                <w:rFonts w:ascii="Arial" w:hAnsi="Arial" w:cs="Arial"/>
                <w:sz w:val="20"/>
                <w:szCs w:val="20"/>
              </w:rPr>
            </w:pPr>
            <w:r w:rsidRPr="00FC5612">
              <w:rPr>
                <w:rFonts w:ascii="Arial" w:hAnsi="Arial" w:cs="Arial"/>
                <w:sz w:val="20"/>
                <w:szCs w:val="20"/>
              </w:rPr>
              <w:t> </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1C1668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2011</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38735B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2010</w:t>
            </w:r>
          </w:p>
        </w:tc>
        <w:tc>
          <w:tcPr>
            <w:tcW w:w="1350"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5238951"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2009</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F579CE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2008</w:t>
            </w:r>
          </w:p>
        </w:tc>
        <w:tc>
          <w:tcPr>
            <w:tcW w:w="1315" w:type="dxa"/>
            <w:gridSpan w:val="2"/>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F2A1CE9"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2007</w:t>
            </w:r>
          </w:p>
        </w:tc>
      </w:tr>
      <w:tr w:rsidR="00DE2F68" w:rsidRPr="00FC5612" w14:paraId="1439A65C" w14:textId="77777777" w:rsidTr="003F7809">
        <w:trPr>
          <w:trHeight w:val="307"/>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2F4D1C0" w14:textId="77777777" w:rsidR="00DE2F68" w:rsidRPr="00FC5612" w:rsidRDefault="00DE2F68" w:rsidP="003F7809">
            <w:pPr>
              <w:rPr>
                <w:rFonts w:ascii="Arial" w:hAnsi="Arial" w:cs="Arial"/>
                <w:sz w:val="20"/>
                <w:szCs w:val="20"/>
              </w:rPr>
            </w:pPr>
            <w:r w:rsidRPr="00FC5612">
              <w:rPr>
                <w:rFonts w:ascii="Arial" w:hAnsi="Arial" w:cs="Arial"/>
                <w:sz w:val="20"/>
                <w:szCs w:val="20"/>
              </w:rPr>
              <w:t> </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51F771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Rank</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32853A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MS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D1DCAC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Rank</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AFA52A5"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MS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0416FEA"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Rank</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96F340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MS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A2BF072"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Rank</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2B421A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MS</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37BCE2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Rank</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FA0506A"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MS</w:t>
            </w:r>
          </w:p>
        </w:tc>
      </w:tr>
      <w:tr w:rsidR="00DE2F68" w:rsidRPr="00FC5612" w14:paraId="38DA77AB" w14:textId="77777777" w:rsidTr="003F7809">
        <w:trPr>
          <w:trHeight w:val="307"/>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2AFE593" w14:textId="77777777" w:rsidR="00DE2F68" w:rsidRPr="00FC5612" w:rsidRDefault="00DE2F68" w:rsidP="003F7809">
            <w:pPr>
              <w:rPr>
                <w:rFonts w:ascii="Arial" w:hAnsi="Arial" w:cs="Arial"/>
                <w:sz w:val="20"/>
                <w:szCs w:val="20"/>
              </w:rPr>
            </w:pPr>
            <w:r w:rsidRPr="00FC5612">
              <w:rPr>
                <w:rFonts w:ascii="Arial" w:hAnsi="Arial" w:cs="Arial"/>
                <w:b/>
                <w:bCs/>
                <w:sz w:val="20"/>
                <w:szCs w:val="20"/>
              </w:rPr>
              <w:t xml:space="preserve">Market Size (in </w:t>
            </w:r>
            <w:proofErr w:type="spellStart"/>
            <w:r w:rsidRPr="00FC5612">
              <w:rPr>
                <w:rFonts w:ascii="Arial" w:hAnsi="Arial" w:cs="Arial"/>
                <w:b/>
                <w:bCs/>
                <w:sz w:val="20"/>
                <w:szCs w:val="20"/>
              </w:rPr>
              <w:t>Php</w:t>
            </w:r>
            <w:proofErr w:type="spellEnd"/>
            <w:r w:rsidRPr="00FC5612">
              <w:rPr>
                <w:rFonts w:ascii="Arial" w:hAnsi="Arial" w:cs="Arial"/>
                <w:b/>
                <w:bCs/>
                <w:sz w:val="20"/>
                <w:szCs w:val="20"/>
              </w:rPr>
              <w:t xml:space="preserve"> Million)</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106FD30" w14:textId="77777777" w:rsidR="00DE2F68" w:rsidRPr="00FC5612" w:rsidRDefault="00DE2F68" w:rsidP="003F7809">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2BEA89"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36,209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3D18147" w14:textId="77777777" w:rsidR="00DE2F68" w:rsidRPr="00FC5612" w:rsidRDefault="00DE2F68" w:rsidP="003F7809">
            <w:pPr>
              <w:jc w:val="center"/>
              <w:rPr>
                <w:rFonts w:ascii="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7597635"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28,939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E189AEF" w14:textId="77777777" w:rsidR="00DE2F68" w:rsidRPr="00FC5612" w:rsidRDefault="00DE2F68" w:rsidP="003F7809">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0FC87D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21,167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2F3DB61" w14:textId="77777777" w:rsidR="00DE2F68" w:rsidRPr="00FC5612" w:rsidRDefault="00DE2F68" w:rsidP="003F7809">
            <w:pPr>
              <w:jc w:val="center"/>
              <w:rPr>
                <w:rFonts w:ascii="Arial" w:hAnsi="Arial" w:cs="Arial"/>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03412C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22,913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8C00E04" w14:textId="77777777" w:rsidR="00DE2F68" w:rsidRPr="00FC5612" w:rsidRDefault="00DE2F68" w:rsidP="003F7809">
            <w:pPr>
              <w:jc w:val="cente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AE6871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18,595</w:t>
            </w:r>
          </w:p>
        </w:tc>
      </w:tr>
      <w:tr w:rsidR="00DE2F68" w:rsidRPr="00FC5612" w14:paraId="101FF2B9"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bottom"/>
            <w:hideMark/>
          </w:tcPr>
          <w:p w14:paraId="302DB8EF" w14:textId="77777777" w:rsidR="00DE2F68" w:rsidRPr="00FC5612" w:rsidRDefault="00DE2F68" w:rsidP="003F7809">
            <w:pPr>
              <w:rPr>
                <w:rFonts w:ascii="Arial" w:hAnsi="Arial" w:cs="Arial"/>
                <w:sz w:val="20"/>
                <w:szCs w:val="20"/>
              </w:rPr>
            </w:pPr>
            <w:r w:rsidRPr="00FC5612">
              <w:rPr>
                <w:rFonts w:ascii="Arial" w:hAnsi="Arial" w:cs="Arial"/>
                <w:b/>
                <w:bCs/>
                <w:sz w:val="20"/>
                <w:szCs w:val="20"/>
              </w:rPr>
              <w:t>Solutions Insurance Brokers, Inc.</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651C6C2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12</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0E6F2C3B"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5A008F2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62809C1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7AF0FEC9"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0A6B5C75"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53C6BC82"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11</w:t>
            </w:r>
          </w:p>
        </w:tc>
        <w:tc>
          <w:tcPr>
            <w:tcW w:w="736"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0A3AB66C"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097515FE"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6</w:t>
            </w:r>
          </w:p>
        </w:tc>
        <w:tc>
          <w:tcPr>
            <w:tcW w:w="787"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hideMark/>
          </w:tcPr>
          <w:p w14:paraId="6BD9730F"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r>
      <w:tr w:rsidR="00DE2F68" w:rsidRPr="00FC5612" w14:paraId="73F7C66B" w14:textId="77777777" w:rsidTr="003F7809">
        <w:trPr>
          <w:trHeight w:val="268"/>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4AF68D1" w14:textId="77777777" w:rsidR="00DE2F68" w:rsidRPr="00FC5612" w:rsidRDefault="00DE2F68" w:rsidP="003F7809">
            <w:pPr>
              <w:rPr>
                <w:rFonts w:ascii="Arial" w:hAnsi="Arial" w:cs="Arial"/>
                <w:sz w:val="20"/>
                <w:szCs w:val="20"/>
              </w:rPr>
            </w:pPr>
            <w:r w:rsidRPr="00FC5612">
              <w:rPr>
                <w:rFonts w:ascii="Arial" w:hAnsi="Arial" w:cs="Arial"/>
                <w:b/>
                <w:bCs/>
                <w:sz w:val="20"/>
                <w:szCs w:val="20"/>
              </w:rPr>
              <w:t>Marsh Philippines,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854E9F3"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C9FE8D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DB3761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8C613D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1F4F86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DE954B7"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B63C228"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D1C2B8E"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11%</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CBFDB2D"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48191B"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12%</w:t>
            </w:r>
          </w:p>
        </w:tc>
      </w:tr>
      <w:tr w:rsidR="00DE2F68" w:rsidRPr="00FC5612" w14:paraId="2B3A56CC"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383FE1F" w14:textId="77777777" w:rsidR="00DE2F68" w:rsidRPr="00FC5612" w:rsidRDefault="00DE2F68" w:rsidP="003F7809">
            <w:pPr>
              <w:rPr>
                <w:rFonts w:ascii="Arial" w:hAnsi="Arial" w:cs="Arial"/>
                <w:sz w:val="20"/>
                <w:szCs w:val="20"/>
              </w:rPr>
            </w:pPr>
            <w:r w:rsidRPr="00FC5612">
              <w:rPr>
                <w:rFonts w:ascii="Arial" w:hAnsi="Arial" w:cs="Arial"/>
                <w:sz w:val="20"/>
                <w:szCs w:val="20"/>
                <w:lang w:val="cs-CZ"/>
              </w:rPr>
              <w:t>Hsbc Insurance Brokers (Phils.),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9B8997D"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9E5536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12%</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DBCC3EC"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DB50F1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6110E2B" w14:textId="77777777" w:rsidR="00DE2F68" w:rsidRPr="00FC5612" w:rsidRDefault="00DE2F68" w:rsidP="003F7809">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7596A8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C588DE3" w14:textId="77777777" w:rsidR="00DE2F68" w:rsidRPr="00FC5612" w:rsidRDefault="00DE2F68" w:rsidP="003F7809">
            <w:pPr>
              <w:jc w:val="center"/>
              <w:rPr>
                <w:rFonts w:ascii="Arial" w:hAnsi="Arial" w:cs="Arial"/>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C483D4A"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A643B71" w14:textId="77777777" w:rsidR="00DE2F68" w:rsidRPr="00FC5612" w:rsidRDefault="00DE2F68" w:rsidP="003F7809">
            <w:pPr>
              <w:jc w:val="cente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24925C1"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w:t>
            </w:r>
          </w:p>
        </w:tc>
      </w:tr>
      <w:tr w:rsidR="00DE2F68" w:rsidRPr="00FC5612" w14:paraId="543AB202"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820A959" w14:textId="77777777" w:rsidR="00DE2F68" w:rsidRPr="00FC5612" w:rsidRDefault="00DE2F68" w:rsidP="003F7809">
            <w:pPr>
              <w:rPr>
                <w:rFonts w:ascii="Arial" w:hAnsi="Arial" w:cs="Arial"/>
                <w:sz w:val="20"/>
                <w:szCs w:val="20"/>
              </w:rPr>
            </w:pPr>
            <w:r w:rsidRPr="00FC5612">
              <w:rPr>
                <w:rFonts w:ascii="Arial" w:hAnsi="Arial" w:cs="Arial"/>
                <w:b/>
                <w:bCs/>
                <w:sz w:val="20"/>
                <w:szCs w:val="20"/>
                <w:lang w:val="tr-TR"/>
              </w:rPr>
              <w:t>Aon Philippines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80DA1FD"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E0C148A"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07CE3BA"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2391822"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35FA7B9"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B20FBE"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512B3F4"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98E7FDE"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11%</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ACC348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707E076"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12%</w:t>
            </w:r>
          </w:p>
        </w:tc>
      </w:tr>
      <w:tr w:rsidR="00DE2F68" w:rsidRPr="00FC5612" w14:paraId="77A45EED"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ACBD7D5" w14:textId="77777777" w:rsidR="00DE2F68" w:rsidRPr="00FC5612" w:rsidRDefault="00DE2F68" w:rsidP="003F7809">
            <w:pPr>
              <w:rPr>
                <w:rFonts w:ascii="Arial" w:hAnsi="Arial" w:cs="Arial"/>
                <w:sz w:val="20"/>
                <w:szCs w:val="20"/>
              </w:rPr>
            </w:pPr>
            <w:r w:rsidRPr="00FC5612">
              <w:rPr>
                <w:rFonts w:ascii="Arial" w:hAnsi="Arial" w:cs="Arial"/>
                <w:sz w:val="20"/>
                <w:szCs w:val="20"/>
                <w:lang w:val="cs-CZ"/>
              </w:rPr>
              <w:t>Bdo Insurance Brokers,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923EFC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2B37B3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A89D9F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57BF0C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ED0315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402DCC2"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CDBD0D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7E6FA0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312D46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46B68E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14%</w:t>
            </w:r>
          </w:p>
        </w:tc>
      </w:tr>
      <w:tr w:rsidR="00DE2F68" w:rsidRPr="00FC5612" w14:paraId="51441D4E" w14:textId="77777777" w:rsidTr="003F7809">
        <w:trPr>
          <w:trHeight w:val="5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7DA9159" w14:textId="77777777" w:rsidR="00DE2F68" w:rsidRPr="00FC5612" w:rsidRDefault="00DE2F68" w:rsidP="003F7809">
            <w:pPr>
              <w:rPr>
                <w:rFonts w:ascii="Arial" w:hAnsi="Arial" w:cs="Arial"/>
                <w:sz w:val="20"/>
                <w:szCs w:val="20"/>
              </w:rPr>
            </w:pPr>
            <w:r w:rsidRPr="00FC5612">
              <w:rPr>
                <w:rFonts w:ascii="Arial" w:hAnsi="Arial" w:cs="Arial"/>
                <w:sz w:val="20"/>
                <w:szCs w:val="20"/>
                <w:lang w:val="it-IT"/>
              </w:rPr>
              <w:t>Citicorp Fin. Services &amp; Ins. Brokerage Ph</w:t>
            </w:r>
            <w:r>
              <w:rPr>
                <w:rFonts w:ascii="Arial" w:hAnsi="Arial" w:cs="Arial"/>
                <w:sz w:val="20"/>
                <w:szCs w:val="20"/>
                <w:lang w:val="it-IT"/>
              </w:rPr>
              <w:t>ils.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706E8B6"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F1A5ED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1B44374"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B8C969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B7972A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D301DB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9F03C3C"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043AC54"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F36E6E2"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8445A2C"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11%</w:t>
            </w:r>
          </w:p>
        </w:tc>
      </w:tr>
      <w:tr w:rsidR="00DE2F68" w:rsidRPr="00FC5612" w14:paraId="216D9552"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D251293" w14:textId="77777777" w:rsidR="00DE2F68" w:rsidRPr="00FC5612" w:rsidRDefault="00DE2F68" w:rsidP="003F7809">
            <w:pPr>
              <w:rPr>
                <w:rFonts w:ascii="Arial" w:hAnsi="Arial" w:cs="Arial"/>
                <w:sz w:val="20"/>
                <w:szCs w:val="20"/>
              </w:rPr>
            </w:pPr>
            <w:r w:rsidRPr="00FC5612">
              <w:rPr>
                <w:rFonts w:ascii="Arial" w:hAnsi="Arial" w:cs="Arial"/>
                <w:sz w:val="20"/>
                <w:szCs w:val="20"/>
              </w:rPr>
              <w:t>Anchor Insurance Brokers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246780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788514"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E9641DB"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569567B"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527AA6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DC1766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1E83BB6"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5479D5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76C05D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629173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r>
      <w:tr w:rsidR="00DE2F68" w:rsidRPr="00FC5612" w14:paraId="55D32A3F"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4061E92" w14:textId="77777777" w:rsidR="00DE2F68" w:rsidRPr="00FC5612" w:rsidRDefault="00DE2F68" w:rsidP="003F7809">
            <w:pPr>
              <w:rPr>
                <w:rFonts w:ascii="Arial" w:hAnsi="Arial" w:cs="Arial"/>
                <w:sz w:val="20"/>
                <w:szCs w:val="20"/>
              </w:rPr>
            </w:pPr>
            <w:proofErr w:type="spellStart"/>
            <w:r w:rsidRPr="00FC5612">
              <w:rPr>
                <w:rFonts w:ascii="Arial" w:hAnsi="Arial" w:cs="Arial"/>
                <w:b/>
                <w:bCs/>
                <w:sz w:val="20"/>
                <w:szCs w:val="20"/>
                <w:lang w:val="fr-FR"/>
              </w:rPr>
              <w:t>Gotauco</w:t>
            </w:r>
            <w:proofErr w:type="spellEnd"/>
            <w:r w:rsidRPr="00FC5612">
              <w:rPr>
                <w:rFonts w:ascii="Arial" w:hAnsi="Arial" w:cs="Arial"/>
                <w:b/>
                <w:bCs/>
                <w:sz w:val="20"/>
                <w:szCs w:val="20"/>
                <w:lang w:val="fr-FR"/>
              </w:rPr>
              <w:t xml:space="preserve"> Del Rosario </w:t>
            </w:r>
            <w:proofErr w:type="spellStart"/>
            <w:r w:rsidRPr="00FC5612">
              <w:rPr>
                <w:rFonts w:ascii="Arial" w:hAnsi="Arial" w:cs="Arial"/>
                <w:b/>
                <w:bCs/>
                <w:sz w:val="20"/>
                <w:szCs w:val="20"/>
                <w:lang w:val="fr-FR"/>
              </w:rPr>
              <w:t>Ins</w:t>
            </w:r>
            <w:proofErr w:type="spellEnd"/>
            <w:r w:rsidRPr="00FC5612">
              <w:rPr>
                <w:rFonts w:ascii="Arial" w:hAnsi="Arial" w:cs="Arial"/>
                <w:b/>
                <w:bCs/>
                <w:sz w:val="20"/>
                <w:szCs w:val="20"/>
                <w:lang w:val="fr-FR"/>
              </w:rPr>
              <w:t>. Brokers,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9CF67DB"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4D02BD4"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12E33D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4869D8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B575F79"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1F68DB4"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AA7300C"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7</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AEB074B"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5836DE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E1D51AD"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r>
      <w:tr w:rsidR="00DE2F68" w:rsidRPr="00FC5612" w14:paraId="548D7C0E" w14:textId="77777777" w:rsidTr="003F7809">
        <w:trPr>
          <w:trHeight w:val="214"/>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10888E8" w14:textId="77777777" w:rsidR="00DE2F68" w:rsidRPr="00FC5612" w:rsidRDefault="00DE2F68" w:rsidP="003F7809">
            <w:pPr>
              <w:rPr>
                <w:rFonts w:ascii="Arial" w:hAnsi="Arial" w:cs="Arial"/>
                <w:sz w:val="20"/>
                <w:szCs w:val="20"/>
              </w:rPr>
            </w:pPr>
            <w:r w:rsidRPr="00FC5612">
              <w:rPr>
                <w:rFonts w:ascii="Arial" w:hAnsi="Arial" w:cs="Arial"/>
                <w:sz w:val="20"/>
                <w:szCs w:val="20"/>
                <w:lang w:val="de-DE"/>
              </w:rPr>
              <w:t>Lockton Phils. (Alexander Forbes)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F78F3D6"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2F447D"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66350E5"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6</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B2320BC"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DAB80F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77F9E89"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5F1AB95"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12</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3506DB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F8DBF4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11</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BEED5D1"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r>
      <w:tr w:rsidR="00DE2F68" w:rsidRPr="00FC5612" w14:paraId="6A1A9A2E"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2DD09B7" w14:textId="77777777" w:rsidR="00DE2F68" w:rsidRPr="00FC5612" w:rsidRDefault="00DE2F68" w:rsidP="003F7809">
            <w:pPr>
              <w:rPr>
                <w:rFonts w:ascii="Arial" w:hAnsi="Arial" w:cs="Arial"/>
                <w:sz w:val="20"/>
                <w:szCs w:val="20"/>
              </w:rPr>
            </w:pPr>
            <w:proofErr w:type="spellStart"/>
            <w:r w:rsidRPr="00FC5612">
              <w:rPr>
                <w:rFonts w:ascii="Arial" w:hAnsi="Arial" w:cs="Arial"/>
                <w:sz w:val="20"/>
                <w:szCs w:val="20"/>
                <w:lang w:val="es-ES_tradnl"/>
              </w:rPr>
              <w:t>Unicon</w:t>
            </w:r>
            <w:proofErr w:type="spellEnd"/>
            <w:r w:rsidRPr="00FC5612">
              <w:rPr>
                <w:rFonts w:ascii="Arial" w:hAnsi="Arial" w:cs="Arial"/>
                <w:sz w:val="20"/>
                <w:szCs w:val="20"/>
                <w:lang w:val="es-ES_tradnl"/>
              </w:rPr>
              <w:t xml:space="preserve"> </w:t>
            </w:r>
            <w:proofErr w:type="spellStart"/>
            <w:r w:rsidRPr="00FC5612">
              <w:rPr>
                <w:rFonts w:ascii="Arial" w:hAnsi="Arial" w:cs="Arial"/>
                <w:sz w:val="20"/>
                <w:szCs w:val="20"/>
                <w:lang w:val="es-ES_tradnl"/>
              </w:rPr>
              <w:t>Insurance</w:t>
            </w:r>
            <w:proofErr w:type="spellEnd"/>
            <w:r w:rsidRPr="00FC5612">
              <w:rPr>
                <w:rFonts w:ascii="Arial" w:hAnsi="Arial" w:cs="Arial"/>
                <w:sz w:val="20"/>
                <w:szCs w:val="20"/>
                <w:lang w:val="es-ES_tradnl"/>
              </w:rPr>
              <w:t xml:space="preserve"> </w:t>
            </w:r>
            <w:proofErr w:type="spellStart"/>
            <w:r w:rsidRPr="00FC5612">
              <w:rPr>
                <w:rFonts w:ascii="Arial" w:hAnsi="Arial" w:cs="Arial"/>
                <w:sz w:val="20"/>
                <w:szCs w:val="20"/>
                <w:lang w:val="es-ES_tradnl"/>
              </w:rPr>
              <w:t>Brokers</w:t>
            </w:r>
            <w:proofErr w:type="spellEnd"/>
            <w:r w:rsidRPr="00FC5612">
              <w:rPr>
                <w:rFonts w:ascii="Arial" w:hAnsi="Arial" w:cs="Arial"/>
                <w:sz w:val="20"/>
                <w:szCs w:val="20"/>
                <w:lang w:val="es-ES_tradnl"/>
              </w:rPr>
              <w:t xml:space="preserve"> </w:t>
            </w:r>
            <w:proofErr w:type="spellStart"/>
            <w:r w:rsidRPr="00FC5612">
              <w:rPr>
                <w:rFonts w:ascii="Arial" w:hAnsi="Arial" w:cs="Arial"/>
                <w:sz w:val="20"/>
                <w:szCs w:val="20"/>
                <w:lang w:val="es-ES_tradnl"/>
              </w:rPr>
              <w:t>Corporation</w:t>
            </w:r>
            <w:proofErr w:type="spellEnd"/>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4CA892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8FC3E36"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FEB7B6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7EAEE52"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AC5A4F2"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B5593A1"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D0D7EC5"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9C5525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1F58AEE" w14:textId="77777777" w:rsidR="00DE2F68" w:rsidRPr="00FC5612" w:rsidRDefault="00DE2F68" w:rsidP="003F7809">
            <w:pPr>
              <w:jc w:val="cente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3DFC1CC"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w:t>
            </w:r>
          </w:p>
        </w:tc>
      </w:tr>
      <w:tr w:rsidR="00DE2F68" w:rsidRPr="00FC5612" w14:paraId="22CB9CD1"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999C648" w14:textId="77777777" w:rsidR="00DE2F68" w:rsidRPr="00FC5612" w:rsidRDefault="00DE2F68" w:rsidP="003F7809">
            <w:pPr>
              <w:rPr>
                <w:rFonts w:ascii="Arial" w:hAnsi="Arial" w:cs="Arial"/>
                <w:sz w:val="20"/>
                <w:szCs w:val="20"/>
              </w:rPr>
            </w:pPr>
            <w:r w:rsidRPr="00FC5612">
              <w:rPr>
                <w:rFonts w:ascii="Arial" w:hAnsi="Arial" w:cs="Arial"/>
                <w:b/>
                <w:bCs/>
                <w:sz w:val="20"/>
                <w:szCs w:val="20"/>
                <w:lang w:val="hr-HR"/>
              </w:rPr>
              <w:t>Jardine Lloyd Thompson Ins. Brokers,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B587D64"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CCF38DF"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4C5B128"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F2A25D1"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EF9BE68"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E0A82D0"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4490FAC"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1EB1678"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5%</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2C9E364"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7</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6255F73" w14:textId="77777777" w:rsidR="00DE2F68" w:rsidRPr="00FC5612" w:rsidRDefault="00DE2F68" w:rsidP="003F7809">
            <w:pPr>
              <w:jc w:val="center"/>
              <w:rPr>
                <w:rFonts w:ascii="Arial" w:hAnsi="Arial" w:cs="Arial"/>
                <w:sz w:val="20"/>
                <w:szCs w:val="20"/>
              </w:rPr>
            </w:pPr>
            <w:r w:rsidRPr="00FC5612">
              <w:rPr>
                <w:rFonts w:ascii="Arial" w:hAnsi="Arial" w:cs="Arial"/>
                <w:b/>
                <w:bCs/>
                <w:sz w:val="20"/>
                <w:szCs w:val="20"/>
              </w:rPr>
              <w:t>4%</w:t>
            </w:r>
          </w:p>
        </w:tc>
      </w:tr>
      <w:tr w:rsidR="00DE2F68" w:rsidRPr="00FC5612" w14:paraId="2ECC8D0D"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84BAFD3" w14:textId="77777777" w:rsidR="00DE2F68" w:rsidRPr="00FC5612" w:rsidRDefault="00DE2F68" w:rsidP="003F7809">
            <w:pPr>
              <w:rPr>
                <w:rFonts w:ascii="Arial" w:hAnsi="Arial" w:cs="Arial"/>
                <w:sz w:val="20"/>
                <w:szCs w:val="20"/>
              </w:rPr>
            </w:pPr>
            <w:r w:rsidRPr="00FC5612">
              <w:rPr>
                <w:rFonts w:ascii="Arial" w:hAnsi="Arial" w:cs="Arial"/>
                <w:sz w:val="20"/>
                <w:szCs w:val="20"/>
                <w:lang w:val="de-DE"/>
              </w:rPr>
              <w:t>Intertrade Insurance Brokers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AA530CF"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E4E321D"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8E5763A"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11</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35F553E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FA1A88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7CB1F6F"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681976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6</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499249B"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21E02E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8</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4626BC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4%</w:t>
            </w:r>
          </w:p>
        </w:tc>
      </w:tr>
      <w:tr w:rsidR="00DE2F68" w:rsidRPr="00FC5612" w14:paraId="7F6AE7C7" w14:textId="77777777" w:rsidTr="003F7809">
        <w:trPr>
          <w:trHeight w:val="97"/>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84BFF90" w14:textId="77777777" w:rsidR="00DE2F68" w:rsidRPr="00FC5612" w:rsidRDefault="00DE2F68" w:rsidP="003F7809">
            <w:pPr>
              <w:rPr>
                <w:rFonts w:ascii="Arial" w:hAnsi="Arial" w:cs="Arial"/>
                <w:sz w:val="20"/>
                <w:szCs w:val="20"/>
              </w:rPr>
            </w:pPr>
            <w:proofErr w:type="spellStart"/>
            <w:r w:rsidRPr="00FC5612">
              <w:rPr>
                <w:rFonts w:ascii="Arial" w:hAnsi="Arial" w:cs="Arial"/>
                <w:sz w:val="20"/>
                <w:szCs w:val="20"/>
              </w:rPr>
              <w:t>Philpacific</w:t>
            </w:r>
            <w:proofErr w:type="spellEnd"/>
            <w:r w:rsidRPr="00FC5612">
              <w:rPr>
                <w:rFonts w:ascii="Arial" w:hAnsi="Arial" w:cs="Arial"/>
                <w:sz w:val="20"/>
                <w:szCs w:val="20"/>
              </w:rPr>
              <w:t xml:space="preserve"> Ins. Brokers &amp; Managers, Inc.</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6984155"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A0F23AE"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1D8C731"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13</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45E7BBD"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7BDF2CD"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D1886F3"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0FE0860"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C93F42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30AA5F4"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10</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5A8D7268"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3%</w:t>
            </w:r>
          </w:p>
        </w:tc>
      </w:tr>
      <w:tr w:rsidR="00DE2F68" w:rsidRPr="00FC5612" w14:paraId="60F01BBF" w14:textId="77777777" w:rsidTr="003F7809">
        <w:trPr>
          <w:trHeight w:val="71"/>
        </w:trPr>
        <w:tc>
          <w:tcPr>
            <w:tcW w:w="44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34AC1FE" w14:textId="77777777" w:rsidR="00DE2F68" w:rsidRPr="00FC5612" w:rsidRDefault="00DE2F68" w:rsidP="003F7809">
            <w:pPr>
              <w:rPr>
                <w:rFonts w:ascii="Arial" w:hAnsi="Arial" w:cs="Arial"/>
                <w:sz w:val="20"/>
                <w:szCs w:val="20"/>
              </w:rPr>
            </w:pPr>
            <w:r w:rsidRPr="00FC5612">
              <w:rPr>
                <w:rFonts w:ascii="Arial" w:hAnsi="Arial" w:cs="Arial"/>
                <w:sz w:val="20"/>
                <w:szCs w:val="20"/>
              </w:rPr>
              <w:t>Others</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2600FB20" w14:textId="77777777" w:rsidR="00DE2F68" w:rsidRPr="00FC5612" w:rsidRDefault="00DE2F68" w:rsidP="003F7809">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EAEC9E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17%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62845D23" w14:textId="77777777" w:rsidR="00DE2F68" w:rsidRPr="00FC5612" w:rsidRDefault="00DE2F68" w:rsidP="003F7809">
            <w:pPr>
              <w:jc w:val="center"/>
              <w:rPr>
                <w:rFonts w:ascii="Arial" w:hAnsi="Arial" w:cs="Arial"/>
                <w:sz w:val="20"/>
                <w:szCs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AF5E6BA"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20%</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6A12D56" w14:textId="77777777" w:rsidR="00DE2F68" w:rsidRPr="00FC5612" w:rsidRDefault="00DE2F68" w:rsidP="003F7809">
            <w:pPr>
              <w:jc w:val="center"/>
              <w:rPr>
                <w:rFonts w:ascii="Arial" w:hAnsi="Arial" w:cs="Arial"/>
                <w:sz w:val="20"/>
                <w:szCs w:val="20"/>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405505D2"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25%</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8CD315E" w14:textId="77777777" w:rsidR="00DE2F68" w:rsidRPr="00FC5612" w:rsidRDefault="00DE2F68" w:rsidP="003F7809">
            <w:pPr>
              <w:jc w:val="center"/>
              <w:rPr>
                <w:rFonts w:ascii="Arial" w:hAnsi="Arial" w:cs="Arial"/>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12EBA217"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22%</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74B61602" w14:textId="77777777" w:rsidR="00DE2F68" w:rsidRPr="00FC5612" w:rsidRDefault="00DE2F68" w:rsidP="003F7809">
            <w:pPr>
              <w:jc w:val="center"/>
              <w:rPr>
                <w:rFonts w:ascii="Arial" w:hAnsi="Arial" w:cs="Arial"/>
                <w:sz w:val="20"/>
                <w:szCs w:val="20"/>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hideMark/>
          </w:tcPr>
          <w:p w14:paraId="087739C6" w14:textId="77777777" w:rsidR="00DE2F68" w:rsidRPr="00FC5612" w:rsidRDefault="00DE2F68" w:rsidP="003F7809">
            <w:pPr>
              <w:jc w:val="center"/>
              <w:rPr>
                <w:rFonts w:ascii="Arial" w:hAnsi="Arial" w:cs="Arial"/>
                <w:sz w:val="20"/>
                <w:szCs w:val="20"/>
              </w:rPr>
            </w:pPr>
            <w:r w:rsidRPr="00FC5612">
              <w:rPr>
                <w:rFonts w:ascii="Arial" w:hAnsi="Arial" w:cs="Arial"/>
                <w:sz w:val="20"/>
                <w:szCs w:val="20"/>
              </w:rPr>
              <w:t>24%</w:t>
            </w:r>
          </w:p>
        </w:tc>
      </w:tr>
    </w:tbl>
    <w:p w14:paraId="76655EC7" w14:textId="77777777" w:rsidR="00DE2F68" w:rsidRPr="000E0718" w:rsidRDefault="00DE2F68" w:rsidP="00DE2F68">
      <w:pPr>
        <w:rPr>
          <w:rFonts w:ascii="Arial" w:hAnsi="Arial" w:cs="Arial"/>
          <w:i/>
          <w:sz w:val="18"/>
          <w:szCs w:val="22"/>
        </w:rPr>
      </w:pPr>
      <w:r w:rsidRPr="000E0718">
        <w:rPr>
          <w:rFonts w:ascii="Arial" w:hAnsi="Arial" w:cs="Arial"/>
          <w:i/>
          <w:sz w:val="18"/>
          <w:szCs w:val="22"/>
        </w:rPr>
        <w:t>*not in top 10</w:t>
      </w:r>
    </w:p>
    <w:p w14:paraId="29F1E3D1" w14:textId="77777777" w:rsidR="00DE2F68" w:rsidRPr="000E0718" w:rsidRDefault="00DE2F68" w:rsidP="00DE2F68">
      <w:pPr>
        <w:rPr>
          <w:rFonts w:ascii="Arial" w:hAnsi="Arial" w:cs="Arial"/>
          <w:i/>
          <w:sz w:val="18"/>
          <w:szCs w:val="22"/>
        </w:rPr>
      </w:pPr>
      <w:r w:rsidRPr="000E0718">
        <w:rPr>
          <w:rFonts w:ascii="Arial" w:hAnsi="Arial" w:cs="Arial"/>
          <w:i/>
          <w:sz w:val="18"/>
          <w:szCs w:val="22"/>
        </w:rPr>
        <w:t>** Rank based on total premiums – all lines</w:t>
      </w:r>
    </w:p>
    <w:p w14:paraId="3FBD9594" w14:textId="77777777" w:rsidR="00DE2F68" w:rsidRDefault="00DE2F68" w:rsidP="00DE2F68">
      <w:pPr>
        <w:rPr>
          <w:rFonts w:ascii="Arial" w:hAnsi="Arial" w:cs="Arial"/>
          <w:b/>
        </w:rPr>
      </w:pPr>
    </w:p>
    <w:p w14:paraId="672021A2" w14:textId="383F477E" w:rsidR="00DE2F68" w:rsidRPr="00D163DE" w:rsidRDefault="00DE2F68" w:rsidP="00DE2F68">
      <w:pPr>
        <w:rPr>
          <w:rFonts w:ascii="Arial" w:hAnsi="Arial" w:cs="Arial"/>
          <w:b/>
          <w:sz w:val="22"/>
          <w:szCs w:val="22"/>
        </w:rPr>
      </w:pPr>
      <w:proofErr w:type="gramStart"/>
      <w:r>
        <w:rPr>
          <w:rFonts w:ascii="Arial" w:hAnsi="Arial" w:cs="Arial"/>
          <w:b/>
          <w:sz w:val="22"/>
          <w:szCs w:val="22"/>
        </w:rPr>
        <w:t xml:space="preserve">Table </w:t>
      </w:r>
      <w:r w:rsidR="003F7809">
        <w:rPr>
          <w:rFonts w:ascii="Arial" w:hAnsi="Arial" w:cs="Arial"/>
          <w:b/>
          <w:sz w:val="22"/>
          <w:szCs w:val="22"/>
        </w:rPr>
        <w:t>10.</w:t>
      </w:r>
      <w:r>
        <w:rPr>
          <w:rFonts w:ascii="Arial" w:hAnsi="Arial" w:cs="Arial"/>
          <w:b/>
          <w:sz w:val="22"/>
          <w:szCs w:val="22"/>
        </w:rPr>
        <w:t>12-B</w:t>
      </w:r>
      <w:r w:rsidRPr="002A3E6D">
        <w:rPr>
          <w:rFonts w:ascii="Arial" w:hAnsi="Arial" w:cs="Arial"/>
          <w:b/>
          <w:sz w:val="22"/>
          <w:szCs w:val="22"/>
        </w:rPr>
        <w:t>.</w:t>
      </w:r>
      <w:proofErr w:type="gramEnd"/>
      <w:r w:rsidRPr="002A3E6D">
        <w:rPr>
          <w:rFonts w:ascii="Arial" w:hAnsi="Arial" w:cs="Arial"/>
          <w:b/>
          <w:sz w:val="22"/>
          <w:szCs w:val="22"/>
        </w:rPr>
        <w:t xml:space="preserve">  Industry Ranking and Market Share in terms of Total Premiums Placed</w:t>
      </w:r>
      <w:r>
        <w:rPr>
          <w:rFonts w:ascii="Arial" w:hAnsi="Arial" w:cs="Arial"/>
          <w:b/>
          <w:sz w:val="22"/>
          <w:szCs w:val="22"/>
        </w:rPr>
        <w:t xml:space="preserve"> (consolidated)</w:t>
      </w:r>
    </w:p>
    <w:tbl>
      <w:tblPr>
        <w:tblW w:w="10080" w:type="dxa"/>
        <w:tblCellMar>
          <w:left w:w="0" w:type="dxa"/>
          <w:right w:w="0" w:type="dxa"/>
        </w:tblCellMar>
        <w:tblLook w:val="0420" w:firstRow="1" w:lastRow="0" w:firstColumn="0" w:lastColumn="0" w:noHBand="0" w:noVBand="1"/>
      </w:tblPr>
      <w:tblGrid>
        <w:gridCol w:w="3474"/>
        <w:gridCol w:w="1321"/>
        <w:gridCol w:w="1321"/>
        <w:gridCol w:w="1321"/>
        <w:gridCol w:w="1321"/>
        <w:gridCol w:w="1322"/>
      </w:tblGrid>
      <w:tr w:rsidR="00DE2F68" w:rsidRPr="003E3440" w14:paraId="1B5BFD92" w14:textId="77777777" w:rsidTr="003F7809">
        <w:trPr>
          <w:trHeight w:val="2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B74002" w14:textId="77777777" w:rsidR="00DE2F68" w:rsidRPr="003E3440" w:rsidRDefault="00DE2F68" w:rsidP="003F7809">
            <w:pPr>
              <w:rPr>
                <w:rFonts w:ascii="Arial" w:hAnsi="Arial" w:cs="Arial"/>
                <w:b/>
                <w:sz w:val="20"/>
                <w:szCs w:val="20"/>
              </w:rPr>
            </w:pP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1F65BE" w14:textId="77777777" w:rsidR="00DE2F68" w:rsidRPr="003E3440" w:rsidRDefault="00DE2F68" w:rsidP="003F7809">
            <w:pPr>
              <w:jc w:val="center"/>
              <w:rPr>
                <w:rFonts w:ascii="Arial" w:hAnsi="Arial" w:cs="Arial"/>
                <w:b/>
                <w:sz w:val="20"/>
                <w:szCs w:val="20"/>
              </w:rPr>
            </w:pPr>
            <w:r w:rsidRPr="003E3440">
              <w:rPr>
                <w:rFonts w:ascii="Arial" w:hAnsi="Arial" w:cs="Arial"/>
                <w:b/>
                <w:sz w:val="20"/>
                <w:szCs w:val="20"/>
              </w:rPr>
              <w:t>2011</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8EFBC6" w14:textId="77777777" w:rsidR="00DE2F68" w:rsidRPr="003E3440" w:rsidRDefault="00DE2F68" w:rsidP="003F7809">
            <w:pPr>
              <w:jc w:val="center"/>
              <w:rPr>
                <w:rFonts w:ascii="Arial" w:hAnsi="Arial" w:cs="Arial"/>
                <w:b/>
                <w:sz w:val="20"/>
                <w:szCs w:val="20"/>
              </w:rPr>
            </w:pPr>
            <w:r w:rsidRPr="003E3440">
              <w:rPr>
                <w:rFonts w:ascii="Arial" w:hAnsi="Arial" w:cs="Arial"/>
                <w:b/>
                <w:sz w:val="20"/>
                <w:szCs w:val="20"/>
              </w:rPr>
              <w:t>2010</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5D94ED" w14:textId="77777777" w:rsidR="00DE2F68" w:rsidRPr="003E3440" w:rsidRDefault="00DE2F68" w:rsidP="003F7809">
            <w:pPr>
              <w:jc w:val="center"/>
              <w:rPr>
                <w:rFonts w:ascii="Arial" w:hAnsi="Arial" w:cs="Arial"/>
                <w:b/>
                <w:sz w:val="20"/>
                <w:szCs w:val="20"/>
              </w:rPr>
            </w:pPr>
            <w:r w:rsidRPr="003E3440">
              <w:rPr>
                <w:rFonts w:ascii="Arial" w:hAnsi="Arial" w:cs="Arial"/>
                <w:b/>
                <w:sz w:val="20"/>
                <w:szCs w:val="20"/>
              </w:rPr>
              <w:t>2009</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271235" w14:textId="77777777" w:rsidR="00DE2F68" w:rsidRPr="003E3440" w:rsidRDefault="00DE2F68" w:rsidP="003F7809">
            <w:pPr>
              <w:jc w:val="center"/>
              <w:rPr>
                <w:rFonts w:ascii="Arial" w:hAnsi="Arial" w:cs="Arial"/>
                <w:b/>
                <w:sz w:val="20"/>
                <w:szCs w:val="20"/>
              </w:rPr>
            </w:pPr>
            <w:r w:rsidRPr="003E3440">
              <w:rPr>
                <w:rFonts w:ascii="Arial" w:hAnsi="Arial" w:cs="Arial"/>
                <w:b/>
                <w:sz w:val="20"/>
                <w:szCs w:val="20"/>
              </w:rPr>
              <w:t>2008</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F23805" w14:textId="77777777" w:rsidR="00DE2F68" w:rsidRPr="003E3440" w:rsidRDefault="00DE2F68" w:rsidP="003F7809">
            <w:pPr>
              <w:jc w:val="center"/>
              <w:rPr>
                <w:rFonts w:ascii="Arial" w:hAnsi="Arial" w:cs="Arial"/>
                <w:b/>
                <w:sz w:val="20"/>
                <w:szCs w:val="20"/>
              </w:rPr>
            </w:pPr>
            <w:r w:rsidRPr="003E3440">
              <w:rPr>
                <w:rFonts w:ascii="Arial" w:hAnsi="Arial" w:cs="Arial"/>
                <w:b/>
                <w:sz w:val="20"/>
                <w:szCs w:val="20"/>
              </w:rPr>
              <w:t>2007</w:t>
            </w:r>
          </w:p>
        </w:tc>
      </w:tr>
      <w:tr w:rsidR="00DE2F68" w:rsidRPr="003E3440" w14:paraId="52CA3EF6" w14:textId="77777777" w:rsidTr="003F7809">
        <w:trPr>
          <w:trHeight w:val="1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1B9724" w14:textId="77777777" w:rsidR="00DE2F68" w:rsidRPr="003E3440" w:rsidRDefault="00DE2F68" w:rsidP="003F7809">
            <w:pPr>
              <w:rPr>
                <w:rFonts w:ascii="Arial" w:hAnsi="Arial" w:cs="Arial"/>
                <w:sz w:val="20"/>
                <w:szCs w:val="20"/>
              </w:rPr>
            </w:pPr>
            <w:r w:rsidRPr="003E3440">
              <w:rPr>
                <w:rFonts w:ascii="Arial" w:hAnsi="Arial" w:cs="Arial"/>
                <w:sz w:val="20"/>
                <w:szCs w:val="20"/>
              </w:rPr>
              <w:t>Market Size (in Million Pesos)</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4821665"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36,209</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DA2041F"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28,939</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B84F486"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21,167</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6A59BAA"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22,913</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A517A35"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18,595</w:t>
            </w:r>
          </w:p>
        </w:tc>
      </w:tr>
      <w:tr w:rsidR="00DE2F68" w:rsidRPr="003E3440" w14:paraId="6F2C499D" w14:textId="77777777" w:rsidTr="003F7809">
        <w:trPr>
          <w:trHeight w:val="2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DE38F0" w14:textId="77777777" w:rsidR="00DE2F68" w:rsidRPr="003E3440" w:rsidRDefault="00DE2F68" w:rsidP="003F7809">
            <w:pPr>
              <w:rPr>
                <w:rFonts w:ascii="Arial" w:hAnsi="Arial" w:cs="Arial"/>
                <w:sz w:val="20"/>
                <w:szCs w:val="20"/>
              </w:rPr>
            </w:pPr>
            <w:r w:rsidRPr="003E3440">
              <w:rPr>
                <w:rFonts w:ascii="Arial" w:hAnsi="Arial" w:cs="Arial"/>
                <w:sz w:val="20"/>
                <w:szCs w:val="20"/>
              </w:rPr>
              <w:t>Top 3</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F3B134B"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41%</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86028B8"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39%</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C06FA14"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28%</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2B4A5F0"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24%</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74EA568"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25%</w:t>
            </w:r>
          </w:p>
        </w:tc>
      </w:tr>
      <w:tr w:rsidR="00DE2F68" w:rsidRPr="003E3440" w14:paraId="357F0EF7" w14:textId="77777777" w:rsidTr="003F7809">
        <w:trPr>
          <w:trHeight w:val="2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10D24" w14:textId="77777777" w:rsidR="00DE2F68" w:rsidRPr="003E3440" w:rsidRDefault="00DE2F68" w:rsidP="003F7809">
            <w:pPr>
              <w:rPr>
                <w:rFonts w:ascii="Arial" w:hAnsi="Arial" w:cs="Arial"/>
                <w:sz w:val="20"/>
                <w:szCs w:val="20"/>
              </w:rPr>
            </w:pPr>
            <w:r w:rsidRPr="003E3440">
              <w:rPr>
                <w:rFonts w:ascii="Arial" w:hAnsi="Arial" w:cs="Arial"/>
                <w:sz w:val="20"/>
                <w:szCs w:val="20"/>
              </w:rPr>
              <w:t>Top 5</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631D05B"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56%</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0130854"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50%</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5334D1F"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43%</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C224022"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52%</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9030FB9"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50%</w:t>
            </w:r>
          </w:p>
        </w:tc>
      </w:tr>
      <w:tr w:rsidR="00DE2F68" w:rsidRPr="003E3440" w14:paraId="4682C23D" w14:textId="77777777" w:rsidTr="003F7809">
        <w:trPr>
          <w:trHeight w:val="2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6DDCA4" w14:textId="77777777" w:rsidR="00DE2F68" w:rsidRPr="003E3440" w:rsidRDefault="00DE2F68" w:rsidP="003F7809">
            <w:pPr>
              <w:rPr>
                <w:rFonts w:ascii="Arial" w:hAnsi="Arial" w:cs="Arial"/>
                <w:sz w:val="20"/>
                <w:szCs w:val="20"/>
              </w:rPr>
            </w:pPr>
            <w:r w:rsidRPr="003E3440">
              <w:rPr>
                <w:rFonts w:ascii="Arial" w:hAnsi="Arial" w:cs="Arial"/>
                <w:sz w:val="20"/>
                <w:szCs w:val="20"/>
              </w:rPr>
              <w:t>Top 10</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FB66149"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75%</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2BF01F7"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71%</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4BB2F67"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64%</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C1677FA"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69%</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505B1CD"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65%</w:t>
            </w:r>
          </w:p>
        </w:tc>
      </w:tr>
      <w:tr w:rsidR="00DE2F68" w:rsidRPr="003E3440" w14:paraId="39D418CE" w14:textId="77777777" w:rsidTr="003F7809">
        <w:trPr>
          <w:trHeight w:val="28"/>
        </w:trPr>
        <w:tc>
          <w:tcPr>
            <w:tcW w:w="34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6283EA" w14:textId="77777777" w:rsidR="00DE2F68" w:rsidRPr="003E3440" w:rsidRDefault="00DE2F68" w:rsidP="003F7809">
            <w:pPr>
              <w:rPr>
                <w:rFonts w:ascii="Arial" w:hAnsi="Arial" w:cs="Arial"/>
                <w:sz w:val="20"/>
                <w:szCs w:val="20"/>
              </w:rPr>
            </w:pPr>
            <w:r w:rsidRPr="003E3440">
              <w:rPr>
                <w:rFonts w:ascii="Arial" w:hAnsi="Arial" w:cs="Arial"/>
                <w:sz w:val="20"/>
                <w:szCs w:val="20"/>
              </w:rPr>
              <w:t>Below top 10</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B6B751C"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25%</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478897D"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29%</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F3F63D7"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36%</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DE60A5F"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31%</w:t>
            </w:r>
          </w:p>
        </w:tc>
        <w:tc>
          <w:tcPr>
            <w:tcW w:w="132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D289B22" w14:textId="77777777" w:rsidR="00DE2F68" w:rsidRPr="003E3440" w:rsidRDefault="00DE2F68" w:rsidP="003F7809">
            <w:pPr>
              <w:jc w:val="center"/>
              <w:rPr>
                <w:rFonts w:ascii="Arial" w:hAnsi="Arial" w:cs="Arial"/>
                <w:sz w:val="20"/>
                <w:szCs w:val="20"/>
              </w:rPr>
            </w:pPr>
            <w:r w:rsidRPr="003E3440">
              <w:rPr>
                <w:rFonts w:ascii="Arial" w:hAnsi="Arial" w:cs="Arial"/>
                <w:sz w:val="20"/>
                <w:szCs w:val="20"/>
              </w:rPr>
              <w:t>35%</w:t>
            </w:r>
          </w:p>
        </w:tc>
      </w:tr>
    </w:tbl>
    <w:p w14:paraId="18C86C2F" w14:textId="77777777" w:rsidR="00DE2F68" w:rsidRDefault="00DE2F68" w:rsidP="00DE2F68">
      <w:pPr>
        <w:rPr>
          <w:rFonts w:ascii="Arial" w:hAnsi="Arial" w:cs="Arial"/>
          <w:b/>
        </w:rPr>
      </w:pPr>
    </w:p>
    <w:p w14:paraId="5BEAF647" w14:textId="77777777" w:rsidR="00DE2F68" w:rsidRDefault="00DE2F68" w:rsidP="00DE2F68">
      <w:pPr>
        <w:rPr>
          <w:rFonts w:ascii="Arial" w:hAnsi="Arial" w:cs="Arial"/>
          <w:b/>
        </w:rPr>
      </w:pPr>
      <w:r>
        <w:rPr>
          <w:rFonts w:ascii="Arial" w:hAnsi="Arial" w:cs="Arial"/>
          <w:b/>
        </w:rPr>
        <w:br w:type="page"/>
      </w:r>
    </w:p>
    <w:p w14:paraId="5FF6EC44" w14:textId="10077772" w:rsidR="00DE2F68" w:rsidRPr="006B6BC4" w:rsidRDefault="00DE2F68" w:rsidP="00DE2F68">
      <w:pPr>
        <w:rPr>
          <w:rFonts w:ascii="Arial" w:hAnsi="Arial" w:cs="Arial"/>
          <w:b/>
          <w:sz w:val="22"/>
          <w:szCs w:val="22"/>
        </w:rPr>
      </w:pPr>
      <w:r w:rsidRPr="006B6BC4">
        <w:rPr>
          <w:rFonts w:ascii="Arial" w:hAnsi="Arial" w:cs="Arial"/>
          <w:b/>
          <w:sz w:val="22"/>
          <w:szCs w:val="22"/>
        </w:rPr>
        <w:lastRenderedPageBreak/>
        <w:t xml:space="preserve">Table </w:t>
      </w:r>
      <w:r w:rsidR="00C54FAD">
        <w:rPr>
          <w:rFonts w:ascii="Arial" w:hAnsi="Arial" w:cs="Arial"/>
          <w:b/>
          <w:sz w:val="22"/>
          <w:szCs w:val="22"/>
        </w:rPr>
        <w:t>10.</w:t>
      </w:r>
      <w:r>
        <w:rPr>
          <w:rFonts w:ascii="Arial" w:hAnsi="Arial" w:cs="Arial"/>
          <w:b/>
          <w:sz w:val="22"/>
          <w:szCs w:val="22"/>
        </w:rPr>
        <w:t>12</w:t>
      </w:r>
      <w:r w:rsidRPr="006B6BC4">
        <w:rPr>
          <w:rFonts w:ascii="Arial" w:hAnsi="Arial" w:cs="Arial"/>
          <w:b/>
          <w:sz w:val="22"/>
          <w:szCs w:val="22"/>
        </w:rPr>
        <w:t>-</w:t>
      </w:r>
      <w:r>
        <w:rPr>
          <w:rFonts w:ascii="Arial" w:hAnsi="Arial" w:cs="Arial"/>
          <w:b/>
          <w:sz w:val="22"/>
          <w:szCs w:val="22"/>
        </w:rPr>
        <w:t>C</w:t>
      </w:r>
      <w:r w:rsidRPr="006B6BC4">
        <w:rPr>
          <w:rFonts w:ascii="Arial" w:hAnsi="Arial" w:cs="Arial"/>
          <w:b/>
          <w:sz w:val="22"/>
          <w:szCs w:val="22"/>
        </w:rPr>
        <w:t xml:space="preserve">. </w:t>
      </w:r>
      <w:r>
        <w:rPr>
          <w:rFonts w:ascii="Arial" w:hAnsi="Arial" w:cs="Arial"/>
          <w:b/>
          <w:sz w:val="22"/>
          <w:szCs w:val="22"/>
        </w:rPr>
        <w:t>Market Share in Terms of Premiums</w:t>
      </w:r>
      <w:r w:rsidRPr="006B6BC4">
        <w:rPr>
          <w:rFonts w:ascii="Arial" w:hAnsi="Arial" w:cs="Arial"/>
          <w:b/>
          <w:sz w:val="22"/>
          <w:szCs w:val="22"/>
        </w:rPr>
        <w:t xml:space="preserve"> Placed </w:t>
      </w:r>
      <w:r>
        <w:rPr>
          <w:rFonts w:ascii="Arial" w:hAnsi="Arial" w:cs="Arial"/>
          <w:b/>
          <w:sz w:val="22"/>
          <w:szCs w:val="22"/>
        </w:rPr>
        <w:t xml:space="preserve">in EB Lines and Ratio to Portfolio </w:t>
      </w:r>
      <w:r w:rsidRPr="006B6BC4">
        <w:rPr>
          <w:rFonts w:ascii="Arial" w:hAnsi="Arial" w:cs="Arial"/>
          <w:b/>
          <w:sz w:val="22"/>
          <w:szCs w:val="22"/>
        </w:rPr>
        <w:t xml:space="preserve">by Top Brokers (in </w:t>
      </w:r>
      <w:proofErr w:type="spellStart"/>
      <w:r w:rsidRPr="006B6BC4">
        <w:rPr>
          <w:rFonts w:ascii="Arial" w:hAnsi="Arial" w:cs="Arial"/>
          <w:b/>
          <w:sz w:val="22"/>
          <w:szCs w:val="22"/>
        </w:rPr>
        <w:t>Php</w:t>
      </w:r>
      <w:proofErr w:type="spellEnd"/>
      <w:r w:rsidRPr="006B6BC4">
        <w:rPr>
          <w:rFonts w:ascii="Arial" w:hAnsi="Arial" w:cs="Arial"/>
          <w:b/>
          <w:sz w:val="22"/>
          <w:szCs w:val="22"/>
        </w:rPr>
        <w:t xml:space="preserve"> Million)</w:t>
      </w:r>
      <w:r>
        <w:rPr>
          <w:rFonts w:ascii="Arial" w:hAnsi="Arial" w:cs="Arial"/>
          <w:b/>
          <w:sz w:val="22"/>
          <w:szCs w:val="22"/>
        </w:rPr>
        <w:t xml:space="preserve"> </w:t>
      </w:r>
    </w:p>
    <w:tbl>
      <w:tblPr>
        <w:tblW w:w="10890" w:type="dxa"/>
        <w:jc w:val="center"/>
        <w:tblInd w:w="-90" w:type="dxa"/>
        <w:tblCellMar>
          <w:left w:w="0" w:type="dxa"/>
          <w:right w:w="0" w:type="dxa"/>
        </w:tblCellMar>
        <w:tblLook w:val="0600" w:firstRow="0" w:lastRow="0" w:firstColumn="0" w:lastColumn="0" w:noHBand="1" w:noVBand="1"/>
      </w:tblPr>
      <w:tblGrid>
        <w:gridCol w:w="1800"/>
        <w:gridCol w:w="571"/>
        <w:gridCol w:w="718"/>
        <w:gridCol w:w="592"/>
        <w:gridCol w:w="571"/>
        <w:gridCol w:w="718"/>
        <w:gridCol w:w="485"/>
        <w:gridCol w:w="571"/>
        <w:gridCol w:w="611"/>
        <w:gridCol w:w="592"/>
        <w:gridCol w:w="571"/>
        <w:gridCol w:w="718"/>
        <w:gridCol w:w="592"/>
        <w:gridCol w:w="571"/>
        <w:gridCol w:w="617"/>
        <w:gridCol w:w="592"/>
      </w:tblGrid>
      <w:tr w:rsidR="00DE2F68" w:rsidRPr="003E3440" w14:paraId="418F24A0" w14:textId="77777777" w:rsidTr="003F7809">
        <w:trPr>
          <w:trHeight w:val="178"/>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ED2CAD1" w14:textId="77777777" w:rsidR="00DE2F68" w:rsidRPr="003E3440" w:rsidRDefault="00DE2F68" w:rsidP="003F7809">
            <w:pPr>
              <w:rPr>
                <w:rFonts w:ascii="Arial" w:hAnsi="Arial" w:cs="Arial"/>
                <w:sz w:val="18"/>
                <w:szCs w:val="18"/>
              </w:rPr>
            </w:pPr>
            <w:r w:rsidRPr="003E3440">
              <w:rPr>
                <w:rFonts w:ascii="Arial" w:hAnsi="Arial" w:cs="Arial"/>
                <w:sz w:val="18"/>
                <w:szCs w:val="18"/>
              </w:rPr>
              <w:t> </w:t>
            </w:r>
          </w:p>
        </w:tc>
        <w:tc>
          <w:tcPr>
            <w:tcW w:w="1881" w:type="dxa"/>
            <w:gridSpan w:val="3"/>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7BB6CCD"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2011</w:t>
            </w:r>
          </w:p>
        </w:tc>
        <w:tc>
          <w:tcPr>
            <w:tcW w:w="1774" w:type="dxa"/>
            <w:gridSpan w:val="3"/>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C49A2C8"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2010</w:t>
            </w:r>
          </w:p>
        </w:tc>
        <w:tc>
          <w:tcPr>
            <w:tcW w:w="1774" w:type="dxa"/>
            <w:gridSpan w:val="3"/>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FF68FDE"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2009</w:t>
            </w:r>
          </w:p>
        </w:tc>
        <w:tc>
          <w:tcPr>
            <w:tcW w:w="1881" w:type="dxa"/>
            <w:gridSpan w:val="3"/>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0FA4736"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2008</w:t>
            </w:r>
          </w:p>
        </w:tc>
        <w:tc>
          <w:tcPr>
            <w:tcW w:w="1780" w:type="dxa"/>
            <w:gridSpan w:val="3"/>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C8ABD5C"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2007</w:t>
            </w:r>
          </w:p>
        </w:tc>
      </w:tr>
      <w:tr w:rsidR="00DE2F68" w:rsidRPr="003E3440" w14:paraId="537FABDF" w14:textId="77777777" w:rsidTr="003F7809">
        <w:trPr>
          <w:trHeight w:val="30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B7CDC6D" w14:textId="77777777" w:rsidR="00DE2F68" w:rsidRPr="003E3440" w:rsidRDefault="00DE2F68" w:rsidP="003F7809">
            <w:pPr>
              <w:rPr>
                <w:rFonts w:ascii="Arial" w:hAnsi="Arial" w:cs="Arial"/>
                <w:sz w:val="18"/>
                <w:szCs w:val="18"/>
              </w:rPr>
            </w:pPr>
            <w:r w:rsidRPr="003E3440">
              <w:rPr>
                <w:rFonts w:ascii="Arial" w:hAnsi="Arial" w:cs="Arial"/>
                <w:sz w:val="18"/>
                <w:szCs w:val="18"/>
              </w:rPr>
              <w:t> </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0211451"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Rank</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01555A5"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MS</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D837C47"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RP</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08436166"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Rank</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1BFC42F9"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MS</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37A217C9"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RP</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0773EE1"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Rank</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59B414CE"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MS</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C8EFF38"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RP</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4E2061F"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Rank</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E11B9FD"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MS</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7918F9DF"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RP</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4E36CD7B"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Rank</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2775D00F"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MS</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bottom"/>
            <w:hideMark/>
          </w:tcPr>
          <w:p w14:paraId="6DBBAA43"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RP</w:t>
            </w:r>
          </w:p>
        </w:tc>
      </w:tr>
      <w:tr w:rsidR="00DE2F68" w:rsidRPr="003E3440" w14:paraId="7147CE4E" w14:textId="77777777" w:rsidTr="003F7809">
        <w:trPr>
          <w:trHeight w:val="51"/>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3F17AA1" w14:textId="77777777" w:rsidR="00DE2F68" w:rsidRPr="003E3440" w:rsidRDefault="00DE2F68" w:rsidP="003F7809">
            <w:pPr>
              <w:rPr>
                <w:rFonts w:ascii="Arial" w:hAnsi="Arial" w:cs="Arial"/>
                <w:sz w:val="18"/>
                <w:szCs w:val="18"/>
              </w:rPr>
            </w:pPr>
            <w:r w:rsidRPr="003E3440">
              <w:rPr>
                <w:rFonts w:ascii="Arial" w:hAnsi="Arial" w:cs="Arial"/>
                <w:sz w:val="18"/>
                <w:szCs w:val="18"/>
              </w:rPr>
              <w:t xml:space="preserve">Market Size of EB Lines (in </w:t>
            </w:r>
            <w:proofErr w:type="spellStart"/>
            <w:r w:rsidRPr="003E3440">
              <w:rPr>
                <w:rFonts w:ascii="Arial" w:hAnsi="Arial" w:cs="Arial"/>
                <w:sz w:val="18"/>
                <w:szCs w:val="18"/>
              </w:rPr>
              <w:t>Php</w:t>
            </w:r>
            <w:proofErr w:type="spellEnd"/>
            <w:r w:rsidRPr="003E3440">
              <w:rPr>
                <w:rFonts w:ascii="Arial" w:hAnsi="Arial" w:cs="Arial"/>
                <w:sz w:val="18"/>
                <w:szCs w:val="18"/>
              </w:rPr>
              <w:t xml:space="preserve"> Million)</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1FA4C8D"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A57A3C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15,613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F33BC8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ED349DA"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AC4F162"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10,927</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06D177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42AFCEB" w14:textId="77777777" w:rsidR="00DE2F68" w:rsidRPr="003E3440" w:rsidRDefault="00DE2F68" w:rsidP="003F7809">
            <w:pPr>
              <w:jc w:val="center"/>
              <w:rPr>
                <w:rFonts w:ascii="Arial" w:hAnsi="Arial" w:cs="Arial"/>
                <w:sz w:val="18"/>
                <w:szCs w:val="1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356312"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7,974</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B2656A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8D6DF1F"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63A6EB1"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10,053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AB5729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DFAC39B" w14:textId="77777777" w:rsidR="00DE2F68" w:rsidRPr="003E3440" w:rsidRDefault="00DE2F68" w:rsidP="003F7809">
            <w:pPr>
              <w:jc w:val="center"/>
              <w:rPr>
                <w:rFonts w:ascii="Arial" w:hAnsi="Arial" w:cs="Arial"/>
                <w:sz w:val="18"/>
                <w:szCs w:val="18"/>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82EF19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7,961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BF7175B"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48%</w:t>
            </w:r>
          </w:p>
        </w:tc>
      </w:tr>
      <w:tr w:rsidR="00DE2F68" w:rsidRPr="003E3440" w14:paraId="441B817E" w14:textId="77777777" w:rsidTr="003F7809">
        <w:trPr>
          <w:trHeight w:val="151"/>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6AC274C7" w14:textId="77777777" w:rsidR="00DE2F68" w:rsidRPr="003E3440" w:rsidRDefault="00DE2F68" w:rsidP="003F7809">
            <w:pPr>
              <w:rPr>
                <w:rFonts w:ascii="Arial" w:hAnsi="Arial" w:cs="Arial"/>
                <w:sz w:val="18"/>
                <w:szCs w:val="18"/>
              </w:rPr>
            </w:pPr>
            <w:r w:rsidRPr="003E3440">
              <w:rPr>
                <w:rFonts w:ascii="Arial" w:hAnsi="Arial" w:cs="Arial"/>
                <w:b/>
                <w:bCs/>
                <w:sz w:val="18"/>
                <w:szCs w:val="18"/>
              </w:rPr>
              <w:t>Solutions Insurance Brokers, Inc.</w:t>
            </w:r>
          </w:p>
        </w:tc>
        <w:tc>
          <w:tcPr>
            <w:tcW w:w="57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4106EC75"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41AA092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6%</w:t>
            </w:r>
          </w:p>
        </w:tc>
        <w:tc>
          <w:tcPr>
            <w:tcW w:w="592"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332D6C3E" w14:textId="77777777" w:rsidR="00DE2F68" w:rsidRPr="003E3440" w:rsidRDefault="00DE2F68" w:rsidP="003F7809">
            <w:pPr>
              <w:jc w:val="center"/>
              <w:rPr>
                <w:rFonts w:ascii="Arial" w:hAnsi="Arial" w:cs="Arial"/>
                <w:sz w:val="18"/>
                <w:szCs w:val="18"/>
              </w:rPr>
            </w:pPr>
            <w:r w:rsidRPr="003E3440">
              <w:rPr>
                <w:rFonts w:ascii="Arial" w:hAnsi="Arial" w:cs="Arial"/>
                <w:b/>
                <w:bCs/>
                <w:i/>
                <w:iCs/>
                <w:sz w:val="18"/>
                <w:szCs w:val="18"/>
              </w:rPr>
              <w:t>99%</w:t>
            </w:r>
          </w:p>
        </w:tc>
        <w:tc>
          <w:tcPr>
            <w:tcW w:w="57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709E48E8"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035FE9F1"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8%</w:t>
            </w:r>
          </w:p>
        </w:tc>
        <w:tc>
          <w:tcPr>
            <w:tcW w:w="485"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119E6732" w14:textId="77777777" w:rsidR="00DE2F68" w:rsidRPr="003E3440" w:rsidRDefault="00DE2F68" w:rsidP="003F7809">
            <w:pPr>
              <w:jc w:val="center"/>
              <w:rPr>
                <w:rFonts w:ascii="Arial" w:hAnsi="Arial" w:cs="Arial"/>
                <w:sz w:val="18"/>
                <w:szCs w:val="18"/>
              </w:rPr>
            </w:pPr>
            <w:r w:rsidRPr="003E3440">
              <w:rPr>
                <w:rFonts w:ascii="Arial" w:hAnsi="Arial" w:cs="Arial"/>
                <w:b/>
                <w:bCs/>
                <w:i/>
                <w:iCs/>
                <w:sz w:val="18"/>
                <w:szCs w:val="18"/>
              </w:rPr>
              <w:t>99%</w:t>
            </w:r>
          </w:p>
        </w:tc>
        <w:tc>
          <w:tcPr>
            <w:tcW w:w="57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04E995D3"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10</w:t>
            </w:r>
          </w:p>
        </w:tc>
        <w:tc>
          <w:tcPr>
            <w:tcW w:w="61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10257D06"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9%</w:t>
            </w:r>
          </w:p>
        </w:tc>
        <w:tc>
          <w:tcPr>
            <w:tcW w:w="592"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0939F998" w14:textId="77777777" w:rsidR="00DE2F68" w:rsidRPr="003E3440" w:rsidRDefault="00DE2F68" w:rsidP="003F7809">
            <w:pPr>
              <w:jc w:val="center"/>
              <w:rPr>
                <w:rFonts w:ascii="Arial" w:hAnsi="Arial" w:cs="Arial"/>
                <w:sz w:val="18"/>
                <w:szCs w:val="18"/>
              </w:rPr>
            </w:pPr>
            <w:r w:rsidRPr="003E3440">
              <w:rPr>
                <w:rFonts w:ascii="Arial" w:hAnsi="Arial" w:cs="Arial"/>
                <w:b/>
                <w:bCs/>
                <w:i/>
                <w:iCs/>
                <w:sz w:val="18"/>
                <w:szCs w:val="18"/>
              </w:rPr>
              <w:t>98%</w:t>
            </w:r>
          </w:p>
        </w:tc>
        <w:tc>
          <w:tcPr>
            <w:tcW w:w="57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1028E85B"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0C669E03"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6%</w:t>
            </w:r>
          </w:p>
        </w:tc>
        <w:tc>
          <w:tcPr>
            <w:tcW w:w="592"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57C8A058" w14:textId="77777777" w:rsidR="00DE2F68" w:rsidRPr="003E3440" w:rsidRDefault="00DE2F68" w:rsidP="003F7809">
            <w:pPr>
              <w:jc w:val="center"/>
              <w:rPr>
                <w:rFonts w:ascii="Arial" w:hAnsi="Arial" w:cs="Arial"/>
                <w:sz w:val="18"/>
                <w:szCs w:val="18"/>
              </w:rPr>
            </w:pPr>
            <w:r w:rsidRPr="003E3440">
              <w:rPr>
                <w:rFonts w:ascii="Arial" w:hAnsi="Arial" w:cs="Arial"/>
                <w:b/>
                <w:bCs/>
                <w:i/>
                <w:iCs/>
                <w:sz w:val="18"/>
                <w:szCs w:val="18"/>
              </w:rPr>
              <w:t>98%</w:t>
            </w:r>
          </w:p>
        </w:tc>
        <w:tc>
          <w:tcPr>
            <w:tcW w:w="571"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46BC4635"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6</w:t>
            </w:r>
          </w:p>
        </w:tc>
        <w:tc>
          <w:tcPr>
            <w:tcW w:w="617"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3FDE2ADB" w14:textId="77777777" w:rsidR="00DE2F68" w:rsidRPr="003E3440" w:rsidRDefault="00DE2F68" w:rsidP="003F7809">
            <w:pPr>
              <w:jc w:val="center"/>
              <w:rPr>
                <w:rFonts w:ascii="Arial" w:hAnsi="Arial" w:cs="Arial"/>
                <w:sz w:val="18"/>
                <w:szCs w:val="18"/>
              </w:rPr>
            </w:pPr>
            <w:r w:rsidRPr="003E3440">
              <w:rPr>
                <w:rFonts w:ascii="Arial" w:hAnsi="Arial" w:cs="Arial"/>
                <w:b/>
                <w:bCs/>
                <w:sz w:val="18"/>
                <w:szCs w:val="18"/>
              </w:rPr>
              <w:t>10%</w:t>
            </w:r>
          </w:p>
        </w:tc>
        <w:tc>
          <w:tcPr>
            <w:tcW w:w="592" w:type="dxa"/>
            <w:tcBorders>
              <w:top w:val="single" w:sz="4" w:space="0" w:color="000000"/>
              <w:left w:val="single" w:sz="4" w:space="0" w:color="000000"/>
              <w:bottom w:val="single" w:sz="4" w:space="0" w:color="000000"/>
              <w:right w:val="single" w:sz="4" w:space="0" w:color="000000"/>
            </w:tcBorders>
            <w:shd w:val="clear" w:color="auto" w:fill="FFFF00"/>
            <w:tcMar>
              <w:top w:w="19" w:type="dxa"/>
              <w:left w:w="19" w:type="dxa"/>
              <w:bottom w:w="0" w:type="dxa"/>
              <w:right w:w="19" w:type="dxa"/>
            </w:tcMar>
            <w:vAlign w:val="center"/>
            <w:hideMark/>
          </w:tcPr>
          <w:p w14:paraId="491EF7F6" w14:textId="77777777" w:rsidR="00DE2F68" w:rsidRPr="003E3440" w:rsidRDefault="00DE2F68" w:rsidP="003F7809">
            <w:pPr>
              <w:jc w:val="center"/>
              <w:rPr>
                <w:rFonts w:ascii="Arial" w:hAnsi="Arial" w:cs="Arial"/>
                <w:sz w:val="18"/>
                <w:szCs w:val="18"/>
              </w:rPr>
            </w:pPr>
            <w:r w:rsidRPr="003E3440">
              <w:rPr>
                <w:rFonts w:ascii="Arial" w:hAnsi="Arial" w:cs="Arial"/>
                <w:b/>
                <w:bCs/>
                <w:i/>
                <w:iCs/>
                <w:sz w:val="18"/>
                <w:szCs w:val="18"/>
              </w:rPr>
              <w:t>99%</w:t>
            </w:r>
          </w:p>
        </w:tc>
      </w:tr>
      <w:tr w:rsidR="00DE2F68" w:rsidRPr="003E3440" w14:paraId="3ABEC55D" w14:textId="77777777" w:rsidTr="003F7809">
        <w:trPr>
          <w:trHeight w:val="79"/>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E43928A" w14:textId="77777777" w:rsidR="00DE2F68" w:rsidRPr="003E3440" w:rsidRDefault="00DE2F68" w:rsidP="003F7809">
            <w:pPr>
              <w:rPr>
                <w:rFonts w:ascii="Arial" w:hAnsi="Arial" w:cs="Arial"/>
                <w:b/>
                <w:sz w:val="18"/>
                <w:szCs w:val="18"/>
              </w:rPr>
            </w:pPr>
            <w:r w:rsidRPr="003E3440">
              <w:rPr>
                <w:rFonts w:ascii="Arial" w:hAnsi="Arial" w:cs="Arial"/>
                <w:b/>
                <w:bCs/>
                <w:sz w:val="18"/>
                <w:szCs w:val="18"/>
              </w:rPr>
              <w:t>Marsh Philippines,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159BB2F"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A6EC81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18%</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6FE5E1C"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40%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76D56E0"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8AAAF2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15%</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70D8A6F"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D84B16C"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69741B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3C00BC1"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98FA688"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6F48AD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E7E64D9"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27%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1EF820B"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2</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5CB616"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BC25EE2"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23%</w:t>
            </w:r>
          </w:p>
        </w:tc>
      </w:tr>
      <w:tr w:rsidR="00DE2F68" w:rsidRPr="003E3440" w14:paraId="1E11C459" w14:textId="77777777" w:rsidTr="003F7809">
        <w:trPr>
          <w:trHeight w:val="521"/>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3A662A4" w14:textId="77777777" w:rsidR="00DE2F68" w:rsidRPr="003E3440" w:rsidRDefault="00DE2F68" w:rsidP="003F7809">
            <w:pPr>
              <w:rPr>
                <w:rFonts w:ascii="Arial" w:hAnsi="Arial" w:cs="Arial"/>
                <w:sz w:val="18"/>
                <w:szCs w:val="18"/>
              </w:rPr>
            </w:pPr>
            <w:r w:rsidRPr="003E3440">
              <w:rPr>
                <w:rFonts w:ascii="Arial" w:hAnsi="Arial" w:cs="Arial"/>
                <w:sz w:val="18"/>
                <w:szCs w:val="18"/>
                <w:lang w:val="cs-CZ"/>
              </w:rPr>
              <w:t>Hsbc Insurance Brokers (Phils.),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1230FF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92816C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29%</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1FF866C"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2D4AFC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469521F"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24%</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7803265"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99%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C1A434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694CF7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6%</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5E8EB8A"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93%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3A0F40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0BDD9B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E55943A"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90%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42433A2"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BDDC16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550F69D"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67%</w:t>
            </w:r>
          </w:p>
        </w:tc>
      </w:tr>
      <w:tr w:rsidR="00DE2F68" w:rsidRPr="003E3440" w14:paraId="2207723D"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AA63F9C" w14:textId="77777777" w:rsidR="00DE2F68" w:rsidRPr="003E3440" w:rsidRDefault="00DE2F68" w:rsidP="003F7809">
            <w:pPr>
              <w:rPr>
                <w:rFonts w:ascii="Arial" w:hAnsi="Arial" w:cs="Arial"/>
                <w:b/>
                <w:sz w:val="18"/>
                <w:szCs w:val="18"/>
              </w:rPr>
            </w:pPr>
            <w:r w:rsidRPr="003E3440">
              <w:rPr>
                <w:rFonts w:ascii="Arial" w:hAnsi="Arial" w:cs="Arial"/>
                <w:b/>
                <w:bCs/>
                <w:sz w:val="18"/>
                <w:szCs w:val="18"/>
                <w:lang w:val="tr-TR"/>
              </w:rPr>
              <w:t>Aon Philippines Inc. (Ayala Aon)</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6E2FCC4"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D07D4C8"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8%</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7AAD84"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D5F3E8C"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2</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9EF7766"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10%</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2C450B6"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05902A0"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2</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1C689EC"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12%</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8A5EC64"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40%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6A810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2</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0E40AE9"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78356AD"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29%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4A0FB8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EDD8574"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8%</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3557F75"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29%</w:t>
            </w:r>
          </w:p>
        </w:tc>
      </w:tr>
      <w:tr w:rsidR="00DE2F68" w:rsidRPr="003E3440" w14:paraId="3155D741" w14:textId="77777777" w:rsidTr="003F7809">
        <w:trPr>
          <w:trHeight w:val="30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2B6539F" w14:textId="77777777" w:rsidR="00DE2F68" w:rsidRPr="003E3440" w:rsidRDefault="00DE2F68" w:rsidP="003F7809">
            <w:pPr>
              <w:rPr>
                <w:rFonts w:ascii="Arial" w:hAnsi="Arial" w:cs="Arial"/>
                <w:sz w:val="18"/>
                <w:szCs w:val="18"/>
              </w:rPr>
            </w:pPr>
            <w:r w:rsidRPr="003E3440">
              <w:rPr>
                <w:rFonts w:ascii="Arial" w:hAnsi="Arial" w:cs="Arial"/>
                <w:sz w:val="18"/>
                <w:szCs w:val="18"/>
                <w:lang w:val="cs-CZ"/>
              </w:rPr>
              <w:t>Bdo Insurance Brokers,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7B2BCD8"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F03B29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BE80C85"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17%</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035423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6399058"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963566F"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2F7D1B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834466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87D7B76"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F657DB"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59514F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3515E15"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68%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3932CA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023C1F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6D48096"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67%</w:t>
            </w:r>
          </w:p>
        </w:tc>
      </w:tr>
      <w:tr w:rsidR="00DE2F68" w:rsidRPr="003E3440" w14:paraId="53EC2650"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52FAD82" w14:textId="77777777" w:rsidR="00DE2F68" w:rsidRPr="003E3440" w:rsidRDefault="00DE2F68" w:rsidP="003F7809">
            <w:pPr>
              <w:rPr>
                <w:rFonts w:ascii="Arial" w:hAnsi="Arial" w:cs="Arial"/>
                <w:sz w:val="18"/>
                <w:szCs w:val="18"/>
              </w:rPr>
            </w:pPr>
            <w:r w:rsidRPr="003E3440">
              <w:rPr>
                <w:rFonts w:ascii="Arial" w:hAnsi="Arial" w:cs="Arial"/>
                <w:sz w:val="18"/>
                <w:szCs w:val="18"/>
                <w:lang w:val="it-IT"/>
              </w:rPr>
              <w:t>Citicorp Fin. Services &amp; Ins. Brokerage Phils.,</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1202659"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5</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96C012B"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F75AA7C"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63%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1A250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60C1A9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9642B62"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99%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2E1165F"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23FDEA"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18%</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FD0A919"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2F4174A"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92E2B0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18%</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B368245"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53054C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4</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A321E1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26%</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FB9BF49"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100%</w:t>
            </w:r>
          </w:p>
        </w:tc>
      </w:tr>
      <w:tr w:rsidR="00DE2F68" w:rsidRPr="003E3440" w14:paraId="4E5CF048" w14:textId="77777777" w:rsidTr="003F7809">
        <w:trPr>
          <w:trHeight w:val="30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586C041" w14:textId="77777777" w:rsidR="00DE2F68" w:rsidRPr="003E3440" w:rsidRDefault="00DE2F68" w:rsidP="003F7809">
            <w:pPr>
              <w:rPr>
                <w:rFonts w:ascii="Arial" w:hAnsi="Arial" w:cs="Arial"/>
                <w:sz w:val="18"/>
                <w:szCs w:val="18"/>
              </w:rPr>
            </w:pPr>
            <w:r w:rsidRPr="003E3440">
              <w:rPr>
                <w:rFonts w:ascii="Arial" w:hAnsi="Arial" w:cs="Arial"/>
                <w:sz w:val="18"/>
                <w:szCs w:val="18"/>
              </w:rPr>
              <w:t>Anchor Insurance Brokers</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D8A346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A088B5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4D6461F"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B4CF20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1EE879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6D43512"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30%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604DA9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12</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341BD2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0237CA"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41%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232A2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C1612D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5DD536A"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49%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6D5E1D9"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646219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B837CF1"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46%</w:t>
            </w:r>
          </w:p>
        </w:tc>
      </w:tr>
      <w:tr w:rsidR="00DE2F68" w:rsidRPr="003E3440" w14:paraId="766D6DF3"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E7AE5FA" w14:textId="77777777" w:rsidR="00DE2F68" w:rsidRPr="003E3440" w:rsidRDefault="00DE2F68" w:rsidP="003F7809">
            <w:pPr>
              <w:rPr>
                <w:rFonts w:ascii="Arial" w:hAnsi="Arial" w:cs="Arial"/>
                <w:b/>
                <w:sz w:val="18"/>
                <w:szCs w:val="18"/>
              </w:rPr>
            </w:pPr>
            <w:proofErr w:type="spellStart"/>
            <w:r w:rsidRPr="003E3440">
              <w:rPr>
                <w:rFonts w:ascii="Arial" w:hAnsi="Arial" w:cs="Arial"/>
                <w:b/>
                <w:bCs/>
                <w:sz w:val="18"/>
                <w:szCs w:val="18"/>
                <w:lang w:val="fr-FR"/>
              </w:rPr>
              <w:t>Gotauco</w:t>
            </w:r>
            <w:proofErr w:type="spellEnd"/>
            <w:r w:rsidRPr="003E3440">
              <w:rPr>
                <w:rFonts w:ascii="Arial" w:hAnsi="Arial" w:cs="Arial"/>
                <w:b/>
                <w:bCs/>
                <w:sz w:val="18"/>
                <w:szCs w:val="18"/>
                <w:lang w:val="fr-FR"/>
              </w:rPr>
              <w:t xml:space="preserve"> Del Rosario </w:t>
            </w:r>
            <w:proofErr w:type="spellStart"/>
            <w:r w:rsidRPr="003E3440">
              <w:rPr>
                <w:rFonts w:ascii="Arial" w:hAnsi="Arial" w:cs="Arial"/>
                <w:b/>
                <w:bCs/>
                <w:sz w:val="18"/>
                <w:szCs w:val="18"/>
                <w:lang w:val="fr-FR"/>
              </w:rPr>
              <w:t>Ins</w:t>
            </w:r>
            <w:proofErr w:type="spellEnd"/>
            <w:r w:rsidRPr="003E3440">
              <w:rPr>
                <w:rFonts w:ascii="Arial" w:hAnsi="Arial" w:cs="Arial"/>
                <w:b/>
                <w:bCs/>
                <w:sz w:val="18"/>
                <w:szCs w:val="18"/>
                <w:lang w:val="fr-FR"/>
              </w:rPr>
              <w:t>. Brokers,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BD59046"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B0C88D9"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AEAC83E"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58%</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C10E371"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EF235B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6%</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D02F116"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59%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4E7C9C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6</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B33FF8D"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4DFA987"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37769B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71EC0B6"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4%</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1D3C0EF"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50%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39D8138"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C730681"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3CD4F72"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47%</w:t>
            </w:r>
          </w:p>
        </w:tc>
      </w:tr>
      <w:tr w:rsidR="00DE2F68" w:rsidRPr="003E3440" w14:paraId="228CE4CC"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F20038E" w14:textId="77777777" w:rsidR="00DE2F68" w:rsidRPr="003E3440" w:rsidRDefault="00DE2F68" w:rsidP="003F7809">
            <w:pPr>
              <w:rPr>
                <w:rFonts w:ascii="Arial" w:hAnsi="Arial" w:cs="Arial"/>
                <w:sz w:val="18"/>
                <w:szCs w:val="18"/>
              </w:rPr>
            </w:pPr>
            <w:r w:rsidRPr="003E3440">
              <w:rPr>
                <w:rFonts w:ascii="Arial" w:hAnsi="Arial" w:cs="Arial"/>
                <w:sz w:val="18"/>
                <w:szCs w:val="18"/>
                <w:lang w:val="de-DE"/>
              </w:rPr>
              <w:t>Lockton Phils. (Alexander Forbes)</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A353739"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694815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A32B53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65E7A7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18DC4C8"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6C30F69"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433186B"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7</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73CA29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C35DC35"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94DD25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12</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98C366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30F76CA"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34D02C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11</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6FFBC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F1C0F89"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w:t>
            </w:r>
          </w:p>
        </w:tc>
      </w:tr>
      <w:tr w:rsidR="00DE2F68" w:rsidRPr="003E3440" w14:paraId="5A99CDC8" w14:textId="77777777" w:rsidTr="003F7809">
        <w:trPr>
          <w:trHeight w:val="51"/>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2321A7D" w14:textId="77777777" w:rsidR="00DE2F68" w:rsidRPr="003E3440" w:rsidRDefault="00DE2F68" w:rsidP="003F7809">
            <w:pPr>
              <w:rPr>
                <w:rFonts w:ascii="Arial" w:hAnsi="Arial" w:cs="Arial"/>
                <w:sz w:val="18"/>
                <w:szCs w:val="18"/>
              </w:rPr>
            </w:pPr>
            <w:proofErr w:type="spellStart"/>
            <w:r w:rsidRPr="003E3440">
              <w:rPr>
                <w:rFonts w:ascii="Arial" w:hAnsi="Arial" w:cs="Arial"/>
                <w:sz w:val="18"/>
                <w:szCs w:val="18"/>
                <w:lang w:val="es-ES_tradnl"/>
              </w:rPr>
              <w:t>Unicon</w:t>
            </w:r>
            <w:proofErr w:type="spellEnd"/>
            <w:r w:rsidRPr="003E3440">
              <w:rPr>
                <w:rFonts w:ascii="Arial" w:hAnsi="Arial" w:cs="Arial"/>
                <w:sz w:val="18"/>
                <w:szCs w:val="18"/>
                <w:lang w:val="es-ES_tradnl"/>
              </w:rPr>
              <w:t xml:space="preserve"> </w:t>
            </w:r>
            <w:proofErr w:type="spellStart"/>
            <w:r w:rsidRPr="003E3440">
              <w:rPr>
                <w:rFonts w:ascii="Arial" w:hAnsi="Arial" w:cs="Arial"/>
                <w:sz w:val="18"/>
                <w:szCs w:val="18"/>
                <w:lang w:val="es-ES_tradnl"/>
              </w:rPr>
              <w:t>Insurance</w:t>
            </w:r>
            <w:proofErr w:type="spellEnd"/>
            <w:r w:rsidRPr="003E3440">
              <w:rPr>
                <w:rFonts w:ascii="Arial" w:hAnsi="Arial" w:cs="Arial"/>
                <w:sz w:val="18"/>
                <w:szCs w:val="18"/>
                <w:lang w:val="es-ES_tradnl"/>
              </w:rPr>
              <w:t xml:space="preserve"> </w:t>
            </w:r>
            <w:proofErr w:type="spellStart"/>
            <w:r w:rsidRPr="003E3440">
              <w:rPr>
                <w:rFonts w:ascii="Arial" w:hAnsi="Arial" w:cs="Arial"/>
                <w:sz w:val="18"/>
                <w:szCs w:val="18"/>
                <w:lang w:val="es-ES_tradnl"/>
              </w:rPr>
              <w:t>Brokers</w:t>
            </w:r>
            <w:proofErr w:type="spellEnd"/>
            <w:r w:rsidRPr="003E3440">
              <w:rPr>
                <w:rFonts w:ascii="Arial" w:hAnsi="Arial" w:cs="Arial"/>
                <w:sz w:val="18"/>
                <w:szCs w:val="18"/>
                <w:lang w:val="es-ES_tradnl"/>
              </w:rPr>
              <w:t xml:space="preserve"> </w:t>
            </w:r>
            <w:proofErr w:type="spellStart"/>
            <w:r w:rsidRPr="003E3440">
              <w:rPr>
                <w:rFonts w:ascii="Arial" w:hAnsi="Arial" w:cs="Arial"/>
                <w:sz w:val="18"/>
                <w:szCs w:val="18"/>
                <w:lang w:val="es-ES_tradnl"/>
              </w:rPr>
              <w:t>Corporation</w:t>
            </w:r>
            <w:proofErr w:type="spellEnd"/>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72EDF9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C45585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2%</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B5AADF7"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D0A49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F46EFBF"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F6869C0"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3ADB741"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8</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A5BFD8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61AC1E6"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B8D467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8</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5D4CF4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021537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13%</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98B4F8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075AA7B"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D1A0761"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4%</w:t>
            </w:r>
          </w:p>
        </w:tc>
      </w:tr>
      <w:tr w:rsidR="00DE2F68" w:rsidRPr="003E3440" w14:paraId="52A47FF2"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9785EAD" w14:textId="77777777" w:rsidR="00DE2F68" w:rsidRPr="003E3440" w:rsidRDefault="00DE2F68" w:rsidP="003F7809">
            <w:pPr>
              <w:rPr>
                <w:rFonts w:ascii="Arial" w:hAnsi="Arial" w:cs="Arial"/>
                <w:b/>
                <w:sz w:val="18"/>
                <w:szCs w:val="18"/>
              </w:rPr>
            </w:pPr>
            <w:r w:rsidRPr="003E3440">
              <w:rPr>
                <w:rFonts w:ascii="Arial" w:hAnsi="Arial" w:cs="Arial"/>
                <w:b/>
                <w:bCs/>
                <w:sz w:val="18"/>
                <w:szCs w:val="18"/>
                <w:lang w:val="hr-HR"/>
              </w:rPr>
              <w:t>Jardine Lloyd Thompson Ins. Brokers,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9D4F7B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A2F7A98"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A7F2111"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40%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A2448CA"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D094F63"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4%</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9377949"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24%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034A3CA"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E7C2DAF"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CF18058"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36%</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7D59C17"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5</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8D1FC64"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ACC6097"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DA2800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7</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E15B002" w14:textId="77777777" w:rsidR="00DE2F68" w:rsidRPr="003E3440" w:rsidRDefault="00DE2F68" w:rsidP="003F7809">
            <w:pPr>
              <w:jc w:val="center"/>
              <w:rPr>
                <w:rFonts w:ascii="Arial" w:hAnsi="Arial" w:cs="Arial"/>
                <w:b/>
                <w:sz w:val="18"/>
                <w:szCs w:val="18"/>
              </w:rPr>
            </w:pPr>
            <w:r w:rsidRPr="003E3440">
              <w:rPr>
                <w:rFonts w:ascii="Arial" w:hAnsi="Arial" w:cs="Arial"/>
                <w:b/>
                <w:sz w:val="18"/>
                <w:szCs w:val="18"/>
              </w:rPr>
              <w:t>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10E0A0E" w14:textId="77777777" w:rsidR="00DE2F68" w:rsidRPr="003E3440" w:rsidRDefault="00DE2F68" w:rsidP="003F7809">
            <w:pPr>
              <w:jc w:val="center"/>
              <w:rPr>
                <w:rFonts w:ascii="Arial" w:hAnsi="Arial" w:cs="Arial"/>
                <w:b/>
                <w:sz w:val="18"/>
                <w:szCs w:val="18"/>
              </w:rPr>
            </w:pPr>
            <w:r w:rsidRPr="003E3440">
              <w:rPr>
                <w:rFonts w:ascii="Arial" w:hAnsi="Arial" w:cs="Arial"/>
                <w:b/>
                <w:i/>
                <w:iCs/>
                <w:sz w:val="18"/>
                <w:szCs w:val="18"/>
              </w:rPr>
              <w:t>30%</w:t>
            </w:r>
          </w:p>
        </w:tc>
      </w:tr>
      <w:tr w:rsidR="00DE2F68" w:rsidRPr="003E3440" w14:paraId="58DFB852" w14:textId="77777777" w:rsidTr="003F7809">
        <w:trPr>
          <w:trHeight w:val="30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BCD3DFC" w14:textId="77777777" w:rsidR="00DE2F68" w:rsidRPr="003E3440" w:rsidRDefault="00DE2F68" w:rsidP="003F7809">
            <w:pPr>
              <w:rPr>
                <w:rFonts w:ascii="Arial" w:hAnsi="Arial" w:cs="Arial"/>
                <w:sz w:val="18"/>
                <w:szCs w:val="18"/>
              </w:rPr>
            </w:pPr>
            <w:r w:rsidRPr="003E3440">
              <w:rPr>
                <w:rFonts w:ascii="Arial" w:hAnsi="Arial" w:cs="Arial"/>
                <w:sz w:val="18"/>
                <w:szCs w:val="18"/>
                <w:lang w:val="de-DE"/>
              </w:rPr>
              <w:t>Intertrade Insurance Brokers</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BCFA292"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79C937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CD1AFDE"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354B29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11</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354F82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DC0657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900EDF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9</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3B5892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65C4D86"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E17072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6</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479B47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C0DF308"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E3148A8"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8</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3BD2B33"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0%</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B2F190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w:t>
            </w:r>
          </w:p>
        </w:tc>
      </w:tr>
      <w:tr w:rsidR="00DE2F68" w:rsidRPr="003E3440" w14:paraId="4735B235" w14:textId="77777777" w:rsidTr="003F7809">
        <w:trPr>
          <w:trHeight w:val="595"/>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9AF0406" w14:textId="77777777" w:rsidR="00DE2F68" w:rsidRPr="003E3440" w:rsidRDefault="00DE2F68" w:rsidP="003F7809">
            <w:pPr>
              <w:rPr>
                <w:rFonts w:ascii="Arial" w:hAnsi="Arial" w:cs="Arial"/>
                <w:sz w:val="18"/>
                <w:szCs w:val="18"/>
              </w:rPr>
            </w:pPr>
            <w:proofErr w:type="spellStart"/>
            <w:r w:rsidRPr="003E3440">
              <w:rPr>
                <w:rFonts w:ascii="Arial" w:hAnsi="Arial" w:cs="Arial"/>
                <w:sz w:val="18"/>
                <w:szCs w:val="18"/>
              </w:rPr>
              <w:t>Philpacific</w:t>
            </w:r>
            <w:proofErr w:type="spellEnd"/>
            <w:r w:rsidRPr="003E3440">
              <w:rPr>
                <w:rFonts w:ascii="Arial" w:hAnsi="Arial" w:cs="Arial"/>
                <w:sz w:val="18"/>
                <w:szCs w:val="18"/>
              </w:rPr>
              <w:t xml:space="preserve"> Ins. Brokers &amp; Managers, Inc.</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A3A12A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0EB4F0A"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E44047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26BBD78"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13</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A506AA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A185C2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39391E4"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11</w:t>
            </w: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F50B63C"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366C16E8"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11%</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BB78677"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10</w:t>
            </w: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AAE684E"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FE479E4"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B24D58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10</w:t>
            </w: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F216520"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F3173D7"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11%</w:t>
            </w:r>
          </w:p>
        </w:tc>
      </w:tr>
      <w:tr w:rsidR="00DE2F68" w:rsidRPr="003E3440" w14:paraId="6687D494" w14:textId="77777777" w:rsidTr="003F7809">
        <w:trPr>
          <w:trHeight w:val="307"/>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2027072" w14:textId="77777777" w:rsidR="00DE2F68" w:rsidRPr="003E3440" w:rsidRDefault="00DE2F68" w:rsidP="003F7809">
            <w:pPr>
              <w:rPr>
                <w:rFonts w:ascii="Arial" w:hAnsi="Arial" w:cs="Arial"/>
                <w:sz w:val="18"/>
                <w:szCs w:val="18"/>
              </w:rPr>
            </w:pPr>
            <w:r w:rsidRPr="003E3440">
              <w:rPr>
                <w:rFonts w:ascii="Arial" w:hAnsi="Arial" w:cs="Arial"/>
                <w:sz w:val="18"/>
                <w:szCs w:val="18"/>
              </w:rPr>
              <w:t>Others</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2A0B368"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4A0F8F7F"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13%</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200D87F"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32%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057E666B"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D2BC806"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485"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3A56E03"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29%</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C7A4F25" w14:textId="77777777" w:rsidR="00DE2F68" w:rsidRPr="003E3440" w:rsidRDefault="00DE2F68" w:rsidP="003F7809">
            <w:pPr>
              <w:jc w:val="center"/>
              <w:rPr>
                <w:rFonts w:ascii="Arial" w:hAnsi="Arial" w:cs="Arial"/>
                <w:sz w:val="18"/>
                <w:szCs w:val="18"/>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6B3B010D"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1A43BEB"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32%</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49B8B4D" w14:textId="77777777" w:rsidR="00DE2F68" w:rsidRPr="003E3440" w:rsidRDefault="00DE2F68" w:rsidP="003F7809">
            <w:pPr>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7E3BD62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58934D17"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30%</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26014ABE" w14:textId="77777777" w:rsidR="00DE2F68" w:rsidRPr="003E3440" w:rsidRDefault="00DE2F68" w:rsidP="003F7809">
            <w:pPr>
              <w:jc w:val="center"/>
              <w:rPr>
                <w:rFonts w:ascii="Arial" w:hAnsi="Arial" w:cs="Arial"/>
                <w:sz w:val="18"/>
                <w:szCs w:val="18"/>
              </w:rPr>
            </w:pPr>
          </w:p>
        </w:tc>
        <w:tc>
          <w:tcPr>
            <w:tcW w:w="617"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A9D1745" w14:textId="77777777" w:rsidR="00DE2F68" w:rsidRPr="003E3440" w:rsidRDefault="00DE2F68" w:rsidP="003F7809">
            <w:pPr>
              <w:jc w:val="center"/>
              <w:rPr>
                <w:rFonts w:ascii="Arial" w:hAnsi="Arial" w:cs="Arial"/>
                <w:sz w:val="18"/>
                <w:szCs w:val="18"/>
              </w:rPr>
            </w:pPr>
            <w:r w:rsidRPr="003E3440">
              <w:rPr>
                <w:rFonts w:ascii="Arial" w:hAnsi="Arial" w:cs="Arial"/>
                <w:sz w:val="18"/>
                <w:szCs w:val="18"/>
              </w:rPr>
              <w:t>1%</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top w:w="19" w:type="dxa"/>
              <w:left w:w="19" w:type="dxa"/>
              <w:bottom w:w="0" w:type="dxa"/>
              <w:right w:w="19" w:type="dxa"/>
            </w:tcMar>
            <w:vAlign w:val="center"/>
            <w:hideMark/>
          </w:tcPr>
          <w:p w14:paraId="1792670B" w14:textId="77777777" w:rsidR="00DE2F68" w:rsidRPr="003E3440" w:rsidRDefault="00DE2F68" w:rsidP="003F7809">
            <w:pPr>
              <w:jc w:val="center"/>
              <w:rPr>
                <w:rFonts w:ascii="Arial" w:hAnsi="Arial" w:cs="Arial"/>
                <w:sz w:val="18"/>
                <w:szCs w:val="18"/>
              </w:rPr>
            </w:pPr>
            <w:r w:rsidRPr="003E3440">
              <w:rPr>
                <w:rFonts w:ascii="Arial" w:hAnsi="Arial" w:cs="Arial"/>
                <w:i/>
                <w:iCs/>
                <w:sz w:val="18"/>
                <w:szCs w:val="18"/>
              </w:rPr>
              <w:t>25%</w:t>
            </w:r>
          </w:p>
        </w:tc>
      </w:tr>
    </w:tbl>
    <w:p w14:paraId="03F32BD4" w14:textId="77777777" w:rsidR="00DE2F68" w:rsidRPr="001B229A" w:rsidRDefault="00DE2F68" w:rsidP="00DE2F68">
      <w:pPr>
        <w:spacing w:line="360" w:lineRule="auto"/>
        <w:rPr>
          <w:rFonts w:ascii="Arial" w:hAnsi="Arial" w:cs="Arial"/>
          <w:i/>
          <w:sz w:val="20"/>
          <w:szCs w:val="22"/>
        </w:rPr>
      </w:pPr>
      <w:r>
        <w:rPr>
          <w:rFonts w:ascii="Arial" w:hAnsi="Arial" w:cs="Arial"/>
          <w:i/>
          <w:sz w:val="20"/>
          <w:szCs w:val="22"/>
        </w:rPr>
        <w:t xml:space="preserve">MS – Market Share; </w:t>
      </w:r>
      <w:r w:rsidRPr="001B229A">
        <w:rPr>
          <w:rFonts w:ascii="Arial" w:hAnsi="Arial" w:cs="Arial"/>
          <w:i/>
          <w:sz w:val="20"/>
          <w:szCs w:val="22"/>
        </w:rPr>
        <w:t>RP – Ratio to the whole portfolio</w:t>
      </w:r>
    </w:p>
    <w:p w14:paraId="22E5135F" w14:textId="77777777" w:rsidR="00DE2F68" w:rsidRDefault="00DE2F68" w:rsidP="00DE2F68">
      <w:pPr>
        <w:rPr>
          <w:rFonts w:ascii="Arial" w:hAnsi="Arial" w:cs="Arial"/>
          <w:b/>
        </w:rPr>
      </w:pPr>
      <w:r>
        <w:rPr>
          <w:rFonts w:ascii="Arial" w:hAnsi="Arial" w:cs="Arial"/>
          <w:b/>
        </w:rPr>
        <w:br w:type="page"/>
      </w:r>
    </w:p>
    <w:p w14:paraId="4924F58F" w14:textId="12B5F7D0" w:rsidR="00DE2F68" w:rsidRPr="00DC0374" w:rsidRDefault="00DE2F68" w:rsidP="00DE2F68">
      <w:pPr>
        <w:spacing w:line="360" w:lineRule="auto"/>
        <w:rPr>
          <w:rFonts w:ascii="Arial" w:hAnsi="Arial" w:cs="Arial"/>
          <w:b/>
          <w:sz w:val="22"/>
          <w:szCs w:val="22"/>
        </w:rPr>
      </w:pPr>
      <w:proofErr w:type="gramStart"/>
      <w:r w:rsidRPr="00DC0374">
        <w:rPr>
          <w:rFonts w:ascii="Arial" w:hAnsi="Arial" w:cs="Arial"/>
          <w:b/>
          <w:sz w:val="22"/>
          <w:szCs w:val="22"/>
        </w:rPr>
        <w:lastRenderedPageBreak/>
        <w:t xml:space="preserve">Table </w:t>
      </w:r>
      <w:r w:rsidR="00C54FAD">
        <w:rPr>
          <w:rFonts w:ascii="Arial" w:hAnsi="Arial" w:cs="Arial"/>
          <w:b/>
          <w:sz w:val="22"/>
          <w:szCs w:val="22"/>
        </w:rPr>
        <w:t>10.</w:t>
      </w:r>
      <w:r>
        <w:rPr>
          <w:rFonts w:ascii="Arial" w:hAnsi="Arial" w:cs="Arial"/>
          <w:b/>
          <w:sz w:val="22"/>
          <w:szCs w:val="22"/>
        </w:rPr>
        <w:t>13</w:t>
      </w:r>
      <w:r w:rsidRPr="00DC0374">
        <w:rPr>
          <w:rFonts w:ascii="Arial" w:hAnsi="Arial" w:cs="Arial"/>
          <w:b/>
          <w:sz w:val="22"/>
          <w:szCs w:val="22"/>
        </w:rPr>
        <w:t>-A.</w:t>
      </w:r>
      <w:proofErr w:type="gramEnd"/>
      <w:r w:rsidRPr="00DC0374">
        <w:rPr>
          <w:rFonts w:ascii="Arial" w:hAnsi="Arial" w:cs="Arial"/>
          <w:b/>
          <w:sz w:val="22"/>
          <w:szCs w:val="22"/>
        </w:rPr>
        <w:t xml:space="preserve">  Industry Ranking and Annual Growth</w:t>
      </w:r>
    </w:p>
    <w:tbl>
      <w:tblPr>
        <w:tblW w:w="10780" w:type="dxa"/>
        <w:tblInd w:w="-700" w:type="dxa"/>
        <w:tblCellMar>
          <w:left w:w="0" w:type="dxa"/>
          <w:right w:w="0" w:type="dxa"/>
        </w:tblCellMar>
        <w:tblLook w:val="0600" w:firstRow="0" w:lastRow="0" w:firstColumn="0" w:lastColumn="0" w:noHBand="1" w:noVBand="1"/>
      </w:tblPr>
      <w:tblGrid>
        <w:gridCol w:w="2970"/>
        <w:gridCol w:w="810"/>
        <w:gridCol w:w="540"/>
        <w:gridCol w:w="900"/>
        <w:gridCol w:w="630"/>
        <w:gridCol w:w="869"/>
        <w:gridCol w:w="481"/>
        <w:gridCol w:w="810"/>
        <w:gridCol w:w="630"/>
        <w:gridCol w:w="810"/>
        <w:gridCol w:w="630"/>
        <w:gridCol w:w="700"/>
      </w:tblGrid>
      <w:tr w:rsidR="00DE2F68" w:rsidRPr="00AE7C2D" w14:paraId="389EAF0D" w14:textId="77777777" w:rsidTr="003F7809">
        <w:trPr>
          <w:trHeight w:val="308"/>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29ED44D2" w14:textId="77777777" w:rsidR="00DE2F68" w:rsidRPr="00AE7C2D" w:rsidRDefault="00DE2F68" w:rsidP="003F7809">
            <w:pPr>
              <w:rPr>
                <w:rFonts w:ascii="Arial" w:hAnsi="Arial" w:cs="Arial"/>
                <w:sz w:val="18"/>
                <w:szCs w:val="18"/>
              </w:rPr>
            </w:pPr>
            <w:r w:rsidRPr="00AE7C2D">
              <w:rPr>
                <w:rFonts w:ascii="Arial" w:hAnsi="Arial" w:cs="Arial"/>
                <w:sz w:val="18"/>
                <w:szCs w:val="18"/>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E75E5EA"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CAGR</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C01E945"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2011</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05EDCCC"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2010</w:t>
            </w:r>
          </w:p>
        </w:tc>
        <w:tc>
          <w:tcPr>
            <w:tcW w:w="1291"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2496B0E"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2009</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59CD5F9"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2008</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CC97BC9"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2007</w:t>
            </w:r>
          </w:p>
        </w:tc>
      </w:tr>
      <w:tr w:rsidR="00DE2F68" w:rsidRPr="00AE7C2D" w14:paraId="2DBAB211" w14:textId="77777777" w:rsidTr="003F7809">
        <w:trPr>
          <w:trHeight w:val="308"/>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AAE682E" w14:textId="77777777" w:rsidR="00DE2F68" w:rsidRPr="00AE7C2D" w:rsidRDefault="00DE2F68" w:rsidP="003F7809">
            <w:pPr>
              <w:rPr>
                <w:rFonts w:ascii="Arial" w:hAnsi="Arial" w:cs="Arial"/>
                <w:sz w:val="18"/>
                <w:szCs w:val="18"/>
              </w:rPr>
            </w:pPr>
            <w:r w:rsidRPr="00AE7C2D">
              <w:rPr>
                <w:rFonts w:ascii="Arial" w:hAnsi="Arial" w:cs="Arial"/>
                <w:sz w:val="18"/>
                <w:szCs w:val="18"/>
              </w:rPr>
              <w:t>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FDF7A1C"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 xml:space="preserve">5 </w:t>
            </w:r>
            <w:proofErr w:type="spellStart"/>
            <w:r w:rsidRPr="00AE7C2D">
              <w:rPr>
                <w:rFonts w:ascii="Arial" w:hAnsi="Arial" w:cs="Arial"/>
                <w:b/>
                <w:bCs/>
                <w:sz w:val="18"/>
                <w:szCs w:val="18"/>
              </w:rPr>
              <w:t>yr</w:t>
            </w:r>
            <w:proofErr w:type="spellEnd"/>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B5C765D"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Rank</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535A0BB"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Growth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656402B1"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Rank</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8C83B8F"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Growth</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44A1AF12"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Rank</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9C62261"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Growth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112198BE"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Rank</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50ED58A9"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Growth</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3C6F289B"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Rank</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bottom"/>
            <w:hideMark/>
          </w:tcPr>
          <w:p w14:paraId="0F759AA7"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Growth</w:t>
            </w:r>
          </w:p>
        </w:tc>
      </w:tr>
      <w:tr w:rsidR="00DE2F68" w:rsidRPr="00AE7C2D" w14:paraId="6DCE140B" w14:textId="77777777" w:rsidTr="003F7809">
        <w:trPr>
          <w:trHeight w:val="308"/>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E4DEEE5" w14:textId="77777777" w:rsidR="00DE2F68" w:rsidRPr="00AE7C2D" w:rsidRDefault="00DE2F68" w:rsidP="003F7809">
            <w:pPr>
              <w:rPr>
                <w:rFonts w:ascii="Arial" w:hAnsi="Arial" w:cs="Arial"/>
                <w:sz w:val="18"/>
                <w:szCs w:val="18"/>
              </w:rPr>
            </w:pPr>
            <w:r w:rsidRPr="00AE7C2D">
              <w:rPr>
                <w:rFonts w:ascii="Arial" w:hAnsi="Arial" w:cs="Arial"/>
                <w:b/>
                <w:bCs/>
                <w:sz w:val="18"/>
                <w:szCs w:val="18"/>
                <w:lang w:val="de-DE"/>
              </w:rPr>
              <w:t>Market Size (in Php Million)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D2B44A" w14:textId="77777777" w:rsidR="00DE2F68" w:rsidRPr="00AE7C2D" w:rsidRDefault="00DE2F68" w:rsidP="003F7809">
            <w:pPr>
              <w:jc w:val="center"/>
              <w:rPr>
                <w:rFonts w:ascii="Arial" w:hAnsi="Arial" w:cs="Arial"/>
                <w:sz w:val="18"/>
                <w:szCs w:val="18"/>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45B4058" w14:textId="77777777" w:rsidR="00DE2F68" w:rsidRPr="00AE7C2D" w:rsidRDefault="00DE2F68" w:rsidP="003F7809">
            <w:pPr>
              <w:jc w:val="center"/>
              <w:rPr>
                <w:rFonts w:ascii="Arial" w:hAnsi="Arial" w:cs="Arial"/>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C0320F"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36,209</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74D24DF" w14:textId="77777777" w:rsidR="00DE2F68" w:rsidRPr="00AE7C2D" w:rsidRDefault="00DE2F68" w:rsidP="003F7809">
            <w:pPr>
              <w:jc w:val="center"/>
              <w:rPr>
                <w:rFonts w:ascii="Arial" w:hAnsi="Arial" w:cs="Arial"/>
                <w:sz w:val="18"/>
                <w:szCs w:val="18"/>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8C3410"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28,939</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EB6145D"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3829BA"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21,167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7A5744D"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16B7C80"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22,913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393FBC3" w14:textId="77777777" w:rsidR="00DE2F68" w:rsidRPr="00AE7C2D" w:rsidRDefault="00DE2F68" w:rsidP="003F7809">
            <w:pPr>
              <w:jc w:val="center"/>
              <w:rPr>
                <w:rFonts w:ascii="Arial" w:hAnsi="Arial" w:cs="Arial"/>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F2E49B2"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18,595</w:t>
            </w:r>
          </w:p>
        </w:tc>
      </w:tr>
      <w:tr w:rsidR="00DE2F68" w:rsidRPr="00AE7C2D" w14:paraId="0DF411F4"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5E3D6CB" w14:textId="77777777" w:rsidR="00DE2F68" w:rsidRPr="00AE7C2D" w:rsidRDefault="00DE2F68" w:rsidP="003F7809">
            <w:pPr>
              <w:rPr>
                <w:rFonts w:ascii="Arial" w:hAnsi="Arial" w:cs="Arial"/>
                <w:sz w:val="18"/>
                <w:szCs w:val="18"/>
              </w:rPr>
            </w:pPr>
            <w:r w:rsidRPr="00AE7C2D">
              <w:rPr>
                <w:rFonts w:ascii="Arial" w:hAnsi="Arial" w:cs="Arial"/>
                <w:b/>
                <w:bCs/>
                <w:sz w:val="18"/>
                <w:szCs w:val="18"/>
              </w:rPr>
              <w:t>Market Growth</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0B3F9B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17.0%</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37EF43B" w14:textId="77777777" w:rsidR="00DE2F68" w:rsidRPr="00AE7C2D" w:rsidRDefault="00DE2F68" w:rsidP="003F7809">
            <w:pPr>
              <w:jc w:val="center"/>
              <w:rPr>
                <w:rFonts w:ascii="Arial" w:hAnsi="Arial" w:cs="Arial"/>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86C8214"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5C722D7" w14:textId="77777777" w:rsidR="00DE2F68" w:rsidRPr="00AE7C2D" w:rsidRDefault="00DE2F68" w:rsidP="003F7809">
            <w:pPr>
              <w:jc w:val="center"/>
              <w:rPr>
                <w:rFonts w:ascii="Arial" w:hAnsi="Arial" w:cs="Arial"/>
                <w:sz w:val="18"/>
                <w:szCs w:val="18"/>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3906952"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37%</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625591D"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1D87DB5"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95B703A"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3ED5B5A"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3D67653" w14:textId="77777777" w:rsidR="00DE2F68" w:rsidRPr="00AE7C2D" w:rsidRDefault="00DE2F68" w:rsidP="003F7809">
            <w:pPr>
              <w:jc w:val="center"/>
              <w:rPr>
                <w:rFonts w:ascii="Arial" w:hAnsi="Arial" w:cs="Arial"/>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585ED79"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13%</w:t>
            </w:r>
          </w:p>
        </w:tc>
      </w:tr>
      <w:tr w:rsidR="00DE2F68" w:rsidRPr="00AE7C2D" w14:paraId="3871059C"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67616CB2" w14:textId="77777777" w:rsidR="00DE2F68" w:rsidRPr="00AE7C2D" w:rsidRDefault="00DE2F68" w:rsidP="003F7809">
            <w:pPr>
              <w:rPr>
                <w:rFonts w:ascii="Arial" w:hAnsi="Arial" w:cs="Arial"/>
                <w:sz w:val="18"/>
                <w:szCs w:val="18"/>
              </w:rPr>
            </w:pPr>
            <w:r w:rsidRPr="00AE7C2D">
              <w:rPr>
                <w:rFonts w:ascii="Arial" w:hAnsi="Arial" w:cs="Arial"/>
                <w:b/>
                <w:bCs/>
                <w:sz w:val="18"/>
                <w:szCs w:val="18"/>
              </w:rPr>
              <w:t>Solutions Insurance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1F93C534"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7.7%</w:t>
            </w:r>
          </w:p>
        </w:tc>
        <w:tc>
          <w:tcPr>
            <w:tcW w:w="54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03011BE2"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12</w:t>
            </w:r>
          </w:p>
        </w:tc>
        <w:tc>
          <w:tcPr>
            <w:tcW w:w="90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5C976539"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22%</w:t>
            </w:r>
          </w:p>
        </w:tc>
        <w:tc>
          <w:tcPr>
            <w:tcW w:w="63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3713176C"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12</w:t>
            </w:r>
          </w:p>
        </w:tc>
        <w:tc>
          <w:tcPr>
            <w:tcW w:w="869"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7276614C"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427FA35C"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35AAD8EA"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29%</w:t>
            </w:r>
          </w:p>
        </w:tc>
        <w:tc>
          <w:tcPr>
            <w:tcW w:w="63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76505056"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0226F074"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-27%</w:t>
            </w:r>
          </w:p>
        </w:tc>
        <w:tc>
          <w:tcPr>
            <w:tcW w:w="63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2AE33356"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FFFF00"/>
            <w:tcMar>
              <w:top w:w="20" w:type="dxa"/>
              <w:left w:w="20" w:type="dxa"/>
              <w:bottom w:w="0" w:type="dxa"/>
              <w:right w:w="20" w:type="dxa"/>
            </w:tcMar>
            <w:hideMark/>
          </w:tcPr>
          <w:p w14:paraId="69352FA0" w14:textId="77777777" w:rsidR="00DE2F68" w:rsidRPr="00AE7C2D" w:rsidRDefault="00DE2F68" w:rsidP="003F7809">
            <w:pPr>
              <w:jc w:val="center"/>
              <w:rPr>
                <w:rFonts w:ascii="Arial" w:hAnsi="Arial" w:cs="Arial"/>
                <w:sz w:val="18"/>
                <w:szCs w:val="18"/>
              </w:rPr>
            </w:pPr>
            <w:r w:rsidRPr="00AE7C2D">
              <w:rPr>
                <w:rFonts w:ascii="Arial" w:hAnsi="Arial" w:cs="Arial"/>
                <w:b/>
                <w:bCs/>
                <w:sz w:val="18"/>
                <w:szCs w:val="18"/>
              </w:rPr>
              <w:t>16%</w:t>
            </w:r>
          </w:p>
        </w:tc>
      </w:tr>
      <w:tr w:rsidR="00DE2F68" w:rsidRPr="00AE7C2D" w14:paraId="1699EA61" w14:textId="77777777" w:rsidTr="003F7809">
        <w:trPr>
          <w:trHeight w:val="276"/>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2F10E82" w14:textId="77777777" w:rsidR="00DE2F68" w:rsidRPr="00AE7C2D" w:rsidRDefault="00DE2F68" w:rsidP="003F7809">
            <w:pPr>
              <w:rPr>
                <w:rFonts w:ascii="Arial" w:hAnsi="Arial" w:cs="Arial"/>
                <w:sz w:val="18"/>
                <w:szCs w:val="18"/>
              </w:rPr>
            </w:pPr>
            <w:r w:rsidRPr="00AE7C2D">
              <w:rPr>
                <w:rFonts w:ascii="Arial" w:hAnsi="Arial" w:cs="Arial"/>
                <w:b/>
                <w:bCs/>
                <w:sz w:val="18"/>
                <w:szCs w:val="18"/>
              </w:rPr>
              <w:t>Marsh Philippines,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4C66D1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28.7%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B53D95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AC6554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C2106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0FC458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75%</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9049E3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136911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6871B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2DFAEA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A3C44D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528BAF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16%</w:t>
            </w:r>
          </w:p>
        </w:tc>
      </w:tr>
      <w:tr w:rsidR="00DE2F68" w:rsidRPr="00AE7C2D" w14:paraId="52EA70D6"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9C151BF" w14:textId="77777777" w:rsidR="00DE2F68" w:rsidRPr="00AE7C2D" w:rsidRDefault="00DE2F68" w:rsidP="003F7809">
            <w:pPr>
              <w:rPr>
                <w:rFonts w:ascii="Arial" w:hAnsi="Arial" w:cs="Arial"/>
                <w:sz w:val="18"/>
                <w:szCs w:val="18"/>
              </w:rPr>
            </w:pPr>
            <w:r w:rsidRPr="00AE7C2D">
              <w:rPr>
                <w:rFonts w:ascii="Arial" w:hAnsi="Arial" w:cs="Arial"/>
                <w:sz w:val="18"/>
                <w:szCs w:val="18"/>
                <w:lang w:val="cs-CZ"/>
              </w:rPr>
              <w:t>Hsbc Insurance Brokers (Phils.),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869E34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90.4%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141F5C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A7F00C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4CB2B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A70348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387%</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D9CCF8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3D3354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8AEE11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7FD3CF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917B56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D961D3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37%</w:t>
            </w:r>
          </w:p>
        </w:tc>
      </w:tr>
      <w:tr w:rsidR="00DE2F68" w:rsidRPr="00AE7C2D" w14:paraId="267F00B3"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6F796A4" w14:textId="77777777" w:rsidR="00DE2F68" w:rsidRPr="00AE7C2D" w:rsidRDefault="00DE2F68" w:rsidP="003F7809">
            <w:pPr>
              <w:rPr>
                <w:rFonts w:ascii="Arial" w:hAnsi="Arial" w:cs="Arial"/>
                <w:sz w:val="18"/>
                <w:szCs w:val="18"/>
              </w:rPr>
            </w:pPr>
            <w:r w:rsidRPr="00AE7C2D">
              <w:rPr>
                <w:rFonts w:ascii="Arial" w:hAnsi="Arial" w:cs="Arial"/>
                <w:b/>
                <w:bCs/>
                <w:sz w:val="18"/>
                <w:szCs w:val="18"/>
                <w:lang w:val="tr-TR"/>
              </w:rPr>
              <w:t>Aon Philippines Inc. (Ayala Aon)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35ABD5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1E691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8B2002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FBBBFF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0C12A2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36%</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D79BF9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2B856B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4E3167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6E20D0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91B978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29197F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r>
      <w:tr w:rsidR="00DE2F68" w:rsidRPr="00AE7C2D" w14:paraId="683204EE"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14A8814" w14:textId="77777777" w:rsidR="00DE2F68" w:rsidRPr="00AE7C2D" w:rsidRDefault="00DE2F68" w:rsidP="003F7809">
            <w:pPr>
              <w:rPr>
                <w:rFonts w:ascii="Arial" w:hAnsi="Arial" w:cs="Arial"/>
                <w:sz w:val="18"/>
                <w:szCs w:val="18"/>
              </w:rPr>
            </w:pPr>
            <w:r w:rsidRPr="00AE7C2D">
              <w:rPr>
                <w:rFonts w:ascii="Arial" w:hAnsi="Arial" w:cs="Arial"/>
                <w:sz w:val="18"/>
                <w:szCs w:val="18"/>
                <w:lang w:val="cs-CZ"/>
              </w:rPr>
              <w:t>Bdo Insurance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35348D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12.6%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D1D8D2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1BD34D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29FDE0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14F9C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43%</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1BDFA5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03AA3C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4AA6CB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918F39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D456BD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B466F8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41%</w:t>
            </w:r>
          </w:p>
        </w:tc>
      </w:tr>
      <w:tr w:rsidR="00DE2F68" w:rsidRPr="00AE7C2D" w14:paraId="6F1EB808" w14:textId="77777777" w:rsidTr="003F7809">
        <w:trPr>
          <w:trHeight w:val="159"/>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1F40BB4" w14:textId="77777777" w:rsidR="00DE2F68" w:rsidRPr="00AE7C2D" w:rsidRDefault="00DE2F68" w:rsidP="003F7809">
            <w:pPr>
              <w:rPr>
                <w:rFonts w:ascii="Arial" w:hAnsi="Arial" w:cs="Arial"/>
                <w:sz w:val="18"/>
                <w:szCs w:val="18"/>
              </w:rPr>
            </w:pPr>
            <w:r w:rsidRPr="00AE7C2D">
              <w:rPr>
                <w:rFonts w:ascii="Arial" w:hAnsi="Arial" w:cs="Arial"/>
                <w:sz w:val="18"/>
                <w:szCs w:val="18"/>
                <w:lang w:val="it-IT"/>
              </w:rPr>
              <w:t>Citicorp Fin. Services &amp; Ins. Brokerage Phils.,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A71F22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7.4%</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0637C0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399619E"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E42E52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10</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75D110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-31%</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8643FC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8EF41C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DBC627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F1B296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010460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B5AA2A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30%</w:t>
            </w:r>
          </w:p>
        </w:tc>
      </w:tr>
      <w:tr w:rsidR="00DE2F68" w:rsidRPr="00AE7C2D" w14:paraId="62B456E5"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887032B" w14:textId="77777777" w:rsidR="00DE2F68" w:rsidRPr="00AE7C2D" w:rsidRDefault="00DE2F68" w:rsidP="003F7809">
            <w:pPr>
              <w:rPr>
                <w:rFonts w:ascii="Arial" w:hAnsi="Arial" w:cs="Arial"/>
                <w:sz w:val="18"/>
                <w:szCs w:val="18"/>
              </w:rPr>
            </w:pPr>
            <w:r w:rsidRPr="00AE7C2D">
              <w:rPr>
                <w:rFonts w:ascii="Arial" w:hAnsi="Arial" w:cs="Arial"/>
                <w:sz w:val="18"/>
                <w:szCs w:val="18"/>
              </w:rPr>
              <w:t>Anchor Insurance Brokers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9150A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24.8%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CEF95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3F878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23FC7A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3DAF13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164908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A08E10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1ACE76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1359CC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0CB5F2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0DEFC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0%</w:t>
            </w:r>
          </w:p>
        </w:tc>
      </w:tr>
      <w:tr w:rsidR="00DE2F68" w:rsidRPr="00AE7C2D" w14:paraId="6D7A6130" w14:textId="77777777" w:rsidTr="003F7809">
        <w:trPr>
          <w:trHeight w:val="87"/>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B767279" w14:textId="77777777" w:rsidR="00DE2F68" w:rsidRPr="00AE7C2D" w:rsidRDefault="00DE2F68" w:rsidP="003F7809">
            <w:pPr>
              <w:rPr>
                <w:rFonts w:ascii="Arial" w:hAnsi="Arial" w:cs="Arial"/>
                <w:sz w:val="18"/>
                <w:szCs w:val="18"/>
              </w:rPr>
            </w:pPr>
            <w:proofErr w:type="spellStart"/>
            <w:r w:rsidRPr="00AE7C2D">
              <w:rPr>
                <w:rFonts w:ascii="Arial" w:hAnsi="Arial" w:cs="Arial"/>
                <w:b/>
                <w:bCs/>
                <w:sz w:val="18"/>
                <w:szCs w:val="18"/>
                <w:lang w:val="fr-FR"/>
              </w:rPr>
              <w:t>Gotauco</w:t>
            </w:r>
            <w:proofErr w:type="spellEnd"/>
            <w:r w:rsidRPr="00AE7C2D">
              <w:rPr>
                <w:rFonts w:ascii="Arial" w:hAnsi="Arial" w:cs="Arial"/>
                <w:b/>
                <w:bCs/>
                <w:sz w:val="18"/>
                <w:szCs w:val="18"/>
                <w:lang w:val="fr-FR"/>
              </w:rPr>
              <w:t xml:space="preserve"> Del Rosario </w:t>
            </w:r>
            <w:proofErr w:type="spellStart"/>
            <w:r w:rsidRPr="00AE7C2D">
              <w:rPr>
                <w:rFonts w:ascii="Arial" w:hAnsi="Arial" w:cs="Arial"/>
                <w:b/>
                <w:bCs/>
                <w:sz w:val="18"/>
                <w:szCs w:val="18"/>
                <w:lang w:val="fr-FR"/>
              </w:rPr>
              <w:t>Ins</w:t>
            </w:r>
            <w:proofErr w:type="spellEnd"/>
            <w:r w:rsidRPr="00AE7C2D">
              <w:rPr>
                <w:rFonts w:ascii="Arial" w:hAnsi="Arial" w:cs="Arial"/>
                <w:b/>
                <w:bCs/>
                <w:sz w:val="18"/>
                <w:szCs w:val="18"/>
                <w:lang w:val="fr-FR"/>
              </w:rPr>
              <w:t>.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A12594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14.1%</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CF80A6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2B3024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86C46B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CE1FF9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185D7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2C75F7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A58CD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B196B6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9392D1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183EF2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r>
      <w:tr w:rsidR="00DE2F68" w:rsidRPr="00AE7C2D" w14:paraId="15A7F4EB"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EF6D4B" w14:textId="77777777" w:rsidR="00DE2F68" w:rsidRPr="00AE7C2D" w:rsidRDefault="00DE2F68" w:rsidP="003F7809">
            <w:pPr>
              <w:rPr>
                <w:rFonts w:ascii="Arial" w:hAnsi="Arial" w:cs="Arial"/>
                <w:sz w:val="18"/>
                <w:szCs w:val="18"/>
              </w:rPr>
            </w:pPr>
            <w:r w:rsidRPr="00AE7C2D">
              <w:rPr>
                <w:rFonts w:ascii="Arial" w:hAnsi="Arial" w:cs="Arial"/>
                <w:sz w:val="18"/>
                <w:szCs w:val="18"/>
                <w:lang w:val="de-DE"/>
              </w:rPr>
              <w:t>Lockton Phils. (Alexander Forbes)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E409DA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17.6%</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FECED7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F5F4B0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CECA2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92DF5E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19%</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33ED67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CB6544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9CBA80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4F9904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2099B4"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EB58B2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-19%</w:t>
            </w:r>
          </w:p>
        </w:tc>
      </w:tr>
      <w:tr w:rsidR="00DE2F68" w:rsidRPr="00AE7C2D" w14:paraId="1C537868"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6B9331" w14:textId="77777777" w:rsidR="00DE2F68" w:rsidRPr="00AE7C2D" w:rsidRDefault="00DE2F68" w:rsidP="003F7809">
            <w:pPr>
              <w:rPr>
                <w:rFonts w:ascii="Arial" w:hAnsi="Arial" w:cs="Arial"/>
                <w:sz w:val="18"/>
                <w:szCs w:val="18"/>
              </w:rPr>
            </w:pPr>
            <w:proofErr w:type="spellStart"/>
            <w:r w:rsidRPr="00AE7C2D">
              <w:rPr>
                <w:rFonts w:ascii="Arial" w:hAnsi="Arial" w:cs="Arial"/>
                <w:sz w:val="18"/>
                <w:szCs w:val="18"/>
                <w:lang w:val="es-ES_tradnl"/>
              </w:rPr>
              <w:t>Unicon</w:t>
            </w:r>
            <w:proofErr w:type="spellEnd"/>
            <w:r w:rsidRPr="00AE7C2D">
              <w:rPr>
                <w:rFonts w:ascii="Arial" w:hAnsi="Arial" w:cs="Arial"/>
                <w:sz w:val="18"/>
                <w:szCs w:val="18"/>
                <w:lang w:val="es-ES_tradnl"/>
              </w:rPr>
              <w:t xml:space="preserve"> </w:t>
            </w:r>
            <w:proofErr w:type="spellStart"/>
            <w:r w:rsidRPr="00AE7C2D">
              <w:rPr>
                <w:rFonts w:ascii="Arial" w:hAnsi="Arial" w:cs="Arial"/>
                <w:sz w:val="18"/>
                <w:szCs w:val="18"/>
                <w:lang w:val="es-ES_tradnl"/>
              </w:rPr>
              <w:t>Insurance</w:t>
            </w:r>
            <w:proofErr w:type="spellEnd"/>
            <w:r w:rsidRPr="00AE7C2D">
              <w:rPr>
                <w:rFonts w:ascii="Arial" w:hAnsi="Arial" w:cs="Arial"/>
                <w:sz w:val="18"/>
                <w:szCs w:val="18"/>
                <w:lang w:val="es-ES_tradnl"/>
              </w:rPr>
              <w:t xml:space="preserve"> </w:t>
            </w:r>
            <w:proofErr w:type="spellStart"/>
            <w:r w:rsidRPr="00AE7C2D">
              <w:rPr>
                <w:rFonts w:ascii="Arial" w:hAnsi="Arial" w:cs="Arial"/>
                <w:sz w:val="18"/>
                <w:szCs w:val="18"/>
                <w:lang w:val="es-ES_tradnl"/>
              </w:rPr>
              <w:t>Brokers</w:t>
            </w:r>
            <w:proofErr w:type="spellEnd"/>
            <w:r w:rsidRPr="00AE7C2D">
              <w:rPr>
                <w:rFonts w:ascii="Arial" w:hAnsi="Arial" w:cs="Arial"/>
                <w:sz w:val="18"/>
                <w:szCs w:val="18"/>
                <w:lang w:val="es-ES_tradnl"/>
              </w:rPr>
              <w:t xml:space="preserve"> </w:t>
            </w:r>
            <w:proofErr w:type="spellStart"/>
            <w:r w:rsidRPr="00AE7C2D">
              <w:rPr>
                <w:rFonts w:ascii="Arial" w:hAnsi="Arial" w:cs="Arial"/>
                <w:sz w:val="18"/>
                <w:szCs w:val="18"/>
                <w:lang w:val="es-ES_tradnl"/>
              </w:rPr>
              <w:t>Corporation</w:t>
            </w:r>
            <w:proofErr w:type="spellEnd"/>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4FAA501"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45.8%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E98E7E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B05B99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AE084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07FB87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16%</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D4D46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E509B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B3C32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153403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255%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1D3073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7C7F01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w:t>
            </w:r>
          </w:p>
        </w:tc>
      </w:tr>
      <w:tr w:rsidR="00DE2F68" w:rsidRPr="00AE7C2D" w14:paraId="0C1D5592"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93EE886" w14:textId="77777777" w:rsidR="00DE2F68" w:rsidRPr="00AE7C2D" w:rsidRDefault="00DE2F68" w:rsidP="003F7809">
            <w:pPr>
              <w:rPr>
                <w:rFonts w:ascii="Arial" w:hAnsi="Arial" w:cs="Arial"/>
                <w:sz w:val="18"/>
                <w:szCs w:val="18"/>
              </w:rPr>
            </w:pPr>
            <w:r w:rsidRPr="00AE7C2D">
              <w:rPr>
                <w:rFonts w:ascii="Arial" w:hAnsi="Arial" w:cs="Arial"/>
                <w:b/>
                <w:bCs/>
                <w:sz w:val="18"/>
                <w:szCs w:val="18"/>
                <w:lang w:val="hr-HR"/>
              </w:rPr>
              <w:t>Jardine Lloyd Thompson Ins. Brokers,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D6B461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13.2%</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6D431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5B3958E"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57D5E6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59A510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61%</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C2376A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78C8B5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5CB315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F2FFC05"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47%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EE40E8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E0D37A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r>
      <w:tr w:rsidR="00DE2F68" w:rsidRPr="00AE7C2D" w14:paraId="0B31B9FE" w14:textId="77777777" w:rsidTr="003F7809">
        <w:trPr>
          <w:trHeight w:val="5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C68693A" w14:textId="77777777" w:rsidR="00DE2F68" w:rsidRPr="00AE7C2D" w:rsidRDefault="00DE2F68" w:rsidP="003F7809">
            <w:pPr>
              <w:rPr>
                <w:rFonts w:ascii="Arial" w:hAnsi="Arial" w:cs="Arial"/>
                <w:sz w:val="18"/>
                <w:szCs w:val="18"/>
              </w:rPr>
            </w:pPr>
            <w:r w:rsidRPr="00AE7C2D">
              <w:rPr>
                <w:rFonts w:ascii="Arial" w:hAnsi="Arial" w:cs="Arial"/>
                <w:sz w:val="18"/>
                <w:szCs w:val="18"/>
                <w:lang w:val="de-DE"/>
              </w:rPr>
              <w:t>Intertrade Insurance Brokers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C99AFD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9.7%</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EFB6F7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EF45E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C5A62F3"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292D38E"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5CAA8C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ABAC5D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A44D59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DC3183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38%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085A4D7"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211AD4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r>
      <w:tr w:rsidR="00DE2F68" w:rsidRPr="00AE7C2D" w14:paraId="63C1394B"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DB8EB0A" w14:textId="77777777" w:rsidR="00DE2F68" w:rsidRPr="00AE7C2D" w:rsidRDefault="00DE2F68" w:rsidP="003F7809">
            <w:pPr>
              <w:rPr>
                <w:rFonts w:ascii="Arial" w:hAnsi="Arial" w:cs="Arial"/>
                <w:sz w:val="18"/>
                <w:szCs w:val="18"/>
              </w:rPr>
            </w:pPr>
            <w:proofErr w:type="spellStart"/>
            <w:r w:rsidRPr="00AE7C2D">
              <w:rPr>
                <w:rFonts w:ascii="Arial" w:hAnsi="Arial" w:cs="Arial"/>
                <w:sz w:val="18"/>
                <w:szCs w:val="18"/>
              </w:rPr>
              <w:t>Philpacific</w:t>
            </w:r>
            <w:proofErr w:type="spellEnd"/>
            <w:r w:rsidRPr="00AE7C2D">
              <w:rPr>
                <w:rFonts w:ascii="Arial" w:hAnsi="Arial" w:cs="Arial"/>
                <w:sz w:val="18"/>
                <w:szCs w:val="18"/>
              </w:rPr>
              <w:t xml:space="preserve"> Ins. Brokers &amp; Managers, Inc.</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A1DA718"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17.8%</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E9FE9A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7D2C23E"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B72AEE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13</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9AD6AD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17%</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CE9F6CF"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6AE182D"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5FE239EE"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4D55986"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23%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7D8190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845405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63%</w:t>
            </w:r>
          </w:p>
        </w:tc>
      </w:tr>
      <w:tr w:rsidR="00DE2F68" w:rsidRPr="00AE7C2D" w14:paraId="2886280E" w14:textId="77777777" w:rsidTr="003F7809">
        <w:trPr>
          <w:trHeight w:val="70"/>
        </w:trPr>
        <w:tc>
          <w:tcPr>
            <w:tcW w:w="297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6BFD23C" w14:textId="77777777" w:rsidR="00DE2F68" w:rsidRPr="00AE7C2D" w:rsidRDefault="00DE2F68" w:rsidP="003F7809">
            <w:pPr>
              <w:rPr>
                <w:rFonts w:ascii="Arial" w:hAnsi="Arial" w:cs="Arial"/>
                <w:sz w:val="18"/>
                <w:szCs w:val="18"/>
              </w:rPr>
            </w:pPr>
            <w:r w:rsidRPr="00AE7C2D">
              <w:rPr>
                <w:rFonts w:ascii="Arial" w:hAnsi="Arial" w:cs="Arial"/>
                <w:sz w:val="18"/>
                <w:szCs w:val="18"/>
              </w:rPr>
              <w:t>Others</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7F0EF10"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8.0%</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410FF32F" w14:textId="77777777" w:rsidR="00DE2F68" w:rsidRPr="00AE7C2D" w:rsidRDefault="00DE2F68" w:rsidP="003F7809">
            <w:pPr>
              <w:jc w:val="center"/>
              <w:rPr>
                <w:rFonts w:ascii="Arial" w:hAnsi="Arial" w:cs="Arial"/>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1BF118A9"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B4BC2EC" w14:textId="77777777" w:rsidR="00DE2F68" w:rsidRPr="00AE7C2D" w:rsidRDefault="00DE2F68" w:rsidP="003F7809">
            <w:pPr>
              <w:jc w:val="center"/>
              <w:rPr>
                <w:rFonts w:ascii="Arial" w:hAnsi="Arial" w:cs="Arial"/>
                <w:sz w:val="18"/>
                <w:szCs w:val="18"/>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74817BB2"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10%</w:t>
            </w:r>
          </w:p>
        </w:tc>
        <w:tc>
          <w:tcPr>
            <w:tcW w:w="48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6736310"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33AC18FB"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7%</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6C47298D" w14:textId="77777777" w:rsidR="00DE2F68" w:rsidRPr="00AE7C2D" w:rsidRDefault="00DE2F68" w:rsidP="003F7809">
            <w:pPr>
              <w:jc w:val="center"/>
              <w:rPr>
                <w:rFonts w:ascii="Arial" w:hAnsi="Arial" w:cs="Arial"/>
                <w:sz w:val="18"/>
                <w:szCs w:val="18"/>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0111F44C"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12%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8D5B4A5" w14:textId="77777777" w:rsidR="00DE2F68" w:rsidRPr="00AE7C2D" w:rsidRDefault="00DE2F68" w:rsidP="003F7809">
            <w:pPr>
              <w:jc w:val="center"/>
              <w:rPr>
                <w:rFonts w:ascii="Arial" w:hAnsi="Arial" w:cs="Arial"/>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hideMark/>
          </w:tcPr>
          <w:p w14:paraId="297FD7CA" w14:textId="77777777" w:rsidR="00DE2F68" w:rsidRPr="00AE7C2D" w:rsidRDefault="00DE2F68" w:rsidP="003F7809">
            <w:pPr>
              <w:jc w:val="center"/>
              <w:rPr>
                <w:rFonts w:ascii="Arial" w:hAnsi="Arial" w:cs="Arial"/>
                <w:sz w:val="18"/>
                <w:szCs w:val="18"/>
              </w:rPr>
            </w:pPr>
            <w:r w:rsidRPr="00AE7C2D">
              <w:rPr>
                <w:rFonts w:ascii="Arial" w:hAnsi="Arial" w:cs="Arial"/>
                <w:sz w:val="18"/>
                <w:szCs w:val="18"/>
              </w:rPr>
              <w:t>5%</w:t>
            </w:r>
          </w:p>
        </w:tc>
      </w:tr>
    </w:tbl>
    <w:p w14:paraId="3DBB5DBE" w14:textId="77777777" w:rsidR="00DE2F68" w:rsidRDefault="00DE2F68" w:rsidP="00DE2F68">
      <w:pPr>
        <w:rPr>
          <w:rFonts w:ascii="Arial" w:hAnsi="Arial" w:cs="Arial"/>
          <w:b/>
          <w:sz w:val="22"/>
          <w:szCs w:val="22"/>
        </w:rPr>
      </w:pPr>
    </w:p>
    <w:p w14:paraId="58080A24" w14:textId="3FF8164E" w:rsidR="00DE2F68" w:rsidRPr="00311FCA" w:rsidRDefault="00DE2F68" w:rsidP="00DE2F68">
      <w:pPr>
        <w:spacing w:line="360" w:lineRule="auto"/>
        <w:rPr>
          <w:rFonts w:ascii="Arial" w:hAnsi="Arial" w:cs="Arial"/>
          <w:sz w:val="22"/>
        </w:rPr>
      </w:pPr>
      <w:proofErr w:type="gramStart"/>
      <w:r w:rsidRPr="00311FCA">
        <w:rPr>
          <w:rFonts w:ascii="Arial" w:hAnsi="Arial" w:cs="Arial"/>
          <w:b/>
          <w:sz w:val="22"/>
        </w:rPr>
        <w:t xml:space="preserve">Table </w:t>
      </w:r>
      <w:r w:rsidR="00C54FAD" w:rsidRPr="00311FCA">
        <w:rPr>
          <w:rFonts w:ascii="Arial" w:hAnsi="Arial" w:cs="Arial"/>
          <w:b/>
          <w:sz w:val="22"/>
        </w:rPr>
        <w:t>10.</w:t>
      </w:r>
      <w:r w:rsidRPr="00311FCA">
        <w:rPr>
          <w:rFonts w:ascii="Arial" w:hAnsi="Arial" w:cs="Arial"/>
          <w:b/>
          <w:sz w:val="22"/>
        </w:rPr>
        <w:t>13-B.</w:t>
      </w:r>
      <w:proofErr w:type="gramEnd"/>
      <w:r w:rsidRPr="00311FCA">
        <w:rPr>
          <w:rFonts w:ascii="Arial" w:hAnsi="Arial" w:cs="Arial"/>
          <w:b/>
          <w:sz w:val="22"/>
        </w:rPr>
        <w:t xml:space="preserve">  Industry Ranking and Annual Growth (consolidated)</w:t>
      </w:r>
    </w:p>
    <w:tbl>
      <w:tblPr>
        <w:tblW w:w="10080" w:type="dxa"/>
        <w:jc w:val="center"/>
        <w:tblCellMar>
          <w:left w:w="0" w:type="dxa"/>
          <w:right w:w="0" w:type="dxa"/>
        </w:tblCellMar>
        <w:tblLook w:val="0420" w:firstRow="1" w:lastRow="0" w:firstColumn="0" w:lastColumn="0" w:noHBand="0" w:noVBand="1"/>
      </w:tblPr>
      <w:tblGrid>
        <w:gridCol w:w="3114"/>
        <w:gridCol w:w="1393"/>
        <w:gridCol w:w="1393"/>
        <w:gridCol w:w="1393"/>
        <w:gridCol w:w="1393"/>
        <w:gridCol w:w="1394"/>
      </w:tblGrid>
      <w:tr w:rsidR="00DE2F68" w:rsidRPr="00AE7C2D" w14:paraId="0C42C960" w14:textId="77777777" w:rsidTr="003F7809">
        <w:trPr>
          <w:trHeight w:val="1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79ED94" w14:textId="77777777" w:rsidR="00DE2F68" w:rsidRPr="00AE7C2D" w:rsidRDefault="00DE2F68" w:rsidP="003F7809">
            <w:pPr>
              <w:rPr>
                <w:rFonts w:ascii="Arial" w:hAnsi="Arial" w:cs="Arial"/>
                <w:b/>
                <w:sz w:val="20"/>
                <w:szCs w:val="22"/>
              </w:rPr>
            </w:pP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9C3330" w14:textId="77777777" w:rsidR="00DE2F68" w:rsidRPr="00AE7C2D" w:rsidRDefault="00DE2F68" w:rsidP="003F7809">
            <w:pPr>
              <w:jc w:val="center"/>
              <w:rPr>
                <w:rFonts w:ascii="Arial" w:hAnsi="Arial" w:cs="Arial"/>
                <w:b/>
                <w:sz w:val="20"/>
                <w:szCs w:val="22"/>
              </w:rPr>
            </w:pPr>
            <w:r w:rsidRPr="00AE7C2D">
              <w:rPr>
                <w:rFonts w:ascii="Arial" w:hAnsi="Arial" w:cs="Arial"/>
                <w:b/>
                <w:sz w:val="20"/>
                <w:szCs w:val="22"/>
              </w:rPr>
              <w:t>2011</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648BE9" w14:textId="77777777" w:rsidR="00DE2F68" w:rsidRPr="00AE7C2D" w:rsidRDefault="00DE2F68" w:rsidP="003F7809">
            <w:pPr>
              <w:jc w:val="center"/>
              <w:rPr>
                <w:rFonts w:ascii="Arial" w:hAnsi="Arial" w:cs="Arial"/>
                <w:b/>
                <w:sz w:val="20"/>
                <w:szCs w:val="22"/>
              </w:rPr>
            </w:pPr>
            <w:r w:rsidRPr="00AE7C2D">
              <w:rPr>
                <w:rFonts w:ascii="Arial" w:hAnsi="Arial" w:cs="Arial"/>
                <w:b/>
                <w:sz w:val="20"/>
                <w:szCs w:val="22"/>
              </w:rPr>
              <w:t>2010</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582A76" w14:textId="77777777" w:rsidR="00DE2F68" w:rsidRPr="00AE7C2D" w:rsidRDefault="00DE2F68" w:rsidP="003F7809">
            <w:pPr>
              <w:jc w:val="center"/>
              <w:rPr>
                <w:rFonts w:ascii="Arial" w:hAnsi="Arial" w:cs="Arial"/>
                <w:b/>
                <w:sz w:val="20"/>
                <w:szCs w:val="22"/>
              </w:rPr>
            </w:pPr>
            <w:r w:rsidRPr="00AE7C2D">
              <w:rPr>
                <w:rFonts w:ascii="Arial" w:hAnsi="Arial" w:cs="Arial"/>
                <w:b/>
                <w:sz w:val="20"/>
                <w:szCs w:val="22"/>
              </w:rPr>
              <w:t>2009</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61A8E9" w14:textId="77777777" w:rsidR="00DE2F68" w:rsidRPr="00AE7C2D" w:rsidRDefault="00DE2F68" w:rsidP="003F7809">
            <w:pPr>
              <w:jc w:val="center"/>
              <w:rPr>
                <w:rFonts w:ascii="Arial" w:hAnsi="Arial" w:cs="Arial"/>
                <w:b/>
                <w:sz w:val="20"/>
                <w:szCs w:val="22"/>
              </w:rPr>
            </w:pPr>
            <w:r w:rsidRPr="00AE7C2D">
              <w:rPr>
                <w:rFonts w:ascii="Arial" w:hAnsi="Arial" w:cs="Arial"/>
                <w:b/>
                <w:sz w:val="20"/>
                <w:szCs w:val="22"/>
              </w:rPr>
              <w:t>2008</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99EDC0" w14:textId="77777777" w:rsidR="00DE2F68" w:rsidRPr="00AE7C2D" w:rsidRDefault="00DE2F68" w:rsidP="003F7809">
            <w:pPr>
              <w:jc w:val="center"/>
              <w:rPr>
                <w:rFonts w:ascii="Arial" w:hAnsi="Arial" w:cs="Arial"/>
                <w:b/>
                <w:sz w:val="20"/>
                <w:szCs w:val="22"/>
              </w:rPr>
            </w:pPr>
            <w:r w:rsidRPr="00AE7C2D">
              <w:rPr>
                <w:rFonts w:ascii="Arial" w:hAnsi="Arial" w:cs="Arial"/>
                <w:b/>
                <w:sz w:val="20"/>
                <w:szCs w:val="22"/>
              </w:rPr>
              <w:t>2007</w:t>
            </w:r>
          </w:p>
        </w:tc>
      </w:tr>
      <w:tr w:rsidR="00DE2F68" w:rsidRPr="00AE7C2D" w14:paraId="213810F0" w14:textId="77777777" w:rsidTr="003F7809">
        <w:trPr>
          <w:trHeight w:val="1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342D8E" w14:textId="77777777" w:rsidR="00DE2F68" w:rsidRPr="00AE7C2D" w:rsidRDefault="00DE2F68" w:rsidP="003F7809">
            <w:pPr>
              <w:rPr>
                <w:rFonts w:ascii="Arial" w:hAnsi="Arial" w:cs="Arial"/>
                <w:sz w:val="20"/>
                <w:szCs w:val="22"/>
              </w:rPr>
            </w:pPr>
            <w:r w:rsidRPr="00AE7C2D">
              <w:rPr>
                <w:rFonts w:ascii="Arial" w:hAnsi="Arial" w:cs="Arial"/>
                <w:sz w:val="20"/>
                <w:szCs w:val="22"/>
              </w:rPr>
              <w:t xml:space="preserve">Market Size (in </w:t>
            </w:r>
            <w:proofErr w:type="spellStart"/>
            <w:r w:rsidRPr="00AE7C2D">
              <w:rPr>
                <w:rFonts w:ascii="Arial" w:hAnsi="Arial" w:cs="Arial"/>
                <w:sz w:val="20"/>
                <w:szCs w:val="22"/>
              </w:rPr>
              <w:t>Php</w:t>
            </w:r>
            <w:proofErr w:type="spellEnd"/>
            <w:r w:rsidRPr="00AE7C2D">
              <w:rPr>
                <w:rFonts w:ascii="Arial" w:hAnsi="Arial" w:cs="Arial"/>
                <w:sz w:val="20"/>
                <w:szCs w:val="22"/>
              </w:rPr>
              <w:t xml:space="preserve"> Million)</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1C49DF0"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36,209</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EEBFC0B"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28,939</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E311580"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21,167</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C12B1BB"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22,913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43931CC"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18,595</w:t>
            </w:r>
          </w:p>
        </w:tc>
      </w:tr>
      <w:tr w:rsidR="00DE2F68" w:rsidRPr="00AE7C2D" w14:paraId="458DF8C5" w14:textId="77777777" w:rsidTr="003F7809">
        <w:trPr>
          <w:trHeight w:val="2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EE9901" w14:textId="77777777" w:rsidR="00DE2F68" w:rsidRPr="00AE7C2D" w:rsidRDefault="00DE2F68" w:rsidP="003F7809">
            <w:pPr>
              <w:rPr>
                <w:rFonts w:ascii="Arial" w:hAnsi="Arial" w:cs="Arial"/>
                <w:sz w:val="20"/>
                <w:szCs w:val="22"/>
              </w:rPr>
            </w:pPr>
            <w:r w:rsidRPr="00AE7C2D">
              <w:rPr>
                <w:rFonts w:ascii="Arial" w:hAnsi="Arial" w:cs="Arial"/>
                <w:sz w:val="20"/>
                <w:szCs w:val="22"/>
              </w:rPr>
              <w:t>Market Growth</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270C90E"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25%</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BDDE424"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37%</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A8632E9"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-8%</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95BFBD2"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8D885B4"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13%</w:t>
            </w:r>
          </w:p>
        </w:tc>
      </w:tr>
      <w:tr w:rsidR="00DE2F68" w:rsidRPr="00AE7C2D" w14:paraId="73646B36" w14:textId="77777777" w:rsidTr="003F7809">
        <w:trPr>
          <w:trHeight w:val="286"/>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D881D" w14:textId="77777777" w:rsidR="00DE2F68" w:rsidRPr="00AE7C2D" w:rsidRDefault="00DE2F68" w:rsidP="003F7809">
            <w:pPr>
              <w:rPr>
                <w:rFonts w:ascii="Arial" w:hAnsi="Arial" w:cs="Arial"/>
                <w:sz w:val="20"/>
                <w:szCs w:val="22"/>
              </w:rPr>
            </w:pPr>
            <w:r w:rsidRPr="00AE7C2D">
              <w:rPr>
                <w:rFonts w:ascii="Arial" w:hAnsi="Arial" w:cs="Arial"/>
                <w:sz w:val="20"/>
                <w:szCs w:val="22"/>
              </w:rPr>
              <w:t>Top 3</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AABA59D"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32%</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5FD5339"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88%</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26E8DB8"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9%</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63FA7C8"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15%</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314789F"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6%</w:t>
            </w:r>
          </w:p>
        </w:tc>
      </w:tr>
      <w:tr w:rsidR="00DE2F68" w:rsidRPr="00AE7C2D" w14:paraId="347D5ADE" w14:textId="77777777" w:rsidTr="003F7809">
        <w:trPr>
          <w:trHeight w:val="2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71F5C5" w14:textId="77777777" w:rsidR="00DE2F68" w:rsidRPr="00AE7C2D" w:rsidRDefault="00DE2F68" w:rsidP="003F7809">
            <w:pPr>
              <w:rPr>
                <w:rFonts w:ascii="Arial" w:hAnsi="Arial" w:cs="Arial"/>
                <w:sz w:val="20"/>
                <w:szCs w:val="22"/>
              </w:rPr>
            </w:pPr>
            <w:r w:rsidRPr="00AE7C2D">
              <w:rPr>
                <w:rFonts w:ascii="Arial" w:hAnsi="Arial" w:cs="Arial"/>
                <w:sz w:val="20"/>
                <w:szCs w:val="22"/>
              </w:rPr>
              <w:t>Top 5</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4EE69D9"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38%</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95F773B"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57%</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E6E04A1"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-21%</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DB44112"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23%</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7312C4C"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18%</w:t>
            </w:r>
          </w:p>
        </w:tc>
      </w:tr>
      <w:tr w:rsidR="00DE2F68" w:rsidRPr="00AE7C2D" w14:paraId="31D464B3" w14:textId="77777777" w:rsidTr="003F7809">
        <w:trPr>
          <w:trHeight w:val="2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13C8D8" w14:textId="77777777" w:rsidR="00DE2F68" w:rsidRPr="00AE7C2D" w:rsidRDefault="00DE2F68" w:rsidP="003F7809">
            <w:pPr>
              <w:rPr>
                <w:rFonts w:ascii="Arial" w:hAnsi="Arial" w:cs="Arial"/>
                <w:sz w:val="20"/>
                <w:szCs w:val="22"/>
              </w:rPr>
            </w:pPr>
            <w:r w:rsidRPr="00AE7C2D">
              <w:rPr>
                <w:rFonts w:ascii="Arial" w:hAnsi="Arial" w:cs="Arial"/>
                <w:sz w:val="20"/>
                <w:szCs w:val="22"/>
              </w:rPr>
              <w:t>Top 10</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A0CEA46"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33%</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C84572C"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51%</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C11015D"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-14%</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36E001C"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30%</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E071C45"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14%</w:t>
            </w:r>
          </w:p>
        </w:tc>
      </w:tr>
      <w:tr w:rsidR="00DE2F68" w:rsidRPr="00AE7C2D" w14:paraId="16D81CBD" w14:textId="77777777" w:rsidTr="003F7809">
        <w:trPr>
          <w:trHeight w:val="28"/>
          <w:jc w:val="center"/>
        </w:trPr>
        <w:tc>
          <w:tcPr>
            <w:tcW w:w="31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27F481" w14:textId="77777777" w:rsidR="00DE2F68" w:rsidRPr="00AE7C2D" w:rsidRDefault="00DE2F68" w:rsidP="003F7809">
            <w:pPr>
              <w:rPr>
                <w:rFonts w:ascii="Arial" w:hAnsi="Arial" w:cs="Arial"/>
                <w:sz w:val="20"/>
                <w:szCs w:val="22"/>
              </w:rPr>
            </w:pPr>
            <w:r w:rsidRPr="00AE7C2D">
              <w:rPr>
                <w:rFonts w:ascii="Arial" w:hAnsi="Arial" w:cs="Arial"/>
                <w:sz w:val="20"/>
                <w:szCs w:val="22"/>
              </w:rPr>
              <w:t>Below top 10</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3DBCBA8"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7%</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220E139"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11%</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26CFE7B"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6%</w:t>
            </w:r>
          </w:p>
        </w:tc>
        <w:tc>
          <w:tcPr>
            <w:tcW w:w="1393"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A6B860E"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11%</w:t>
            </w:r>
          </w:p>
        </w:tc>
        <w:tc>
          <w:tcPr>
            <w:tcW w:w="1394"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A02C1F8" w14:textId="77777777" w:rsidR="00DE2F68" w:rsidRPr="00AE7C2D" w:rsidRDefault="00DE2F68" w:rsidP="003F7809">
            <w:pPr>
              <w:jc w:val="center"/>
              <w:rPr>
                <w:rFonts w:ascii="Arial" w:hAnsi="Arial" w:cs="Arial"/>
                <w:sz w:val="20"/>
                <w:szCs w:val="22"/>
              </w:rPr>
            </w:pPr>
            <w:r w:rsidRPr="00AE7C2D">
              <w:rPr>
                <w:rFonts w:ascii="Arial" w:hAnsi="Arial" w:cs="Arial"/>
                <w:sz w:val="20"/>
                <w:szCs w:val="22"/>
              </w:rPr>
              <w:t>10%</w:t>
            </w:r>
          </w:p>
        </w:tc>
      </w:tr>
    </w:tbl>
    <w:p w14:paraId="7BD349BC" w14:textId="77777777" w:rsidR="00DE2F68" w:rsidRDefault="00DE2F68" w:rsidP="00DE2F68">
      <w:pPr>
        <w:spacing w:line="360" w:lineRule="auto"/>
        <w:rPr>
          <w:rFonts w:ascii="Arial" w:hAnsi="Arial" w:cs="Arial"/>
          <w:sz w:val="22"/>
          <w:szCs w:val="22"/>
        </w:rPr>
      </w:pPr>
    </w:p>
    <w:p w14:paraId="73C0B1A5" w14:textId="77777777" w:rsidR="00DE2F68" w:rsidRDefault="00DE2F68" w:rsidP="00DE2F68">
      <w:pPr>
        <w:rPr>
          <w:rFonts w:ascii="Arial" w:hAnsi="Arial" w:cs="Arial"/>
          <w:b/>
        </w:rPr>
        <w:sectPr w:rsidR="00DE2F68" w:rsidSect="003F7809">
          <w:pgSz w:w="12240" w:h="15840"/>
          <w:pgMar w:top="1440" w:right="1440" w:bottom="1440" w:left="1440" w:header="720" w:footer="720" w:gutter="0"/>
          <w:cols w:space="720"/>
          <w:docGrid w:linePitch="360"/>
        </w:sectPr>
      </w:pPr>
    </w:p>
    <w:p w14:paraId="426C0CFD" w14:textId="03A59D97" w:rsidR="00DE2F68" w:rsidRPr="00311FCA" w:rsidRDefault="00DE2F68" w:rsidP="00DE2F68">
      <w:pPr>
        <w:spacing w:line="360" w:lineRule="auto"/>
        <w:rPr>
          <w:rFonts w:ascii="Arial" w:hAnsi="Arial" w:cs="Arial"/>
          <w:b/>
          <w:sz w:val="22"/>
          <w:szCs w:val="22"/>
        </w:rPr>
      </w:pPr>
      <w:proofErr w:type="gramStart"/>
      <w:r w:rsidRPr="00311FCA">
        <w:rPr>
          <w:rFonts w:ascii="Arial" w:hAnsi="Arial" w:cs="Arial"/>
          <w:b/>
          <w:sz w:val="22"/>
          <w:szCs w:val="22"/>
        </w:rPr>
        <w:lastRenderedPageBreak/>
        <w:t xml:space="preserve">Table </w:t>
      </w:r>
      <w:r w:rsidR="00C54FAD" w:rsidRPr="00311FCA">
        <w:rPr>
          <w:rFonts w:ascii="Arial" w:hAnsi="Arial" w:cs="Arial"/>
          <w:b/>
          <w:sz w:val="22"/>
          <w:szCs w:val="22"/>
        </w:rPr>
        <w:t>10.</w:t>
      </w:r>
      <w:r w:rsidRPr="00311FCA">
        <w:rPr>
          <w:rFonts w:ascii="Arial" w:hAnsi="Arial" w:cs="Arial"/>
          <w:b/>
          <w:sz w:val="22"/>
          <w:szCs w:val="22"/>
        </w:rPr>
        <w:t>14.</w:t>
      </w:r>
      <w:proofErr w:type="gramEnd"/>
      <w:r w:rsidRPr="00311FCA">
        <w:rPr>
          <w:rFonts w:ascii="Arial" w:hAnsi="Arial" w:cs="Arial"/>
          <w:b/>
          <w:sz w:val="22"/>
          <w:szCs w:val="22"/>
        </w:rPr>
        <w:t xml:space="preserve"> Total Commissions and Average Commission rate of Top Brokers (in </w:t>
      </w:r>
      <w:proofErr w:type="spellStart"/>
      <w:r w:rsidRPr="00311FCA">
        <w:rPr>
          <w:rFonts w:ascii="Arial" w:hAnsi="Arial" w:cs="Arial"/>
          <w:b/>
          <w:sz w:val="22"/>
          <w:szCs w:val="22"/>
        </w:rPr>
        <w:t>Php</w:t>
      </w:r>
      <w:proofErr w:type="spellEnd"/>
      <w:r w:rsidRPr="00311FCA">
        <w:rPr>
          <w:rFonts w:ascii="Arial" w:hAnsi="Arial" w:cs="Arial"/>
          <w:b/>
          <w:sz w:val="22"/>
          <w:szCs w:val="22"/>
        </w:rPr>
        <w:t xml:space="preserve"> Millions)</w:t>
      </w:r>
    </w:p>
    <w:tbl>
      <w:tblPr>
        <w:tblW w:w="14130" w:type="dxa"/>
        <w:tblInd w:w="-432" w:type="dxa"/>
        <w:tblLayout w:type="fixed"/>
        <w:tblLook w:val="04A0" w:firstRow="1" w:lastRow="0" w:firstColumn="1" w:lastColumn="0" w:noHBand="0" w:noVBand="1"/>
      </w:tblPr>
      <w:tblGrid>
        <w:gridCol w:w="2340"/>
        <w:gridCol w:w="720"/>
        <w:gridCol w:w="720"/>
        <w:gridCol w:w="810"/>
        <w:gridCol w:w="720"/>
        <w:gridCol w:w="720"/>
        <w:gridCol w:w="720"/>
        <w:gridCol w:w="720"/>
        <w:gridCol w:w="810"/>
        <w:gridCol w:w="720"/>
        <w:gridCol w:w="810"/>
        <w:gridCol w:w="720"/>
        <w:gridCol w:w="720"/>
        <w:gridCol w:w="720"/>
        <w:gridCol w:w="720"/>
        <w:gridCol w:w="720"/>
        <w:gridCol w:w="720"/>
      </w:tblGrid>
      <w:tr w:rsidR="00DE2F68" w:rsidRPr="0063630F" w14:paraId="083D2BDA" w14:textId="77777777" w:rsidTr="003F7809">
        <w:trPr>
          <w:trHeight w:val="300"/>
        </w:trPr>
        <w:tc>
          <w:tcPr>
            <w:tcW w:w="2340" w:type="dxa"/>
            <w:tcBorders>
              <w:top w:val="single" w:sz="8" w:space="0" w:color="000000"/>
              <w:left w:val="single" w:sz="8" w:space="0" w:color="000000"/>
              <w:bottom w:val="nil"/>
              <w:right w:val="nil"/>
            </w:tcBorders>
            <w:shd w:val="clear" w:color="auto" w:fill="auto"/>
            <w:noWrap/>
            <w:vAlign w:val="bottom"/>
            <w:hideMark/>
          </w:tcPr>
          <w:p w14:paraId="463B1E1A" w14:textId="77777777" w:rsidR="00DE2F68" w:rsidRPr="0063630F" w:rsidRDefault="00DE2F68" w:rsidP="003F7809">
            <w:pPr>
              <w:rPr>
                <w:rFonts w:ascii="Calibri" w:eastAsia="Times New Roman" w:hAnsi="Calibri" w:cs="Times New Roman"/>
                <w:color w:val="000000"/>
                <w:sz w:val="18"/>
                <w:szCs w:val="18"/>
              </w:rPr>
            </w:pPr>
          </w:p>
        </w:tc>
        <w:tc>
          <w:tcPr>
            <w:tcW w:w="720" w:type="dxa"/>
            <w:tcBorders>
              <w:top w:val="single" w:sz="8" w:space="0" w:color="000000"/>
              <w:left w:val="single" w:sz="4" w:space="0" w:color="auto"/>
              <w:bottom w:val="single" w:sz="4" w:space="0" w:color="auto"/>
              <w:right w:val="single" w:sz="4" w:space="0" w:color="auto"/>
            </w:tcBorders>
            <w:shd w:val="clear" w:color="auto" w:fill="auto"/>
            <w:noWrap/>
            <w:vAlign w:val="bottom"/>
            <w:hideMark/>
          </w:tcPr>
          <w:p w14:paraId="64FE9D44" w14:textId="77777777" w:rsidR="00DE2F68" w:rsidRPr="0063630F" w:rsidRDefault="00DE2F68" w:rsidP="003F7809">
            <w:pPr>
              <w:jc w:val="center"/>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CAGR</w:t>
            </w:r>
          </w:p>
        </w:tc>
        <w:tc>
          <w:tcPr>
            <w:tcW w:w="2250" w:type="dxa"/>
            <w:gridSpan w:val="3"/>
            <w:tcBorders>
              <w:top w:val="single" w:sz="8" w:space="0" w:color="000000"/>
              <w:left w:val="nil"/>
              <w:bottom w:val="single" w:sz="4" w:space="0" w:color="auto"/>
              <w:right w:val="single" w:sz="4" w:space="0" w:color="000000"/>
            </w:tcBorders>
            <w:shd w:val="clear" w:color="auto" w:fill="auto"/>
            <w:noWrap/>
            <w:vAlign w:val="bottom"/>
            <w:hideMark/>
          </w:tcPr>
          <w:p w14:paraId="16E42108"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2011</w:t>
            </w:r>
          </w:p>
        </w:tc>
        <w:tc>
          <w:tcPr>
            <w:tcW w:w="2160" w:type="dxa"/>
            <w:gridSpan w:val="3"/>
            <w:tcBorders>
              <w:top w:val="single" w:sz="8" w:space="0" w:color="000000"/>
              <w:left w:val="nil"/>
              <w:bottom w:val="single" w:sz="4" w:space="0" w:color="auto"/>
              <w:right w:val="single" w:sz="4" w:space="0" w:color="000000"/>
            </w:tcBorders>
            <w:shd w:val="clear" w:color="auto" w:fill="auto"/>
            <w:noWrap/>
            <w:vAlign w:val="bottom"/>
            <w:hideMark/>
          </w:tcPr>
          <w:p w14:paraId="48D3F5E4"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2010</w:t>
            </w:r>
          </w:p>
        </w:tc>
        <w:tc>
          <w:tcPr>
            <w:tcW w:w="2340" w:type="dxa"/>
            <w:gridSpan w:val="3"/>
            <w:tcBorders>
              <w:top w:val="single" w:sz="8" w:space="0" w:color="000000"/>
              <w:left w:val="nil"/>
              <w:bottom w:val="single" w:sz="4" w:space="0" w:color="auto"/>
              <w:right w:val="single" w:sz="4" w:space="0" w:color="000000"/>
            </w:tcBorders>
            <w:shd w:val="clear" w:color="auto" w:fill="auto"/>
            <w:noWrap/>
            <w:vAlign w:val="bottom"/>
            <w:hideMark/>
          </w:tcPr>
          <w:p w14:paraId="068CF855"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2009</w:t>
            </w:r>
          </w:p>
        </w:tc>
        <w:tc>
          <w:tcPr>
            <w:tcW w:w="2160" w:type="dxa"/>
            <w:gridSpan w:val="3"/>
            <w:tcBorders>
              <w:top w:val="single" w:sz="8" w:space="0" w:color="000000"/>
              <w:left w:val="nil"/>
              <w:bottom w:val="single" w:sz="4" w:space="0" w:color="auto"/>
              <w:right w:val="single" w:sz="4" w:space="0" w:color="000000"/>
            </w:tcBorders>
            <w:shd w:val="clear" w:color="auto" w:fill="auto"/>
            <w:noWrap/>
            <w:vAlign w:val="bottom"/>
            <w:hideMark/>
          </w:tcPr>
          <w:p w14:paraId="691F99D0"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2008</w:t>
            </w:r>
          </w:p>
        </w:tc>
        <w:tc>
          <w:tcPr>
            <w:tcW w:w="2160" w:type="dxa"/>
            <w:gridSpan w:val="3"/>
            <w:tcBorders>
              <w:top w:val="single" w:sz="8" w:space="0" w:color="000000"/>
              <w:left w:val="nil"/>
              <w:bottom w:val="single" w:sz="4" w:space="0" w:color="auto"/>
              <w:right w:val="single" w:sz="8" w:space="0" w:color="000000"/>
            </w:tcBorders>
            <w:shd w:val="clear" w:color="auto" w:fill="auto"/>
            <w:noWrap/>
            <w:vAlign w:val="bottom"/>
            <w:hideMark/>
          </w:tcPr>
          <w:p w14:paraId="7C5C9E98"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2007</w:t>
            </w:r>
          </w:p>
        </w:tc>
      </w:tr>
      <w:tr w:rsidR="00DE2F68" w:rsidRPr="0063630F" w14:paraId="1D9DB898" w14:textId="77777777" w:rsidTr="003F7809">
        <w:trPr>
          <w:trHeight w:val="300"/>
        </w:trPr>
        <w:tc>
          <w:tcPr>
            <w:tcW w:w="2340" w:type="dxa"/>
            <w:tcBorders>
              <w:top w:val="nil"/>
              <w:left w:val="single" w:sz="8" w:space="0" w:color="000000"/>
              <w:bottom w:val="nil"/>
              <w:right w:val="nil"/>
            </w:tcBorders>
            <w:shd w:val="clear" w:color="auto" w:fill="auto"/>
            <w:noWrap/>
            <w:vAlign w:val="bottom"/>
            <w:hideMark/>
          </w:tcPr>
          <w:p w14:paraId="2DC7FCA0" w14:textId="77777777" w:rsidR="00DE2F68" w:rsidRPr="0063630F" w:rsidRDefault="00DE2F68" w:rsidP="003F7809">
            <w:pPr>
              <w:rPr>
                <w:rFonts w:ascii="Calibri" w:eastAsia="Times New Roman" w:hAnsi="Calibri" w:cs="Times New Roman"/>
                <w:color w:val="000000"/>
                <w:sz w:val="18"/>
                <w:szCs w:val="18"/>
              </w:rPr>
            </w:pP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C3342F7"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(5 </w:t>
            </w:r>
            <w:proofErr w:type="spellStart"/>
            <w:r w:rsidRPr="0063630F">
              <w:rPr>
                <w:rFonts w:ascii="Arial" w:eastAsia="Times New Roman" w:hAnsi="Arial" w:cs="Arial"/>
                <w:b/>
                <w:bCs/>
                <w:color w:val="000000"/>
                <w:sz w:val="18"/>
                <w:szCs w:val="18"/>
              </w:rPr>
              <w:t>yr</w:t>
            </w:r>
            <w:proofErr w:type="spellEnd"/>
            <w:r w:rsidRPr="0063630F">
              <w:rPr>
                <w:rFonts w:ascii="Arial" w:eastAsia="Times New Roman" w:hAnsi="Arial" w:cs="Arial"/>
                <w:b/>
                <w:bCs/>
                <w:color w:val="000000"/>
                <w:sz w:val="18"/>
                <w:szCs w:val="18"/>
              </w:rPr>
              <w:t>)</w:t>
            </w:r>
          </w:p>
        </w:tc>
        <w:tc>
          <w:tcPr>
            <w:tcW w:w="720" w:type="dxa"/>
            <w:tcBorders>
              <w:top w:val="nil"/>
              <w:left w:val="nil"/>
              <w:bottom w:val="single" w:sz="4" w:space="0" w:color="auto"/>
              <w:right w:val="single" w:sz="4" w:space="0" w:color="auto"/>
            </w:tcBorders>
            <w:shd w:val="clear" w:color="auto" w:fill="auto"/>
            <w:noWrap/>
            <w:vAlign w:val="bottom"/>
            <w:hideMark/>
          </w:tcPr>
          <w:p w14:paraId="059CEA75"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Rank</w:t>
            </w:r>
          </w:p>
        </w:tc>
        <w:tc>
          <w:tcPr>
            <w:tcW w:w="810" w:type="dxa"/>
            <w:tcBorders>
              <w:top w:val="nil"/>
              <w:left w:val="nil"/>
              <w:bottom w:val="single" w:sz="4" w:space="0" w:color="auto"/>
              <w:right w:val="single" w:sz="4" w:space="0" w:color="auto"/>
            </w:tcBorders>
            <w:shd w:val="clear" w:color="auto" w:fill="auto"/>
            <w:noWrap/>
            <w:vAlign w:val="bottom"/>
            <w:hideMark/>
          </w:tcPr>
          <w:p w14:paraId="6FDB2D31"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Com.</w:t>
            </w:r>
          </w:p>
        </w:tc>
        <w:tc>
          <w:tcPr>
            <w:tcW w:w="720" w:type="dxa"/>
            <w:tcBorders>
              <w:top w:val="nil"/>
              <w:left w:val="nil"/>
              <w:bottom w:val="single" w:sz="4" w:space="0" w:color="auto"/>
              <w:right w:val="single" w:sz="4" w:space="0" w:color="auto"/>
            </w:tcBorders>
            <w:shd w:val="clear" w:color="auto" w:fill="auto"/>
            <w:noWrap/>
            <w:vAlign w:val="bottom"/>
            <w:hideMark/>
          </w:tcPr>
          <w:p w14:paraId="4661B4D3"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ACR</w:t>
            </w:r>
          </w:p>
        </w:tc>
        <w:tc>
          <w:tcPr>
            <w:tcW w:w="720" w:type="dxa"/>
            <w:tcBorders>
              <w:top w:val="nil"/>
              <w:left w:val="nil"/>
              <w:bottom w:val="single" w:sz="4" w:space="0" w:color="auto"/>
              <w:right w:val="single" w:sz="4" w:space="0" w:color="auto"/>
            </w:tcBorders>
            <w:shd w:val="clear" w:color="auto" w:fill="auto"/>
            <w:noWrap/>
            <w:vAlign w:val="bottom"/>
            <w:hideMark/>
          </w:tcPr>
          <w:p w14:paraId="2D62DE71"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Rank</w:t>
            </w:r>
          </w:p>
        </w:tc>
        <w:tc>
          <w:tcPr>
            <w:tcW w:w="720" w:type="dxa"/>
            <w:tcBorders>
              <w:top w:val="nil"/>
              <w:left w:val="nil"/>
              <w:bottom w:val="single" w:sz="4" w:space="0" w:color="auto"/>
              <w:right w:val="single" w:sz="4" w:space="0" w:color="auto"/>
            </w:tcBorders>
            <w:shd w:val="clear" w:color="auto" w:fill="auto"/>
            <w:noWrap/>
            <w:vAlign w:val="bottom"/>
            <w:hideMark/>
          </w:tcPr>
          <w:p w14:paraId="44FC5C15"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Com.</w:t>
            </w:r>
          </w:p>
        </w:tc>
        <w:tc>
          <w:tcPr>
            <w:tcW w:w="720" w:type="dxa"/>
            <w:tcBorders>
              <w:top w:val="nil"/>
              <w:left w:val="nil"/>
              <w:bottom w:val="single" w:sz="4" w:space="0" w:color="auto"/>
              <w:right w:val="single" w:sz="4" w:space="0" w:color="auto"/>
            </w:tcBorders>
            <w:shd w:val="clear" w:color="auto" w:fill="auto"/>
            <w:noWrap/>
            <w:vAlign w:val="bottom"/>
            <w:hideMark/>
          </w:tcPr>
          <w:p w14:paraId="206572F7"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ACR</w:t>
            </w:r>
          </w:p>
        </w:tc>
        <w:tc>
          <w:tcPr>
            <w:tcW w:w="810" w:type="dxa"/>
            <w:tcBorders>
              <w:top w:val="nil"/>
              <w:left w:val="nil"/>
              <w:bottom w:val="single" w:sz="4" w:space="0" w:color="auto"/>
              <w:right w:val="single" w:sz="4" w:space="0" w:color="auto"/>
            </w:tcBorders>
            <w:shd w:val="clear" w:color="auto" w:fill="auto"/>
            <w:noWrap/>
            <w:vAlign w:val="bottom"/>
            <w:hideMark/>
          </w:tcPr>
          <w:p w14:paraId="6EF81F55"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Rank</w:t>
            </w:r>
          </w:p>
        </w:tc>
        <w:tc>
          <w:tcPr>
            <w:tcW w:w="720" w:type="dxa"/>
            <w:tcBorders>
              <w:top w:val="nil"/>
              <w:left w:val="nil"/>
              <w:bottom w:val="single" w:sz="4" w:space="0" w:color="auto"/>
              <w:right w:val="single" w:sz="4" w:space="0" w:color="auto"/>
            </w:tcBorders>
            <w:shd w:val="clear" w:color="auto" w:fill="auto"/>
            <w:noWrap/>
            <w:vAlign w:val="bottom"/>
            <w:hideMark/>
          </w:tcPr>
          <w:p w14:paraId="3FD6E329"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Com.</w:t>
            </w:r>
          </w:p>
        </w:tc>
        <w:tc>
          <w:tcPr>
            <w:tcW w:w="810" w:type="dxa"/>
            <w:tcBorders>
              <w:top w:val="nil"/>
              <w:left w:val="nil"/>
              <w:bottom w:val="single" w:sz="4" w:space="0" w:color="auto"/>
              <w:right w:val="single" w:sz="4" w:space="0" w:color="auto"/>
            </w:tcBorders>
            <w:shd w:val="clear" w:color="auto" w:fill="auto"/>
            <w:noWrap/>
            <w:vAlign w:val="bottom"/>
            <w:hideMark/>
          </w:tcPr>
          <w:p w14:paraId="31D5694C"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ACR</w:t>
            </w:r>
          </w:p>
        </w:tc>
        <w:tc>
          <w:tcPr>
            <w:tcW w:w="720" w:type="dxa"/>
            <w:tcBorders>
              <w:top w:val="nil"/>
              <w:left w:val="nil"/>
              <w:bottom w:val="single" w:sz="4" w:space="0" w:color="auto"/>
              <w:right w:val="single" w:sz="4" w:space="0" w:color="auto"/>
            </w:tcBorders>
            <w:shd w:val="clear" w:color="auto" w:fill="auto"/>
            <w:noWrap/>
            <w:vAlign w:val="bottom"/>
            <w:hideMark/>
          </w:tcPr>
          <w:p w14:paraId="6335546F"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Rank</w:t>
            </w:r>
          </w:p>
        </w:tc>
        <w:tc>
          <w:tcPr>
            <w:tcW w:w="720" w:type="dxa"/>
            <w:tcBorders>
              <w:top w:val="nil"/>
              <w:left w:val="nil"/>
              <w:bottom w:val="single" w:sz="4" w:space="0" w:color="auto"/>
              <w:right w:val="single" w:sz="4" w:space="0" w:color="auto"/>
            </w:tcBorders>
            <w:shd w:val="clear" w:color="auto" w:fill="auto"/>
            <w:noWrap/>
            <w:vAlign w:val="bottom"/>
            <w:hideMark/>
          </w:tcPr>
          <w:p w14:paraId="0FF51FA3"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Com.</w:t>
            </w:r>
          </w:p>
        </w:tc>
        <w:tc>
          <w:tcPr>
            <w:tcW w:w="720" w:type="dxa"/>
            <w:tcBorders>
              <w:top w:val="nil"/>
              <w:left w:val="nil"/>
              <w:bottom w:val="single" w:sz="4" w:space="0" w:color="auto"/>
              <w:right w:val="single" w:sz="4" w:space="0" w:color="auto"/>
            </w:tcBorders>
            <w:shd w:val="clear" w:color="auto" w:fill="auto"/>
            <w:noWrap/>
            <w:vAlign w:val="bottom"/>
            <w:hideMark/>
          </w:tcPr>
          <w:p w14:paraId="49CB669D"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ACR</w:t>
            </w:r>
          </w:p>
        </w:tc>
        <w:tc>
          <w:tcPr>
            <w:tcW w:w="720" w:type="dxa"/>
            <w:tcBorders>
              <w:top w:val="nil"/>
              <w:left w:val="nil"/>
              <w:bottom w:val="single" w:sz="4" w:space="0" w:color="auto"/>
              <w:right w:val="single" w:sz="4" w:space="0" w:color="auto"/>
            </w:tcBorders>
            <w:shd w:val="clear" w:color="auto" w:fill="auto"/>
            <w:noWrap/>
            <w:vAlign w:val="bottom"/>
            <w:hideMark/>
          </w:tcPr>
          <w:p w14:paraId="1B2C69EE"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Rank</w:t>
            </w:r>
          </w:p>
        </w:tc>
        <w:tc>
          <w:tcPr>
            <w:tcW w:w="720" w:type="dxa"/>
            <w:tcBorders>
              <w:top w:val="nil"/>
              <w:left w:val="nil"/>
              <w:bottom w:val="single" w:sz="4" w:space="0" w:color="auto"/>
              <w:right w:val="single" w:sz="4" w:space="0" w:color="auto"/>
            </w:tcBorders>
            <w:shd w:val="clear" w:color="auto" w:fill="auto"/>
            <w:noWrap/>
            <w:vAlign w:val="bottom"/>
            <w:hideMark/>
          </w:tcPr>
          <w:p w14:paraId="11E8A196"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Com.</w:t>
            </w:r>
          </w:p>
        </w:tc>
        <w:tc>
          <w:tcPr>
            <w:tcW w:w="720" w:type="dxa"/>
            <w:tcBorders>
              <w:top w:val="nil"/>
              <w:left w:val="nil"/>
              <w:bottom w:val="single" w:sz="4" w:space="0" w:color="auto"/>
              <w:right w:val="single" w:sz="8" w:space="0" w:color="000000"/>
            </w:tcBorders>
            <w:shd w:val="clear" w:color="auto" w:fill="auto"/>
            <w:noWrap/>
            <w:vAlign w:val="bottom"/>
            <w:hideMark/>
          </w:tcPr>
          <w:p w14:paraId="248BADF8" w14:textId="77777777" w:rsidR="00DE2F68" w:rsidRPr="0063630F" w:rsidRDefault="00DE2F68" w:rsidP="003F7809">
            <w:pPr>
              <w:jc w:val="center"/>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ACR</w:t>
            </w:r>
          </w:p>
        </w:tc>
      </w:tr>
      <w:tr w:rsidR="00DE2F68" w:rsidRPr="0063630F" w14:paraId="7E2DF47D" w14:textId="77777777" w:rsidTr="003F7809">
        <w:trPr>
          <w:trHeight w:val="300"/>
        </w:trPr>
        <w:tc>
          <w:tcPr>
            <w:tcW w:w="2340" w:type="dxa"/>
            <w:tcBorders>
              <w:top w:val="single" w:sz="4" w:space="0" w:color="auto"/>
              <w:left w:val="single" w:sz="8" w:space="0" w:color="000000"/>
              <w:bottom w:val="nil"/>
              <w:right w:val="nil"/>
            </w:tcBorders>
            <w:shd w:val="clear" w:color="auto" w:fill="auto"/>
            <w:noWrap/>
            <w:vAlign w:val="bottom"/>
            <w:hideMark/>
          </w:tcPr>
          <w:p w14:paraId="46BF6D38" w14:textId="77777777" w:rsidR="00DE2F68" w:rsidRPr="0063630F" w:rsidRDefault="00DE2F68" w:rsidP="003F7809">
            <w:pPr>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Market Size</w:t>
            </w:r>
          </w:p>
        </w:tc>
        <w:tc>
          <w:tcPr>
            <w:tcW w:w="720" w:type="dxa"/>
            <w:tcBorders>
              <w:top w:val="nil"/>
              <w:left w:val="single" w:sz="4" w:space="0" w:color="auto"/>
              <w:bottom w:val="single" w:sz="4" w:space="0" w:color="auto"/>
              <w:right w:val="single" w:sz="4" w:space="0" w:color="auto"/>
            </w:tcBorders>
            <w:shd w:val="clear" w:color="auto" w:fill="auto"/>
            <w:hideMark/>
          </w:tcPr>
          <w:p w14:paraId="38CDDA8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10.9%</w:t>
            </w:r>
          </w:p>
        </w:tc>
        <w:tc>
          <w:tcPr>
            <w:tcW w:w="720" w:type="dxa"/>
            <w:tcBorders>
              <w:top w:val="nil"/>
              <w:left w:val="nil"/>
              <w:bottom w:val="single" w:sz="4" w:space="0" w:color="auto"/>
              <w:right w:val="single" w:sz="4" w:space="0" w:color="auto"/>
            </w:tcBorders>
            <w:shd w:val="clear" w:color="auto" w:fill="auto"/>
            <w:noWrap/>
            <w:vAlign w:val="bottom"/>
            <w:hideMark/>
          </w:tcPr>
          <w:p w14:paraId="4C4651ED"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14:paraId="40C1D0DB"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xml:space="preserve"> 3,690 </w:t>
            </w:r>
          </w:p>
        </w:tc>
        <w:tc>
          <w:tcPr>
            <w:tcW w:w="720" w:type="dxa"/>
            <w:tcBorders>
              <w:top w:val="nil"/>
              <w:left w:val="nil"/>
              <w:bottom w:val="single" w:sz="4" w:space="0" w:color="auto"/>
              <w:right w:val="single" w:sz="4" w:space="0" w:color="auto"/>
            </w:tcBorders>
            <w:shd w:val="clear" w:color="auto" w:fill="auto"/>
            <w:noWrap/>
            <w:vAlign w:val="bottom"/>
            <w:hideMark/>
          </w:tcPr>
          <w:p w14:paraId="667640A4"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619AC0AC" w14:textId="77777777" w:rsidR="00DE2F68" w:rsidRPr="0063630F" w:rsidRDefault="00DE2F68" w:rsidP="003F7809">
            <w:pPr>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8DE724F"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xml:space="preserve"> 3,296 </w:t>
            </w:r>
          </w:p>
        </w:tc>
        <w:tc>
          <w:tcPr>
            <w:tcW w:w="720" w:type="dxa"/>
            <w:tcBorders>
              <w:top w:val="nil"/>
              <w:left w:val="nil"/>
              <w:bottom w:val="single" w:sz="4" w:space="0" w:color="auto"/>
              <w:right w:val="single" w:sz="4" w:space="0" w:color="auto"/>
            </w:tcBorders>
            <w:shd w:val="clear" w:color="auto" w:fill="auto"/>
            <w:hideMark/>
          </w:tcPr>
          <w:p w14:paraId="58D402C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810" w:type="dxa"/>
            <w:tcBorders>
              <w:top w:val="nil"/>
              <w:left w:val="nil"/>
              <w:bottom w:val="single" w:sz="4" w:space="0" w:color="auto"/>
              <w:right w:val="single" w:sz="4" w:space="0" w:color="auto"/>
            </w:tcBorders>
            <w:shd w:val="clear" w:color="auto" w:fill="auto"/>
            <w:noWrap/>
            <w:vAlign w:val="bottom"/>
            <w:hideMark/>
          </w:tcPr>
          <w:p w14:paraId="587BBACD"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1DBA25E3"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xml:space="preserve"> 2,899 </w:t>
            </w:r>
          </w:p>
        </w:tc>
        <w:tc>
          <w:tcPr>
            <w:tcW w:w="810" w:type="dxa"/>
            <w:tcBorders>
              <w:top w:val="nil"/>
              <w:left w:val="nil"/>
              <w:bottom w:val="single" w:sz="4" w:space="0" w:color="auto"/>
              <w:right w:val="single" w:sz="4" w:space="0" w:color="auto"/>
            </w:tcBorders>
            <w:shd w:val="clear" w:color="auto" w:fill="auto"/>
            <w:hideMark/>
          </w:tcPr>
          <w:p w14:paraId="094C400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14%</w:t>
            </w:r>
          </w:p>
        </w:tc>
        <w:tc>
          <w:tcPr>
            <w:tcW w:w="720" w:type="dxa"/>
            <w:tcBorders>
              <w:top w:val="nil"/>
              <w:left w:val="nil"/>
              <w:bottom w:val="single" w:sz="4" w:space="0" w:color="auto"/>
              <w:right w:val="single" w:sz="4" w:space="0" w:color="auto"/>
            </w:tcBorders>
            <w:shd w:val="clear" w:color="auto" w:fill="auto"/>
            <w:noWrap/>
            <w:vAlign w:val="bottom"/>
            <w:hideMark/>
          </w:tcPr>
          <w:p w14:paraId="4D40CF64" w14:textId="77777777" w:rsidR="00DE2F68" w:rsidRPr="0063630F" w:rsidRDefault="00DE2F68" w:rsidP="003F7809">
            <w:pPr>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4A61056C"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xml:space="preserve"> 2,938 </w:t>
            </w:r>
          </w:p>
        </w:tc>
        <w:tc>
          <w:tcPr>
            <w:tcW w:w="720" w:type="dxa"/>
            <w:tcBorders>
              <w:top w:val="nil"/>
              <w:left w:val="nil"/>
              <w:bottom w:val="single" w:sz="4" w:space="0" w:color="auto"/>
              <w:right w:val="single" w:sz="4" w:space="0" w:color="auto"/>
            </w:tcBorders>
            <w:shd w:val="clear" w:color="auto" w:fill="auto"/>
            <w:hideMark/>
          </w:tcPr>
          <w:p w14:paraId="0719CEC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noWrap/>
            <w:vAlign w:val="bottom"/>
            <w:hideMark/>
          </w:tcPr>
          <w:p w14:paraId="041DD01B"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6C5574E"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 xml:space="preserve"> 2,524 </w:t>
            </w:r>
          </w:p>
        </w:tc>
        <w:tc>
          <w:tcPr>
            <w:tcW w:w="720" w:type="dxa"/>
            <w:tcBorders>
              <w:top w:val="nil"/>
              <w:left w:val="nil"/>
              <w:bottom w:val="nil"/>
              <w:right w:val="single" w:sz="8" w:space="0" w:color="000000"/>
            </w:tcBorders>
            <w:shd w:val="clear" w:color="auto" w:fill="auto"/>
            <w:noWrap/>
            <w:vAlign w:val="bottom"/>
            <w:hideMark/>
          </w:tcPr>
          <w:p w14:paraId="5BB3075A"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14%</w:t>
            </w:r>
          </w:p>
        </w:tc>
      </w:tr>
      <w:tr w:rsidR="00DE2F68" w:rsidRPr="0063630F" w14:paraId="34EA850D" w14:textId="77777777" w:rsidTr="003F7809">
        <w:trPr>
          <w:trHeight w:val="98"/>
        </w:trPr>
        <w:tc>
          <w:tcPr>
            <w:tcW w:w="2340" w:type="dxa"/>
            <w:tcBorders>
              <w:top w:val="single" w:sz="4" w:space="0" w:color="auto"/>
              <w:left w:val="single" w:sz="8" w:space="0" w:color="000000"/>
              <w:bottom w:val="nil"/>
              <w:right w:val="nil"/>
            </w:tcBorders>
            <w:shd w:val="clear" w:color="000000" w:fill="FFFF00"/>
            <w:hideMark/>
          </w:tcPr>
          <w:p w14:paraId="440955B9" w14:textId="77777777" w:rsidR="00DE2F68" w:rsidRPr="0063630F" w:rsidRDefault="00DE2F68" w:rsidP="003F7809">
            <w:pPr>
              <w:rPr>
                <w:rFonts w:ascii="Arial" w:eastAsia="Times New Roman" w:hAnsi="Arial" w:cs="Arial"/>
                <w:b/>
                <w:bCs/>
                <w:sz w:val="18"/>
                <w:szCs w:val="18"/>
              </w:rPr>
            </w:pPr>
            <w:r w:rsidRPr="0063630F">
              <w:rPr>
                <w:rFonts w:ascii="Arial" w:eastAsia="Times New Roman" w:hAnsi="Arial" w:cs="Arial"/>
                <w:b/>
                <w:bCs/>
                <w:sz w:val="18"/>
                <w:szCs w:val="18"/>
              </w:rPr>
              <w:t>Solutions Insurance Brokers, Inc.</w:t>
            </w:r>
          </w:p>
        </w:tc>
        <w:tc>
          <w:tcPr>
            <w:tcW w:w="720" w:type="dxa"/>
            <w:tcBorders>
              <w:top w:val="nil"/>
              <w:left w:val="single" w:sz="4" w:space="0" w:color="auto"/>
              <w:bottom w:val="single" w:sz="4" w:space="0" w:color="auto"/>
              <w:right w:val="single" w:sz="4" w:space="0" w:color="auto"/>
            </w:tcBorders>
            <w:shd w:val="clear" w:color="000000" w:fill="FFFF00"/>
            <w:hideMark/>
          </w:tcPr>
          <w:p w14:paraId="352A6CDB" w14:textId="77777777" w:rsidR="00DE2F68" w:rsidRPr="0063630F" w:rsidRDefault="00DE2F68" w:rsidP="003F7809">
            <w:pPr>
              <w:jc w:val="right"/>
              <w:rPr>
                <w:rFonts w:ascii="Calibri" w:eastAsia="Times New Roman" w:hAnsi="Calibri" w:cs="Times New Roman"/>
                <w:b/>
                <w:bCs/>
                <w:color w:val="000000"/>
                <w:sz w:val="18"/>
                <w:szCs w:val="18"/>
              </w:rPr>
            </w:pPr>
            <w:r w:rsidRPr="0063630F">
              <w:rPr>
                <w:rFonts w:ascii="Calibri" w:eastAsia="Times New Roman" w:hAnsi="Calibri" w:cs="Times New Roman"/>
                <w:b/>
                <w:bCs/>
                <w:color w:val="000000"/>
                <w:sz w:val="18"/>
                <w:szCs w:val="18"/>
              </w:rPr>
              <w:t>6.3%</w:t>
            </w:r>
          </w:p>
        </w:tc>
        <w:tc>
          <w:tcPr>
            <w:tcW w:w="720" w:type="dxa"/>
            <w:tcBorders>
              <w:top w:val="nil"/>
              <w:left w:val="nil"/>
              <w:bottom w:val="single" w:sz="4" w:space="0" w:color="auto"/>
              <w:right w:val="single" w:sz="4" w:space="0" w:color="auto"/>
            </w:tcBorders>
            <w:shd w:val="clear" w:color="000000" w:fill="FFFF00"/>
            <w:hideMark/>
          </w:tcPr>
          <w:p w14:paraId="379ECE73"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12</w:t>
            </w:r>
          </w:p>
        </w:tc>
        <w:tc>
          <w:tcPr>
            <w:tcW w:w="810" w:type="dxa"/>
            <w:tcBorders>
              <w:top w:val="nil"/>
              <w:left w:val="nil"/>
              <w:bottom w:val="single" w:sz="4" w:space="0" w:color="auto"/>
              <w:right w:val="single" w:sz="4" w:space="0" w:color="auto"/>
            </w:tcBorders>
            <w:shd w:val="clear" w:color="000000" w:fill="FFFF00"/>
            <w:hideMark/>
          </w:tcPr>
          <w:p w14:paraId="6262D0CA"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 72 </w:t>
            </w:r>
          </w:p>
        </w:tc>
        <w:tc>
          <w:tcPr>
            <w:tcW w:w="720" w:type="dxa"/>
            <w:tcBorders>
              <w:top w:val="nil"/>
              <w:left w:val="nil"/>
              <w:bottom w:val="single" w:sz="4" w:space="0" w:color="auto"/>
              <w:right w:val="single" w:sz="4" w:space="0" w:color="auto"/>
            </w:tcBorders>
            <w:shd w:val="clear" w:color="000000" w:fill="FFFF00"/>
            <w:hideMark/>
          </w:tcPr>
          <w:p w14:paraId="03F0CC5F"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7%</w:t>
            </w:r>
          </w:p>
        </w:tc>
        <w:tc>
          <w:tcPr>
            <w:tcW w:w="720" w:type="dxa"/>
            <w:tcBorders>
              <w:top w:val="nil"/>
              <w:left w:val="nil"/>
              <w:bottom w:val="single" w:sz="4" w:space="0" w:color="auto"/>
              <w:right w:val="single" w:sz="4" w:space="0" w:color="auto"/>
            </w:tcBorders>
            <w:shd w:val="clear" w:color="000000" w:fill="FFFF00"/>
            <w:hideMark/>
          </w:tcPr>
          <w:p w14:paraId="47DD1D12"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12</w:t>
            </w:r>
          </w:p>
        </w:tc>
        <w:tc>
          <w:tcPr>
            <w:tcW w:w="720" w:type="dxa"/>
            <w:tcBorders>
              <w:top w:val="nil"/>
              <w:left w:val="nil"/>
              <w:bottom w:val="single" w:sz="4" w:space="0" w:color="auto"/>
              <w:right w:val="single" w:sz="4" w:space="0" w:color="auto"/>
            </w:tcBorders>
            <w:shd w:val="clear" w:color="000000" w:fill="FFFF00"/>
            <w:hideMark/>
          </w:tcPr>
          <w:p w14:paraId="08B11D19"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 65 </w:t>
            </w:r>
          </w:p>
        </w:tc>
        <w:tc>
          <w:tcPr>
            <w:tcW w:w="720" w:type="dxa"/>
            <w:tcBorders>
              <w:top w:val="nil"/>
              <w:left w:val="nil"/>
              <w:bottom w:val="single" w:sz="4" w:space="0" w:color="auto"/>
              <w:right w:val="single" w:sz="4" w:space="0" w:color="auto"/>
            </w:tcBorders>
            <w:shd w:val="clear" w:color="000000" w:fill="FFFF00"/>
            <w:hideMark/>
          </w:tcPr>
          <w:p w14:paraId="0DB60E98"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8%</w:t>
            </w:r>
          </w:p>
        </w:tc>
        <w:tc>
          <w:tcPr>
            <w:tcW w:w="810" w:type="dxa"/>
            <w:tcBorders>
              <w:top w:val="nil"/>
              <w:left w:val="nil"/>
              <w:bottom w:val="single" w:sz="4" w:space="0" w:color="auto"/>
              <w:right w:val="single" w:sz="4" w:space="0" w:color="auto"/>
            </w:tcBorders>
            <w:shd w:val="clear" w:color="000000" w:fill="FFFF00"/>
            <w:hideMark/>
          </w:tcPr>
          <w:p w14:paraId="1C5A8DC6"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10</w:t>
            </w:r>
          </w:p>
        </w:tc>
        <w:tc>
          <w:tcPr>
            <w:tcW w:w="720" w:type="dxa"/>
            <w:tcBorders>
              <w:top w:val="nil"/>
              <w:left w:val="nil"/>
              <w:bottom w:val="single" w:sz="4" w:space="0" w:color="auto"/>
              <w:right w:val="single" w:sz="4" w:space="0" w:color="auto"/>
            </w:tcBorders>
            <w:shd w:val="clear" w:color="000000" w:fill="FFFF00"/>
            <w:hideMark/>
          </w:tcPr>
          <w:p w14:paraId="58FDB361"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 55 </w:t>
            </w:r>
          </w:p>
        </w:tc>
        <w:tc>
          <w:tcPr>
            <w:tcW w:w="810" w:type="dxa"/>
            <w:tcBorders>
              <w:top w:val="nil"/>
              <w:left w:val="nil"/>
              <w:bottom w:val="single" w:sz="4" w:space="0" w:color="auto"/>
              <w:right w:val="single" w:sz="4" w:space="0" w:color="auto"/>
            </w:tcBorders>
            <w:shd w:val="clear" w:color="000000" w:fill="FFFF00"/>
            <w:hideMark/>
          </w:tcPr>
          <w:p w14:paraId="17D770E6"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7%</w:t>
            </w:r>
          </w:p>
        </w:tc>
        <w:tc>
          <w:tcPr>
            <w:tcW w:w="720" w:type="dxa"/>
            <w:tcBorders>
              <w:top w:val="nil"/>
              <w:left w:val="nil"/>
              <w:bottom w:val="single" w:sz="4" w:space="0" w:color="auto"/>
              <w:right w:val="single" w:sz="4" w:space="0" w:color="auto"/>
            </w:tcBorders>
            <w:shd w:val="clear" w:color="000000" w:fill="FFFF00"/>
            <w:hideMark/>
          </w:tcPr>
          <w:p w14:paraId="3F12E72B"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11</w:t>
            </w:r>
          </w:p>
        </w:tc>
        <w:tc>
          <w:tcPr>
            <w:tcW w:w="720" w:type="dxa"/>
            <w:tcBorders>
              <w:top w:val="nil"/>
              <w:left w:val="nil"/>
              <w:bottom w:val="single" w:sz="4" w:space="0" w:color="auto"/>
              <w:right w:val="single" w:sz="4" w:space="0" w:color="auto"/>
            </w:tcBorders>
            <w:shd w:val="clear" w:color="000000" w:fill="FFFF00"/>
            <w:hideMark/>
          </w:tcPr>
          <w:p w14:paraId="533B3EA0"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 45 </w:t>
            </w:r>
          </w:p>
        </w:tc>
        <w:tc>
          <w:tcPr>
            <w:tcW w:w="720" w:type="dxa"/>
            <w:tcBorders>
              <w:top w:val="nil"/>
              <w:left w:val="nil"/>
              <w:bottom w:val="single" w:sz="4" w:space="0" w:color="auto"/>
              <w:right w:val="single" w:sz="4" w:space="0" w:color="auto"/>
            </w:tcBorders>
            <w:shd w:val="clear" w:color="000000" w:fill="FFFF00"/>
            <w:hideMark/>
          </w:tcPr>
          <w:p w14:paraId="22DE7072"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8%</w:t>
            </w:r>
          </w:p>
        </w:tc>
        <w:tc>
          <w:tcPr>
            <w:tcW w:w="720" w:type="dxa"/>
            <w:tcBorders>
              <w:top w:val="nil"/>
              <w:left w:val="nil"/>
              <w:bottom w:val="single" w:sz="4" w:space="0" w:color="auto"/>
              <w:right w:val="single" w:sz="4" w:space="0" w:color="auto"/>
            </w:tcBorders>
            <w:shd w:val="clear" w:color="000000" w:fill="FFFF00"/>
            <w:hideMark/>
          </w:tcPr>
          <w:p w14:paraId="4A8C839B"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6</w:t>
            </w:r>
          </w:p>
        </w:tc>
        <w:tc>
          <w:tcPr>
            <w:tcW w:w="720" w:type="dxa"/>
            <w:tcBorders>
              <w:top w:val="nil"/>
              <w:left w:val="nil"/>
              <w:bottom w:val="single" w:sz="4" w:space="0" w:color="auto"/>
              <w:right w:val="single" w:sz="4" w:space="0" w:color="auto"/>
            </w:tcBorders>
            <w:shd w:val="clear" w:color="000000" w:fill="FFFF00"/>
            <w:hideMark/>
          </w:tcPr>
          <w:p w14:paraId="0BA1A203"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 xml:space="preserve"> 59 </w:t>
            </w:r>
          </w:p>
        </w:tc>
        <w:tc>
          <w:tcPr>
            <w:tcW w:w="720" w:type="dxa"/>
            <w:tcBorders>
              <w:top w:val="single" w:sz="4" w:space="0" w:color="auto"/>
              <w:left w:val="nil"/>
              <w:bottom w:val="nil"/>
              <w:right w:val="single" w:sz="8" w:space="0" w:color="000000"/>
            </w:tcBorders>
            <w:shd w:val="clear" w:color="000000" w:fill="FFFF00"/>
            <w:hideMark/>
          </w:tcPr>
          <w:p w14:paraId="52D0F241" w14:textId="77777777" w:rsidR="00DE2F68" w:rsidRPr="0063630F" w:rsidRDefault="00DE2F68" w:rsidP="003F7809">
            <w:pPr>
              <w:jc w:val="right"/>
              <w:rPr>
                <w:rFonts w:ascii="Arial" w:eastAsia="Times New Roman" w:hAnsi="Arial" w:cs="Arial"/>
                <w:b/>
                <w:bCs/>
                <w:color w:val="000000"/>
                <w:sz w:val="18"/>
                <w:szCs w:val="18"/>
              </w:rPr>
            </w:pPr>
            <w:r w:rsidRPr="0063630F">
              <w:rPr>
                <w:rFonts w:ascii="Arial" w:eastAsia="Times New Roman" w:hAnsi="Arial" w:cs="Arial"/>
                <w:b/>
                <w:bCs/>
                <w:color w:val="000000"/>
                <w:sz w:val="18"/>
                <w:szCs w:val="18"/>
              </w:rPr>
              <w:t>7%</w:t>
            </w:r>
          </w:p>
        </w:tc>
      </w:tr>
      <w:tr w:rsidR="00DE2F68" w:rsidRPr="0063630F" w14:paraId="6FFC0AF9" w14:textId="77777777" w:rsidTr="003F7809">
        <w:trPr>
          <w:trHeight w:val="300"/>
        </w:trPr>
        <w:tc>
          <w:tcPr>
            <w:tcW w:w="2340" w:type="dxa"/>
            <w:tcBorders>
              <w:top w:val="single" w:sz="4" w:space="0" w:color="auto"/>
              <w:left w:val="single" w:sz="8" w:space="0" w:color="000000"/>
              <w:bottom w:val="single" w:sz="4" w:space="0" w:color="auto"/>
              <w:right w:val="nil"/>
            </w:tcBorders>
            <w:shd w:val="clear" w:color="auto" w:fill="auto"/>
            <w:hideMark/>
          </w:tcPr>
          <w:p w14:paraId="23FF0A9B"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Marsh Philippines, Inc.</w:t>
            </w:r>
          </w:p>
        </w:tc>
        <w:tc>
          <w:tcPr>
            <w:tcW w:w="720" w:type="dxa"/>
            <w:tcBorders>
              <w:top w:val="nil"/>
              <w:left w:val="single" w:sz="4" w:space="0" w:color="auto"/>
              <w:bottom w:val="single" w:sz="4" w:space="0" w:color="auto"/>
              <w:right w:val="single" w:sz="4" w:space="0" w:color="auto"/>
            </w:tcBorders>
            <w:shd w:val="clear" w:color="auto" w:fill="auto"/>
            <w:hideMark/>
          </w:tcPr>
          <w:p w14:paraId="0A46AFB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17.2%</w:t>
            </w:r>
          </w:p>
        </w:tc>
        <w:tc>
          <w:tcPr>
            <w:tcW w:w="720" w:type="dxa"/>
            <w:tcBorders>
              <w:top w:val="nil"/>
              <w:left w:val="nil"/>
              <w:bottom w:val="single" w:sz="4" w:space="0" w:color="auto"/>
              <w:right w:val="single" w:sz="4" w:space="0" w:color="auto"/>
            </w:tcBorders>
            <w:shd w:val="clear" w:color="auto" w:fill="auto"/>
            <w:hideMark/>
          </w:tcPr>
          <w:p w14:paraId="54CF6C9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w:t>
            </w:r>
          </w:p>
        </w:tc>
        <w:tc>
          <w:tcPr>
            <w:tcW w:w="810" w:type="dxa"/>
            <w:tcBorders>
              <w:top w:val="nil"/>
              <w:left w:val="nil"/>
              <w:bottom w:val="single" w:sz="4" w:space="0" w:color="auto"/>
              <w:right w:val="single" w:sz="4" w:space="0" w:color="auto"/>
            </w:tcBorders>
            <w:shd w:val="clear" w:color="auto" w:fill="auto"/>
            <w:hideMark/>
          </w:tcPr>
          <w:p w14:paraId="34860C1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359 </w:t>
            </w:r>
          </w:p>
        </w:tc>
        <w:tc>
          <w:tcPr>
            <w:tcW w:w="720" w:type="dxa"/>
            <w:tcBorders>
              <w:top w:val="nil"/>
              <w:left w:val="nil"/>
              <w:bottom w:val="single" w:sz="4" w:space="0" w:color="auto"/>
              <w:right w:val="single" w:sz="4" w:space="0" w:color="auto"/>
            </w:tcBorders>
            <w:shd w:val="clear" w:color="auto" w:fill="auto"/>
            <w:hideMark/>
          </w:tcPr>
          <w:p w14:paraId="158B88E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250FF3F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14:paraId="7010043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305 </w:t>
            </w:r>
          </w:p>
        </w:tc>
        <w:tc>
          <w:tcPr>
            <w:tcW w:w="720" w:type="dxa"/>
            <w:tcBorders>
              <w:top w:val="nil"/>
              <w:left w:val="nil"/>
              <w:bottom w:val="single" w:sz="4" w:space="0" w:color="auto"/>
              <w:right w:val="single" w:sz="4" w:space="0" w:color="auto"/>
            </w:tcBorders>
            <w:shd w:val="clear" w:color="auto" w:fill="auto"/>
            <w:hideMark/>
          </w:tcPr>
          <w:p w14:paraId="317F24A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810" w:type="dxa"/>
            <w:tcBorders>
              <w:top w:val="nil"/>
              <w:left w:val="nil"/>
              <w:bottom w:val="single" w:sz="4" w:space="0" w:color="auto"/>
              <w:right w:val="single" w:sz="4" w:space="0" w:color="auto"/>
            </w:tcBorders>
            <w:shd w:val="clear" w:color="auto" w:fill="auto"/>
            <w:hideMark/>
          </w:tcPr>
          <w:p w14:paraId="75AEC13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14:paraId="4C370F9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258 </w:t>
            </w:r>
          </w:p>
        </w:tc>
        <w:tc>
          <w:tcPr>
            <w:tcW w:w="810" w:type="dxa"/>
            <w:tcBorders>
              <w:top w:val="nil"/>
              <w:left w:val="nil"/>
              <w:bottom w:val="single" w:sz="4" w:space="0" w:color="auto"/>
              <w:right w:val="single" w:sz="4" w:space="0" w:color="auto"/>
            </w:tcBorders>
            <w:shd w:val="clear" w:color="auto" w:fill="auto"/>
            <w:hideMark/>
          </w:tcPr>
          <w:p w14:paraId="775D8E3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5B267C1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14:paraId="6E739EE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226 </w:t>
            </w:r>
          </w:p>
        </w:tc>
        <w:tc>
          <w:tcPr>
            <w:tcW w:w="720" w:type="dxa"/>
            <w:tcBorders>
              <w:top w:val="nil"/>
              <w:left w:val="nil"/>
              <w:bottom w:val="single" w:sz="4" w:space="0" w:color="auto"/>
              <w:right w:val="single" w:sz="4" w:space="0" w:color="auto"/>
            </w:tcBorders>
            <w:shd w:val="clear" w:color="auto" w:fill="auto"/>
            <w:hideMark/>
          </w:tcPr>
          <w:p w14:paraId="64A4CDC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21762EE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14:paraId="4DF2C3F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176 </w:t>
            </w:r>
          </w:p>
        </w:tc>
        <w:tc>
          <w:tcPr>
            <w:tcW w:w="720" w:type="dxa"/>
            <w:tcBorders>
              <w:top w:val="single" w:sz="4" w:space="0" w:color="auto"/>
              <w:left w:val="nil"/>
              <w:bottom w:val="single" w:sz="4" w:space="0" w:color="auto"/>
              <w:right w:val="single" w:sz="8" w:space="0" w:color="000000"/>
            </w:tcBorders>
            <w:shd w:val="clear" w:color="auto" w:fill="auto"/>
            <w:hideMark/>
          </w:tcPr>
          <w:p w14:paraId="755599D9"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8%</w:t>
            </w:r>
          </w:p>
        </w:tc>
      </w:tr>
      <w:tr w:rsidR="00DE2F68" w:rsidRPr="0063630F" w14:paraId="64404CD8" w14:textId="77777777" w:rsidTr="003F7809">
        <w:trPr>
          <w:trHeight w:val="520"/>
        </w:trPr>
        <w:tc>
          <w:tcPr>
            <w:tcW w:w="2340" w:type="dxa"/>
            <w:tcBorders>
              <w:top w:val="nil"/>
              <w:left w:val="single" w:sz="8" w:space="0" w:color="000000"/>
              <w:bottom w:val="single" w:sz="4" w:space="0" w:color="auto"/>
              <w:right w:val="nil"/>
            </w:tcBorders>
            <w:shd w:val="clear" w:color="auto" w:fill="auto"/>
            <w:hideMark/>
          </w:tcPr>
          <w:p w14:paraId="333DD6F0" w14:textId="77777777" w:rsidR="00DE2F68" w:rsidRPr="0063630F" w:rsidRDefault="00DE2F68" w:rsidP="003F7809">
            <w:pPr>
              <w:rPr>
                <w:rFonts w:ascii="Arial" w:eastAsia="Times New Roman" w:hAnsi="Arial" w:cs="Arial"/>
                <w:sz w:val="18"/>
                <w:szCs w:val="18"/>
              </w:rPr>
            </w:pPr>
            <w:proofErr w:type="spellStart"/>
            <w:r w:rsidRPr="0063630F">
              <w:rPr>
                <w:rFonts w:ascii="Arial" w:eastAsia="Times New Roman" w:hAnsi="Arial" w:cs="Arial"/>
                <w:sz w:val="18"/>
                <w:szCs w:val="18"/>
              </w:rPr>
              <w:t>Hsbc</w:t>
            </w:r>
            <w:proofErr w:type="spellEnd"/>
            <w:r w:rsidRPr="0063630F">
              <w:rPr>
                <w:rFonts w:ascii="Arial" w:eastAsia="Times New Roman" w:hAnsi="Arial" w:cs="Arial"/>
                <w:sz w:val="18"/>
                <w:szCs w:val="18"/>
              </w:rPr>
              <w:t xml:space="preserve"> Insurance Brokers (</w:t>
            </w:r>
            <w:proofErr w:type="spellStart"/>
            <w:r w:rsidRPr="0063630F">
              <w:rPr>
                <w:rFonts w:ascii="Arial" w:eastAsia="Times New Roman" w:hAnsi="Arial" w:cs="Arial"/>
                <w:sz w:val="18"/>
                <w:szCs w:val="18"/>
              </w:rPr>
              <w:t>Phils</w:t>
            </w:r>
            <w:proofErr w:type="spellEnd"/>
            <w:r w:rsidRPr="0063630F">
              <w:rPr>
                <w:rFonts w:ascii="Arial" w:eastAsia="Times New Roman" w:hAnsi="Arial" w:cs="Arial"/>
                <w:sz w:val="18"/>
                <w:szCs w:val="18"/>
              </w:rPr>
              <w:t>.), Inc.</w:t>
            </w:r>
          </w:p>
        </w:tc>
        <w:tc>
          <w:tcPr>
            <w:tcW w:w="720" w:type="dxa"/>
            <w:tcBorders>
              <w:top w:val="nil"/>
              <w:left w:val="single" w:sz="4" w:space="0" w:color="auto"/>
              <w:bottom w:val="single" w:sz="4" w:space="0" w:color="auto"/>
              <w:right w:val="single" w:sz="4" w:space="0" w:color="auto"/>
            </w:tcBorders>
            <w:shd w:val="clear" w:color="auto" w:fill="auto"/>
            <w:hideMark/>
          </w:tcPr>
          <w:p w14:paraId="666B7EF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50.3%</w:t>
            </w:r>
          </w:p>
        </w:tc>
        <w:tc>
          <w:tcPr>
            <w:tcW w:w="720" w:type="dxa"/>
            <w:tcBorders>
              <w:top w:val="nil"/>
              <w:left w:val="nil"/>
              <w:bottom w:val="single" w:sz="4" w:space="0" w:color="auto"/>
              <w:right w:val="single" w:sz="4" w:space="0" w:color="auto"/>
            </w:tcBorders>
            <w:shd w:val="clear" w:color="auto" w:fill="auto"/>
            <w:hideMark/>
          </w:tcPr>
          <w:p w14:paraId="44F3ACE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w:t>
            </w:r>
          </w:p>
        </w:tc>
        <w:tc>
          <w:tcPr>
            <w:tcW w:w="810" w:type="dxa"/>
            <w:tcBorders>
              <w:top w:val="nil"/>
              <w:left w:val="nil"/>
              <w:bottom w:val="single" w:sz="4" w:space="0" w:color="auto"/>
              <w:right w:val="single" w:sz="4" w:space="0" w:color="auto"/>
            </w:tcBorders>
            <w:shd w:val="clear" w:color="auto" w:fill="auto"/>
            <w:hideMark/>
          </w:tcPr>
          <w:p w14:paraId="533C7FC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238 </w:t>
            </w:r>
          </w:p>
        </w:tc>
        <w:tc>
          <w:tcPr>
            <w:tcW w:w="720" w:type="dxa"/>
            <w:tcBorders>
              <w:top w:val="nil"/>
              <w:left w:val="nil"/>
              <w:bottom w:val="single" w:sz="4" w:space="0" w:color="auto"/>
              <w:right w:val="single" w:sz="4" w:space="0" w:color="auto"/>
            </w:tcBorders>
            <w:shd w:val="clear" w:color="auto" w:fill="auto"/>
            <w:hideMark/>
          </w:tcPr>
          <w:p w14:paraId="52FE735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069BDB7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14:paraId="243E948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121 </w:t>
            </w:r>
          </w:p>
        </w:tc>
        <w:tc>
          <w:tcPr>
            <w:tcW w:w="720" w:type="dxa"/>
            <w:tcBorders>
              <w:top w:val="nil"/>
              <w:left w:val="nil"/>
              <w:bottom w:val="single" w:sz="4" w:space="0" w:color="auto"/>
              <w:right w:val="single" w:sz="4" w:space="0" w:color="auto"/>
            </w:tcBorders>
            <w:shd w:val="clear" w:color="auto" w:fill="auto"/>
            <w:hideMark/>
          </w:tcPr>
          <w:p w14:paraId="0FD40EE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810" w:type="dxa"/>
            <w:tcBorders>
              <w:top w:val="nil"/>
              <w:left w:val="nil"/>
              <w:bottom w:val="single" w:sz="4" w:space="0" w:color="auto"/>
              <w:right w:val="single" w:sz="4" w:space="0" w:color="auto"/>
            </w:tcBorders>
            <w:shd w:val="clear" w:color="auto" w:fill="auto"/>
            <w:hideMark/>
          </w:tcPr>
          <w:p w14:paraId="554B846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w:t>
            </w:r>
          </w:p>
        </w:tc>
        <w:tc>
          <w:tcPr>
            <w:tcW w:w="720" w:type="dxa"/>
            <w:tcBorders>
              <w:top w:val="nil"/>
              <w:left w:val="nil"/>
              <w:bottom w:val="single" w:sz="4" w:space="0" w:color="auto"/>
              <w:right w:val="single" w:sz="4" w:space="0" w:color="auto"/>
            </w:tcBorders>
            <w:shd w:val="clear" w:color="auto" w:fill="auto"/>
            <w:hideMark/>
          </w:tcPr>
          <w:p w14:paraId="4D24871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49 </w:t>
            </w:r>
          </w:p>
        </w:tc>
        <w:tc>
          <w:tcPr>
            <w:tcW w:w="810" w:type="dxa"/>
            <w:tcBorders>
              <w:top w:val="nil"/>
              <w:left w:val="nil"/>
              <w:bottom w:val="single" w:sz="4" w:space="0" w:color="auto"/>
              <w:right w:val="single" w:sz="4" w:space="0" w:color="auto"/>
            </w:tcBorders>
            <w:shd w:val="clear" w:color="auto" w:fill="auto"/>
            <w:hideMark/>
          </w:tcPr>
          <w:p w14:paraId="0D5F655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1FC0326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w:t>
            </w:r>
          </w:p>
        </w:tc>
        <w:tc>
          <w:tcPr>
            <w:tcW w:w="720" w:type="dxa"/>
            <w:tcBorders>
              <w:top w:val="nil"/>
              <w:left w:val="nil"/>
              <w:bottom w:val="single" w:sz="4" w:space="0" w:color="auto"/>
              <w:right w:val="single" w:sz="4" w:space="0" w:color="auto"/>
            </w:tcBorders>
            <w:shd w:val="clear" w:color="auto" w:fill="auto"/>
            <w:hideMark/>
          </w:tcPr>
          <w:p w14:paraId="2B5A1A7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41 </w:t>
            </w:r>
          </w:p>
        </w:tc>
        <w:tc>
          <w:tcPr>
            <w:tcW w:w="720" w:type="dxa"/>
            <w:tcBorders>
              <w:top w:val="nil"/>
              <w:left w:val="nil"/>
              <w:bottom w:val="single" w:sz="4" w:space="0" w:color="auto"/>
              <w:right w:val="single" w:sz="4" w:space="0" w:color="auto"/>
            </w:tcBorders>
            <w:shd w:val="clear" w:color="auto" w:fill="auto"/>
            <w:hideMark/>
          </w:tcPr>
          <w:p w14:paraId="3AB635E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7B3E9D4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w:t>
            </w:r>
          </w:p>
        </w:tc>
        <w:tc>
          <w:tcPr>
            <w:tcW w:w="720" w:type="dxa"/>
            <w:tcBorders>
              <w:top w:val="nil"/>
              <w:left w:val="nil"/>
              <w:bottom w:val="single" w:sz="4" w:space="0" w:color="auto"/>
              <w:right w:val="single" w:sz="4" w:space="0" w:color="auto"/>
            </w:tcBorders>
            <w:shd w:val="clear" w:color="auto" w:fill="auto"/>
            <w:hideMark/>
          </w:tcPr>
          <w:p w14:paraId="2C23CB9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33 </w:t>
            </w:r>
          </w:p>
        </w:tc>
        <w:tc>
          <w:tcPr>
            <w:tcW w:w="720" w:type="dxa"/>
            <w:tcBorders>
              <w:top w:val="nil"/>
              <w:left w:val="nil"/>
              <w:bottom w:val="single" w:sz="4" w:space="0" w:color="auto"/>
              <w:right w:val="single" w:sz="8" w:space="0" w:color="000000"/>
            </w:tcBorders>
            <w:shd w:val="clear" w:color="auto" w:fill="auto"/>
            <w:hideMark/>
          </w:tcPr>
          <w:p w14:paraId="74470965"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14%</w:t>
            </w:r>
          </w:p>
        </w:tc>
      </w:tr>
      <w:tr w:rsidR="00DE2F68" w:rsidRPr="0063630F" w14:paraId="2A8C3124" w14:textId="77777777" w:rsidTr="003F7809">
        <w:trPr>
          <w:trHeight w:val="300"/>
        </w:trPr>
        <w:tc>
          <w:tcPr>
            <w:tcW w:w="2340" w:type="dxa"/>
            <w:tcBorders>
              <w:top w:val="nil"/>
              <w:left w:val="single" w:sz="8" w:space="0" w:color="000000"/>
              <w:bottom w:val="single" w:sz="4" w:space="0" w:color="auto"/>
              <w:right w:val="nil"/>
            </w:tcBorders>
            <w:shd w:val="clear" w:color="auto" w:fill="auto"/>
            <w:hideMark/>
          </w:tcPr>
          <w:p w14:paraId="11D0DC8E"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Aon Philippines Inc. (Ayala Aon)</w:t>
            </w:r>
          </w:p>
        </w:tc>
        <w:tc>
          <w:tcPr>
            <w:tcW w:w="720" w:type="dxa"/>
            <w:tcBorders>
              <w:top w:val="nil"/>
              <w:left w:val="single" w:sz="4" w:space="0" w:color="auto"/>
              <w:bottom w:val="single" w:sz="4" w:space="0" w:color="auto"/>
              <w:right w:val="single" w:sz="4" w:space="0" w:color="auto"/>
            </w:tcBorders>
            <w:shd w:val="clear" w:color="auto" w:fill="auto"/>
            <w:hideMark/>
          </w:tcPr>
          <w:p w14:paraId="14A9DE2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10.4%</w:t>
            </w:r>
          </w:p>
        </w:tc>
        <w:tc>
          <w:tcPr>
            <w:tcW w:w="720" w:type="dxa"/>
            <w:tcBorders>
              <w:top w:val="nil"/>
              <w:left w:val="nil"/>
              <w:bottom w:val="single" w:sz="4" w:space="0" w:color="auto"/>
              <w:right w:val="single" w:sz="4" w:space="0" w:color="auto"/>
            </w:tcBorders>
            <w:shd w:val="clear" w:color="auto" w:fill="auto"/>
            <w:hideMark/>
          </w:tcPr>
          <w:p w14:paraId="53BC11E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w:t>
            </w:r>
          </w:p>
        </w:tc>
        <w:tc>
          <w:tcPr>
            <w:tcW w:w="810" w:type="dxa"/>
            <w:tcBorders>
              <w:top w:val="nil"/>
              <w:left w:val="nil"/>
              <w:bottom w:val="single" w:sz="4" w:space="0" w:color="auto"/>
              <w:right w:val="single" w:sz="4" w:space="0" w:color="auto"/>
            </w:tcBorders>
            <w:shd w:val="clear" w:color="auto" w:fill="auto"/>
            <w:hideMark/>
          </w:tcPr>
          <w:p w14:paraId="71068F7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306 </w:t>
            </w:r>
          </w:p>
        </w:tc>
        <w:tc>
          <w:tcPr>
            <w:tcW w:w="720" w:type="dxa"/>
            <w:tcBorders>
              <w:top w:val="nil"/>
              <w:left w:val="nil"/>
              <w:bottom w:val="single" w:sz="4" w:space="0" w:color="auto"/>
              <w:right w:val="single" w:sz="4" w:space="0" w:color="auto"/>
            </w:tcBorders>
            <w:shd w:val="clear" w:color="auto" w:fill="auto"/>
            <w:hideMark/>
          </w:tcPr>
          <w:p w14:paraId="23B9F6C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303D45E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14:paraId="39B064D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295 </w:t>
            </w:r>
          </w:p>
        </w:tc>
        <w:tc>
          <w:tcPr>
            <w:tcW w:w="720" w:type="dxa"/>
            <w:tcBorders>
              <w:top w:val="nil"/>
              <w:left w:val="nil"/>
              <w:bottom w:val="single" w:sz="4" w:space="0" w:color="auto"/>
              <w:right w:val="single" w:sz="4" w:space="0" w:color="auto"/>
            </w:tcBorders>
            <w:shd w:val="clear" w:color="auto" w:fill="auto"/>
            <w:hideMark/>
          </w:tcPr>
          <w:p w14:paraId="3F18B05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810" w:type="dxa"/>
            <w:tcBorders>
              <w:top w:val="nil"/>
              <w:left w:val="nil"/>
              <w:bottom w:val="single" w:sz="4" w:space="0" w:color="auto"/>
              <w:right w:val="single" w:sz="4" w:space="0" w:color="auto"/>
            </w:tcBorders>
            <w:shd w:val="clear" w:color="auto" w:fill="auto"/>
            <w:hideMark/>
          </w:tcPr>
          <w:p w14:paraId="3131001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14:paraId="3FDC9AE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277 </w:t>
            </w:r>
          </w:p>
        </w:tc>
        <w:tc>
          <w:tcPr>
            <w:tcW w:w="810" w:type="dxa"/>
            <w:tcBorders>
              <w:top w:val="nil"/>
              <w:left w:val="nil"/>
              <w:bottom w:val="single" w:sz="4" w:space="0" w:color="auto"/>
              <w:right w:val="single" w:sz="4" w:space="0" w:color="auto"/>
            </w:tcBorders>
            <w:shd w:val="clear" w:color="auto" w:fill="auto"/>
            <w:hideMark/>
          </w:tcPr>
          <w:p w14:paraId="0D2FDDD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005DA0D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w:t>
            </w:r>
          </w:p>
        </w:tc>
        <w:tc>
          <w:tcPr>
            <w:tcW w:w="720" w:type="dxa"/>
            <w:tcBorders>
              <w:top w:val="nil"/>
              <w:left w:val="nil"/>
              <w:bottom w:val="single" w:sz="4" w:space="0" w:color="auto"/>
              <w:right w:val="single" w:sz="4" w:space="0" w:color="auto"/>
            </w:tcBorders>
            <w:shd w:val="clear" w:color="auto" w:fill="auto"/>
            <w:hideMark/>
          </w:tcPr>
          <w:p w14:paraId="22EF88D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251 </w:t>
            </w:r>
          </w:p>
        </w:tc>
        <w:tc>
          <w:tcPr>
            <w:tcW w:w="720" w:type="dxa"/>
            <w:tcBorders>
              <w:top w:val="nil"/>
              <w:left w:val="nil"/>
              <w:bottom w:val="single" w:sz="4" w:space="0" w:color="auto"/>
              <w:right w:val="single" w:sz="4" w:space="0" w:color="auto"/>
            </w:tcBorders>
            <w:shd w:val="clear" w:color="auto" w:fill="auto"/>
            <w:hideMark/>
          </w:tcPr>
          <w:p w14:paraId="5A61267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5C0DE90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14:paraId="1CB212D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228 </w:t>
            </w:r>
          </w:p>
        </w:tc>
        <w:tc>
          <w:tcPr>
            <w:tcW w:w="720" w:type="dxa"/>
            <w:tcBorders>
              <w:top w:val="nil"/>
              <w:left w:val="nil"/>
              <w:bottom w:val="single" w:sz="4" w:space="0" w:color="auto"/>
              <w:right w:val="single" w:sz="8" w:space="0" w:color="000000"/>
            </w:tcBorders>
            <w:shd w:val="clear" w:color="auto" w:fill="auto"/>
            <w:hideMark/>
          </w:tcPr>
          <w:p w14:paraId="768A1673"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10%</w:t>
            </w:r>
          </w:p>
        </w:tc>
      </w:tr>
      <w:tr w:rsidR="00DE2F68" w:rsidRPr="0063630F" w14:paraId="17AFB804" w14:textId="77777777" w:rsidTr="003F7809">
        <w:trPr>
          <w:trHeight w:val="300"/>
        </w:trPr>
        <w:tc>
          <w:tcPr>
            <w:tcW w:w="2340" w:type="dxa"/>
            <w:tcBorders>
              <w:top w:val="nil"/>
              <w:left w:val="single" w:sz="8" w:space="0" w:color="000000"/>
              <w:bottom w:val="single" w:sz="4" w:space="0" w:color="auto"/>
              <w:right w:val="nil"/>
            </w:tcBorders>
            <w:shd w:val="clear" w:color="auto" w:fill="auto"/>
            <w:hideMark/>
          </w:tcPr>
          <w:p w14:paraId="5F45F330"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Bdo</w:t>
            </w:r>
            <w:proofErr w:type="spellEnd"/>
            <w:r w:rsidRPr="0063630F">
              <w:rPr>
                <w:rFonts w:ascii="Calibri" w:eastAsia="Times New Roman" w:hAnsi="Calibri" w:cs="Times New Roman"/>
                <w:color w:val="000000"/>
                <w:sz w:val="18"/>
                <w:szCs w:val="18"/>
              </w:rPr>
              <w:t xml:space="preserve"> Insurance Brokers, Inc.</w:t>
            </w:r>
          </w:p>
        </w:tc>
        <w:tc>
          <w:tcPr>
            <w:tcW w:w="720" w:type="dxa"/>
            <w:tcBorders>
              <w:top w:val="nil"/>
              <w:left w:val="single" w:sz="4" w:space="0" w:color="auto"/>
              <w:bottom w:val="single" w:sz="4" w:space="0" w:color="auto"/>
              <w:right w:val="single" w:sz="4" w:space="0" w:color="auto"/>
            </w:tcBorders>
            <w:shd w:val="clear" w:color="auto" w:fill="auto"/>
            <w:hideMark/>
          </w:tcPr>
          <w:p w14:paraId="198F72B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31.5%</w:t>
            </w:r>
          </w:p>
        </w:tc>
        <w:tc>
          <w:tcPr>
            <w:tcW w:w="720" w:type="dxa"/>
            <w:tcBorders>
              <w:top w:val="nil"/>
              <w:left w:val="nil"/>
              <w:bottom w:val="single" w:sz="4" w:space="0" w:color="auto"/>
              <w:right w:val="single" w:sz="4" w:space="0" w:color="auto"/>
            </w:tcBorders>
            <w:shd w:val="clear" w:color="auto" w:fill="auto"/>
            <w:hideMark/>
          </w:tcPr>
          <w:p w14:paraId="2F30E77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w:t>
            </w:r>
          </w:p>
        </w:tc>
        <w:tc>
          <w:tcPr>
            <w:tcW w:w="810" w:type="dxa"/>
            <w:tcBorders>
              <w:top w:val="nil"/>
              <w:left w:val="nil"/>
              <w:bottom w:val="single" w:sz="4" w:space="0" w:color="auto"/>
              <w:right w:val="single" w:sz="4" w:space="0" w:color="auto"/>
            </w:tcBorders>
            <w:shd w:val="clear" w:color="auto" w:fill="auto"/>
            <w:hideMark/>
          </w:tcPr>
          <w:p w14:paraId="022CAC4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510 </w:t>
            </w:r>
          </w:p>
        </w:tc>
        <w:tc>
          <w:tcPr>
            <w:tcW w:w="720" w:type="dxa"/>
            <w:tcBorders>
              <w:top w:val="nil"/>
              <w:left w:val="nil"/>
              <w:bottom w:val="single" w:sz="4" w:space="0" w:color="auto"/>
              <w:right w:val="single" w:sz="4" w:space="0" w:color="auto"/>
            </w:tcBorders>
            <w:shd w:val="clear" w:color="auto" w:fill="auto"/>
            <w:hideMark/>
          </w:tcPr>
          <w:p w14:paraId="06D9F6C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16%</w:t>
            </w:r>
          </w:p>
        </w:tc>
        <w:tc>
          <w:tcPr>
            <w:tcW w:w="720" w:type="dxa"/>
            <w:tcBorders>
              <w:top w:val="nil"/>
              <w:left w:val="nil"/>
              <w:bottom w:val="single" w:sz="4" w:space="0" w:color="auto"/>
              <w:right w:val="single" w:sz="4" w:space="0" w:color="auto"/>
            </w:tcBorders>
            <w:shd w:val="clear" w:color="auto" w:fill="auto"/>
            <w:hideMark/>
          </w:tcPr>
          <w:p w14:paraId="72DD527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14:paraId="2FB0863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379 </w:t>
            </w:r>
          </w:p>
        </w:tc>
        <w:tc>
          <w:tcPr>
            <w:tcW w:w="720" w:type="dxa"/>
            <w:tcBorders>
              <w:top w:val="nil"/>
              <w:left w:val="nil"/>
              <w:bottom w:val="single" w:sz="4" w:space="0" w:color="auto"/>
              <w:right w:val="single" w:sz="4" w:space="0" w:color="auto"/>
            </w:tcBorders>
            <w:shd w:val="clear" w:color="auto" w:fill="auto"/>
            <w:hideMark/>
          </w:tcPr>
          <w:p w14:paraId="2219E05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16%</w:t>
            </w:r>
          </w:p>
        </w:tc>
        <w:tc>
          <w:tcPr>
            <w:tcW w:w="810" w:type="dxa"/>
            <w:tcBorders>
              <w:top w:val="nil"/>
              <w:left w:val="nil"/>
              <w:bottom w:val="single" w:sz="4" w:space="0" w:color="auto"/>
              <w:right w:val="single" w:sz="4" w:space="0" w:color="auto"/>
            </w:tcBorders>
            <w:shd w:val="clear" w:color="auto" w:fill="auto"/>
            <w:hideMark/>
          </w:tcPr>
          <w:p w14:paraId="55C06D2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w:t>
            </w:r>
          </w:p>
        </w:tc>
        <w:tc>
          <w:tcPr>
            <w:tcW w:w="720" w:type="dxa"/>
            <w:tcBorders>
              <w:top w:val="nil"/>
              <w:left w:val="nil"/>
              <w:bottom w:val="single" w:sz="4" w:space="0" w:color="auto"/>
              <w:right w:val="single" w:sz="4" w:space="0" w:color="auto"/>
            </w:tcBorders>
            <w:shd w:val="clear" w:color="auto" w:fill="auto"/>
            <w:hideMark/>
          </w:tcPr>
          <w:p w14:paraId="5229560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241 </w:t>
            </w:r>
          </w:p>
        </w:tc>
        <w:tc>
          <w:tcPr>
            <w:tcW w:w="810" w:type="dxa"/>
            <w:tcBorders>
              <w:top w:val="nil"/>
              <w:left w:val="nil"/>
              <w:bottom w:val="single" w:sz="4" w:space="0" w:color="auto"/>
              <w:right w:val="single" w:sz="4" w:space="0" w:color="auto"/>
            </w:tcBorders>
            <w:shd w:val="clear" w:color="auto" w:fill="auto"/>
            <w:hideMark/>
          </w:tcPr>
          <w:p w14:paraId="16D7107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14%</w:t>
            </w:r>
          </w:p>
        </w:tc>
        <w:tc>
          <w:tcPr>
            <w:tcW w:w="720" w:type="dxa"/>
            <w:tcBorders>
              <w:top w:val="nil"/>
              <w:left w:val="nil"/>
              <w:bottom w:val="single" w:sz="4" w:space="0" w:color="auto"/>
              <w:right w:val="single" w:sz="4" w:space="0" w:color="auto"/>
            </w:tcBorders>
            <w:shd w:val="clear" w:color="auto" w:fill="auto"/>
            <w:hideMark/>
          </w:tcPr>
          <w:p w14:paraId="53A01DC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14:paraId="40A2D54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337 </w:t>
            </w:r>
          </w:p>
        </w:tc>
        <w:tc>
          <w:tcPr>
            <w:tcW w:w="720" w:type="dxa"/>
            <w:tcBorders>
              <w:top w:val="nil"/>
              <w:left w:val="nil"/>
              <w:bottom w:val="single" w:sz="4" w:space="0" w:color="auto"/>
              <w:right w:val="single" w:sz="4" w:space="0" w:color="auto"/>
            </w:tcBorders>
            <w:shd w:val="clear" w:color="auto" w:fill="auto"/>
            <w:hideMark/>
          </w:tcPr>
          <w:p w14:paraId="41DDB06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14:paraId="70C6546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w:t>
            </w:r>
          </w:p>
        </w:tc>
        <w:tc>
          <w:tcPr>
            <w:tcW w:w="720" w:type="dxa"/>
            <w:tcBorders>
              <w:top w:val="nil"/>
              <w:left w:val="nil"/>
              <w:bottom w:val="single" w:sz="4" w:space="0" w:color="auto"/>
              <w:right w:val="single" w:sz="4" w:space="0" w:color="auto"/>
            </w:tcBorders>
            <w:shd w:val="clear" w:color="auto" w:fill="auto"/>
            <w:hideMark/>
          </w:tcPr>
          <w:p w14:paraId="03A121E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177 </w:t>
            </w:r>
          </w:p>
        </w:tc>
        <w:tc>
          <w:tcPr>
            <w:tcW w:w="720" w:type="dxa"/>
            <w:tcBorders>
              <w:top w:val="nil"/>
              <w:left w:val="nil"/>
              <w:bottom w:val="single" w:sz="4" w:space="0" w:color="auto"/>
              <w:right w:val="single" w:sz="8" w:space="0" w:color="000000"/>
            </w:tcBorders>
            <w:shd w:val="clear" w:color="auto" w:fill="auto"/>
            <w:hideMark/>
          </w:tcPr>
          <w:p w14:paraId="579F5C96"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7%</w:t>
            </w:r>
          </w:p>
        </w:tc>
      </w:tr>
      <w:tr w:rsidR="00DE2F68" w:rsidRPr="0063630F" w14:paraId="4DEE5E65" w14:textId="77777777" w:rsidTr="003F7809">
        <w:trPr>
          <w:trHeight w:val="600"/>
        </w:trPr>
        <w:tc>
          <w:tcPr>
            <w:tcW w:w="2340" w:type="dxa"/>
            <w:tcBorders>
              <w:top w:val="nil"/>
              <w:left w:val="single" w:sz="8" w:space="0" w:color="000000"/>
              <w:bottom w:val="single" w:sz="4" w:space="0" w:color="auto"/>
              <w:right w:val="nil"/>
            </w:tcBorders>
            <w:shd w:val="clear" w:color="auto" w:fill="auto"/>
            <w:hideMark/>
          </w:tcPr>
          <w:p w14:paraId="4B333CE8"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Citicorp Fin. Services &amp; Ins. Brokerage </w:t>
            </w:r>
            <w:proofErr w:type="spellStart"/>
            <w:r w:rsidRPr="0063630F">
              <w:rPr>
                <w:rFonts w:ascii="Calibri" w:eastAsia="Times New Roman" w:hAnsi="Calibri" w:cs="Times New Roman"/>
                <w:color w:val="000000"/>
                <w:sz w:val="18"/>
                <w:szCs w:val="18"/>
              </w:rPr>
              <w:t>Phils</w:t>
            </w:r>
            <w:proofErr w:type="spellEnd"/>
            <w:proofErr w:type="gramStart"/>
            <w:r w:rsidRPr="0063630F">
              <w:rPr>
                <w:rFonts w:ascii="Calibri" w:eastAsia="Times New Roman" w:hAnsi="Calibri" w:cs="Times New Roman"/>
                <w:color w:val="000000"/>
                <w:sz w:val="18"/>
                <w:szCs w:val="18"/>
              </w:rPr>
              <w:t>.,</w:t>
            </w:r>
            <w:proofErr w:type="gramEnd"/>
          </w:p>
        </w:tc>
        <w:tc>
          <w:tcPr>
            <w:tcW w:w="720" w:type="dxa"/>
            <w:tcBorders>
              <w:top w:val="nil"/>
              <w:left w:val="single" w:sz="4" w:space="0" w:color="auto"/>
              <w:bottom w:val="single" w:sz="4" w:space="0" w:color="auto"/>
              <w:right w:val="single" w:sz="4" w:space="0" w:color="auto"/>
            </w:tcBorders>
            <w:shd w:val="clear" w:color="auto" w:fill="auto"/>
            <w:hideMark/>
          </w:tcPr>
          <w:p w14:paraId="07B466C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-5.1%</w:t>
            </w:r>
          </w:p>
        </w:tc>
        <w:tc>
          <w:tcPr>
            <w:tcW w:w="720" w:type="dxa"/>
            <w:tcBorders>
              <w:top w:val="nil"/>
              <w:left w:val="nil"/>
              <w:bottom w:val="single" w:sz="4" w:space="0" w:color="auto"/>
              <w:right w:val="single" w:sz="4" w:space="0" w:color="auto"/>
            </w:tcBorders>
            <w:shd w:val="clear" w:color="auto" w:fill="auto"/>
            <w:hideMark/>
          </w:tcPr>
          <w:p w14:paraId="2ED69EC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810" w:type="dxa"/>
            <w:tcBorders>
              <w:top w:val="nil"/>
              <w:left w:val="nil"/>
              <w:bottom w:val="single" w:sz="4" w:space="0" w:color="auto"/>
              <w:right w:val="single" w:sz="4" w:space="0" w:color="auto"/>
            </w:tcBorders>
            <w:shd w:val="clear" w:color="auto" w:fill="auto"/>
            <w:hideMark/>
          </w:tcPr>
          <w:p w14:paraId="7A95252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242 </w:t>
            </w:r>
          </w:p>
        </w:tc>
        <w:tc>
          <w:tcPr>
            <w:tcW w:w="720" w:type="dxa"/>
            <w:tcBorders>
              <w:top w:val="nil"/>
              <w:left w:val="nil"/>
              <w:bottom w:val="single" w:sz="4" w:space="0" w:color="auto"/>
              <w:right w:val="single" w:sz="4" w:space="0" w:color="auto"/>
            </w:tcBorders>
            <w:shd w:val="clear" w:color="auto" w:fill="auto"/>
            <w:hideMark/>
          </w:tcPr>
          <w:p w14:paraId="46BE6D1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126B8F7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436C14C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319 </w:t>
            </w:r>
          </w:p>
        </w:tc>
        <w:tc>
          <w:tcPr>
            <w:tcW w:w="720" w:type="dxa"/>
            <w:tcBorders>
              <w:top w:val="nil"/>
              <w:left w:val="nil"/>
              <w:bottom w:val="single" w:sz="4" w:space="0" w:color="auto"/>
              <w:right w:val="single" w:sz="4" w:space="0" w:color="auto"/>
            </w:tcBorders>
            <w:shd w:val="clear" w:color="auto" w:fill="auto"/>
            <w:hideMark/>
          </w:tcPr>
          <w:p w14:paraId="2466383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33%</w:t>
            </w:r>
          </w:p>
        </w:tc>
        <w:tc>
          <w:tcPr>
            <w:tcW w:w="810" w:type="dxa"/>
            <w:tcBorders>
              <w:top w:val="nil"/>
              <w:left w:val="nil"/>
              <w:bottom w:val="single" w:sz="4" w:space="0" w:color="auto"/>
              <w:right w:val="single" w:sz="4" w:space="0" w:color="auto"/>
            </w:tcBorders>
            <w:shd w:val="clear" w:color="auto" w:fill="auto"/>
            <w:hideMark/>
          </w:tcPr>
          <w:p w14:paraId="00875D9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14:paraId="641F1C6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358 </w:t>
            </w:r>
          </w:p>
        </w:tc>
        <w:tc>
          <w:tcPr>
            <w:tcW w:w="810" w:type="dxa"/>
            <w:tcBorders>
              <w:top w:val="nil"/>
              <w:left w:val="nil"/>
              <w:bottom w:val="single" w:sz="4" w:space="0" w:color="auto"/>
              <w:right w:val="single" w:sz="4" w:space="0" w:color="auto"/>
            </w:tcBorders>
            <w:shd w:val="clear" w:color="auto" w:fill="auto"/>
            <w:hideMark/>
          </w:tcPr>
          <w:p w14:paraId="1890DF5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hideMark/>
          </w:tcPr>
          <w:p w14:paraId="08D464E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14:paraId="572F74B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449 </w:t>
            </w:r>
          </w:p>
        </w:tc>
        <w:tc>
          <w:tcPr>
            <w:tcW w:w="720" w:type="dxa"/>
            <w:tcBorders>
              <w:top w:val="nil"/>
              <w:left w:val="nil"/>
              <w:bottom w:val="single" w:sz="4" w:space="0" w:color="auto"/>
              <w:right w:val="single" w:sz="4" w:space="0" w:color="auto"/>
            </w:tcBorders>
            <w:shd w:val="clear" w:color="auto" w:fill="auto"/>
            <w:hideMark/>
          </w:tcPr>
          <w:p w14:paraId="529C796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25%</w:t>
            </w:r>
          </w:p>
        </w:tc>
        <w:tc>
          <w:tcPr>
            <w:tcW w:w="720" w:type="dxa"/>
            <w:tcBorders>
              <w:top w:val="nil"/>
              <w:left w:val="nil"/>
              <w:bottom w:val="single" w:sz="4" w:space="0" w:color="auto"/>
              <w:right w:val="single" w:sz="4" w:space="0" w:color="auto"/>
            </w:tcBorders>
            <w:shd w:val="clear" w:color="auto" w:fill="auto"/>
            <w:hideMark/>
          </w:tcPr>
          <w:p w14:paraId="57EB1D3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w:t>
            </w:r>
          </w:p>
        </w:tc>
        <w:tc>
          <w:tcPr>
            <w:tcW w:w="720" w:type="dxa"/>
            <w:tcBorders>
              <w:top w:val="nil"/>
              <w:left w:val="nil"/>
              <w:bottom w:val="single" w:sz="4" w:space="0" w:color="auto"/>
              <w:right w:val="single" w:sz="4" w:space="0" w:color="auto"/>
            </w:tcBorders>
            <w:shd w:val="clear" w:color="auto" w:fill="auto"/>
            <w:hideMark/>
          </w:tcPr>
          <w:p w14:paraId="71CDBAC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410 </w:t>
            </w:r>
          </w:p>
        </w:tc>
        <w:tc>
          <w:tcPr>
            <w:tcW w:w="720" w:type="dxa"/>
            <w:tcBorders>
              <w:top w:val="nil"/>
              <w:left w:val="nil"/>
              <w:bottom w:val="single" w:sz="4" w:space="0" w:color="auto"/>
              <w:right w:val="single" w:sz="8" w:space="0" w:color="000000"/>
            </w:tcBorders>
            <w:shd w:val="clear" w:color="auto" w:fill="auto"/>
            <w:hideMark/>
          </w:tcPr>
          <w:p w14:paraId="7C83234E"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20%</w:t>
            </w:r>
          </w:p>
        </w:tc>
      </w:tr>
      <w:tr w:rsidR="00DE2F68" w:rsidRPr="0063630F" w14:paraId="425A0F8A" w14:textId="77777777" w:rsidTr="003F7809">
        <w:trPr>
          <w:trHeight w:val="300"/>
        </w:trPr>
        <w:tc>
          <w:tcPr>
            <w:tcW w:w="2340" w:type="dxa"/>
            <w:tcBorders>
              <w:top w:val="nil"/>
              <w:left w:val="single" w:sz="8" w:space="0" w:color="000000"/>
              <w:bottom w:val="single" w:sz="4" w:space="0" w:color="auto"/>
              <w:right w:val="nil"/>
            </w:tcBorders>
            <w:shd w:val="clear" w:color="auto" w:fill="auto"/>
            <w:hideMark/>
          </w:tcPr>
          <w:p w14:paraId="4CA83AA8"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Anchor Insurance Brokers</w:t>
            </w:r>
          </w:p>
        </w:tc>
        <w:tc>
          <w:tcPr>
            <w:tcW w:w="720" w:type="dxa"/>
            <w:tcBorders>
              <w:top w:val="nil"/>
              <w:left w:val="single" w:sz="4" w:space="0" w:color="auto"/>
              <w:bottom w:val="single" w:sz="4" w:space="0" w:color="auto"/>
              <w:right w:val="single" w:sz="4" w:space="0" w:color="auto"/>
            </w:tcBorders>
            <w:shd w:val="clear" w:color="auto" w:fill="auto"/>
            <w:hideMark/>
          </w:tcPr>
          <w:p w14:paraId="6CDF236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13.3%</w:t>
            </w:r>
          </w:p>
        </w:tc>
        <w:tc>
          <w:tcPr>
            <w:tcW w:w="720" w:type="dxa"/>
            <w:tcBorders>
              <w:top w:val="nil"/>
              <w:left w:val="nil"/>
              <w:bottom w:val="single" w:sz="4" w:space="0" w:color="auto"/>
              <w:right w:val="single" w:sz="4" w:space="0" w:color="auto"/>
            </w:tcBorders>
            <w:shd w:val="clear" w:color="auto" w:fill="auto"/>
            <w:hideMark/>
          </w:tcPr>
          <w:p w14:paraId="475F427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810" w:type="dxa"/>
            <w:tcBorders>
              <w:top w:val="nil"/>
              <w:left w:val="nil"/>
              <w:bottom w:val="single" w:sz="4" w:space="0" w:color="auto"/>
              <w:right w:val="single" w:sz="4" w:space="0" w:color="auto"/>
            </w:tcBorders>
            <w:shd w:val="clear" w:color="auto" w:fill="auto"/>
            <w:hideMark/>
          </w:tcPr>
          <w:p w14:paraId="2C8509A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78 </w:t>
            </w:r>
          </w:p>
        </w:tc>
        <w:tc>
          <w:tcPr>
            <w:tcW w:w="720" w:type="dxa"/>
            <w:tcBorders>
              <w:top w:val="nil"/>
              <w:left w:val="nil"/>
              <w:bottom w:val="single" w:sz="4" w:space="0" w:color="auto"/>
              <w:right w:val="single" w:sz="4" w:space="0" w:color="auto"/>
            </w:tcBorders>
            <w:shd w:val="clear" w:color="auto" w:fill="auto"/>
            <w:hideMark/>
          </w:tcPr>
          <w:p w14:paraId="06CEFC6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4DB65EA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685AE97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64 </w:t>
            </w:r>
          </w:p>
        </w:tc>
        <w:tc>
          <w:tcPr>
            <w:tcW w:w="720" w:type="dxa"/>
            <w:tcBorders>
              <w:top w:val="nil"/>
              <w:left w:val="nil"/>
              <w:bottom w:val="single" w:sz="4" w:space="0" w:color="auto"/>
              <w:right w:val="single" w:sz="4" w:space="0" w:color="auto"/>
            </w:tcBorders>
            <w:shd w:val="clear" w:color="auto" w:fill="auto"/>
            <w:hideMark/>
          </w:tcPr>
          <w:p w14:paraId="02BB532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810" w:type="dxa"/>
            <w:tcBorders>
              <w:top w:val="nil"/>
              <w:left w:val="nil"/>
              <w:bottom w:val="single" w:sz="4" w:space="0" w:color="auto"/>
              <w:right w:val="single" w:sz="4" w:space="0" w:color="auto"/>
            </w:tcBorders>
            <w:shd w:val="clear" w:color="auto" w:fill="auto"/>
            <w:hideMark/>
          </w:tcPr>
          <w:p w14:paraId="677289C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301BE25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46 </w:t>
            </w:r>
          </w:p>
        </w:tc>
        <w:tc>
          <w:tcPr>
            <w:tcW w:w="810" w:type="dxa"/>
            <w:tcBorders>
              <w:top w:val="nil"/>
              <w:left w:val="nil"/>
              <w:bottom w:val="single" w:sz="4" w:space="0" w:color="auto"/>
              <w:right w:val="single" w:sz="4" w:space="0" w:color="auto"/>
            </w:tcBorders>
            <w:shd w:val="clear" w:color="auto" w:fill="auto"/>
            <w:hideMark/>
          </w:tcPr>
          <w:p w14:paraId="38C6448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293F8F4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0667DB3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42 </w:t>
            </w:r>
          </w:p>
        </w:tc>
        <w:tc>
          <w:tcPr>
            <w:tcW w:w="720" w:type="dxa"/>
            <w:tcBorders>
              <w:top w:val="nil"/>
              <w:left w:val="nil"/>
              <w:bottom w:val="single" w:sz="4" w:space="0" w:color="auto"/>
              <w:right w:val="single" w:sz="4" w:space="0" w:color="auto"/>
            </w:tcBorders>
            <w:shd w:val="clear" w:color="auto" w:fill="auto"/>
            <w:hideMark/>
          </w:tcPr>
          <w:p w14:paraId="59520A6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14:paraId="3B65CC1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4B534A7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47 </w:t>
            </w:r>
          </w:p>
        </w:tc>
        <w:tc>
          <w:tcPr>
            <w:tcW w:w="720" w:type="dxa"/>
            <w:tcBorders>
              <w:top w:val="nil"/>
              <w:left w:val="nil"/>
              <w:bottom w:val="single" w:sz="4" w:space="0" w:color="auto"/>
              <w:right w:val="single" w:sz="8" w:space="0" w:color="000000"/>
            </w:tcBorders>
            <w:shd w:val="clear" w:color="auto" w:fill="auto"/>
            <w:hideMark/>
          </w:tcPr>
          <w:p w14:paraId="555BEB2D"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8%</w:t>
            </w:r>
          </w:p>
        </w:tc>
      </w:tr>
      <w:tr w:rsidR="00DE2F68" w:rsidRPr="0063630F" w14:paraId="6473AC8B" w14:textId="77777777" w:rsidTr="003F7809">
        <w:trPr>
          <w:trHeight w:val="600"/>
        </w:trPr>
        <w:tc>
          <w:tcPr>
            <w:tcW w:w="2340" w:type="dxa"/>
            <w:tcBorders>
              <w:top w:val="nil"/>
              <w:left w:val="single" w:sz="8" w:space="0" w:color="000000"/>
              <w:bottom w:val="single" w:sz="4" w:space="0" w:color="auto"/>
              <w:right w:val="nil"/>
            </w:tcBorders>
            <w:shd w:val="clear" w:color="auto" w:fill="auto"/>
            <w:hideMark/>
          </w:tcPr>
          <w:p w14:paraId="1412F415"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Gotauco</w:t>
            </w:r>
            <w:proofErr w:type="spellEnd"/>
            <w:r w:rsidRPr="0063630F">
              <w:rPr>
                <w:rFonts w:ascii="Calibri" w:eastAsia="Times New Roman" w:hAnsi="Calibri" w:cs="Times New Roman"/>
                <w:color w:val="000000"/>
                <w:sz w:val="18"/>
                <w:szCs w:val="18"/>
              </w:rPr>
              <w:t xml:space="preserve"> Del Rosario Ins. Brokers, Inc.</w:t>
            </w:r>
          </w:p>
        </w:tc>
        <w:tc>
          <w:tcPr>
            <w:tcW w:w="720" w:type="dxa"/>
            <w:tcBorders>
              <w:top w:val="nil"/>
              <w:left w:val="single" w:sz="4" w:space="0" w:color="auto"/>
              <w:bottom w:val="single" w:sz="4" w:space="0" w:color="auto"/>
              <w:right w:val="single" w:sz="4" w:space="0" w:color="auto"/>
            </w:tcBorders>
            <w:shd w:val="clear" w:color="auto" w:fill="auto"/>
            <w:hideMark/>
          </w:tcPr>
          <w:p w14:paraId="362A800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9.0%</w:t>
            </w:r>
          </w:p>
        </w:tc>
        <w:tc>
          <w:tcPr>
            <w:tcW w:w="720" w:type="dxa"/>
            <w:tcBorders>
              <w:top w:val="nil"/>
              <w:left w:val="nil"/>
              <w:bottom w:val="single" w:sz="4" w:space="0" w:color="auto"/>
              <w:right w:val="single" w:sz="4" w:space="0" w:color="auto"/>
            </w:tcBorders>
            <w:shd w:val="clear" w:color="auto" w:fill="auto"/>
            <w:hideMark/>
          </w:tcPr>
          <w:p w14:paraId="177E617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810" w:type="dxa"/>
            <w:tcBorders>
              <w:top w:val="nil"/>
              <w:left w:val="nil"/>
              <w:bottom w:val="single" w:sz="4" w:space="0" w:color="auto"/>
              <w:right w:val="single" w:sz="4" w:space="0" w:color="auto"/>
            </w:tcBorders>
            <w:shd w:val="clear" w:color="auto" w:fill="auto"/>
            <w:hideMark/>
          </w:tcPr>
          <w:p w14:paraId="666CD7C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123 </w:t>
            </w:r>
          </w:p>
        </w:tc>
        <w:tc>
          <w:tcPr>
            <w:tcW w:w="720" w:type="dxa"/>
            <w:tcBorders>
              <w:top w:val="nil"/>
              <w:left w:val="nil"/>
              <w:bottom w:val="single" w:sz="4" w:space="0" w:color="auto"/>
              <w:right w:val="single" w:sz="4" w:space="0" w:color="auto"/>
            </w:tcBorders>
            <w:shd w:val="clear" w:color="auto" w:fill="auto"/>
            <w:hideMark/>
          </w:tcPr>
          <w:p w14:paraId="789FFD0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2CBB1E2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14:paraId="217FCC5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133 </w:t>
            </w:r>
          </w:p>
        </w:tc>
        <w:tc>
          <w:tcPr>
            <w:tcW w:w="720" w:type="dxa"/>
            <w:tcBorders>
              <w:top w:val="nil"/>
              <w:left w:val="nil"/>
              <w:bottom w:val="single" w:sz="4" w:space="0" w:color="auto"/>
              <w:right w:val="single" w:sz="4" w:space="0" w:color="auto"/>
            </w:tcBorders>
            <w:shd w:val="clear" w:color="auto" w:fill="auto"/>
            <w:hideMark/>
          </w:tcPr>
          <w:p w14:paraId="3ECF75E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810" w:type="dxa"/>
            <w:tcBorders>
              <w:top w:val="nil"/>
              <w:left w:val="nil"/>
              <w:bottom w:val="single" w:sz="4" w:space="0" w:color="auto"/>
              <w:right w:val="single" w:sz="4" w:space="0" w:color="auto"/>
            </w:tcBorders>
            <w:shd w:val="clear" w:color="auto" w:fill="auto"/>
            <w:hideMark/>
          </w:tcPr>
          <w:p w14:paraId="37EB1D9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14:paraId="51DC3C8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117 </w:t>
            </w:r>
          </w:p>
        </w:tc>
        <w:tc>
          <w:tcPr>
            <w:tcW w:w="810" w:type="dxa"/>
            <w:tcBorders>
              <w:top w:val="nil"/>
              <w:left w:val="nil"/>
              <w:bottom w:val="single" w:sz="4" w:space="0" w:color="auto"/>
              <w:right w:val="single" w:sz="4" w:space="0" w:color="auto"/>
            </w:tcBorders>
            <w:shd w:val="clear" w:color="auto" w:fill="auto"/>
            <w:hideMark/>
          </w:tcPr>
          <w:p w14:paraId="090A996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76ABCB2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14:paraId="379D5CA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98 </w:t>
            </w:r>
          </w:p>
        </w:tc>
        <w:tc>
          <w:tcPr>
            <w:tcW w:w="720" w:type="dxa"/>
            <w:tcBorders>
              <w:top w:val="nil"/>
              <w:left w:val="nil"/>
              <w:bottom w:val="single" w:sz="4" w:space="0" w:color="auto"/>
              <w:right w:val="single" w:sz="4" w:space="0" w:color="auto"/>
            </w:tcBorders>
            <w:shd w:val="clear" w:color="auto" w:fill="auto"/>
            <w:hideMark/>
          </w:tcPr>
          <w:p w14:paraId="2AF74EA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6C911F0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1661336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88 </w:t>
            </w:r>
          </w:p>
        </w:tc>
        <w:tc>
          <w:tcPr>
            <w:tcW w:w="720" w:type="dxa"/>
            <w:tcBorders>
              <w:top w:val="nil"/>
              <w:left w:val="nil"/>
              <w:bottom w:val="single" w:sz="4" w:space="0" w:color="auto"/>
              <w:right w:val="single" w:sz="8" w:space="0" w:color="000000"/>
            </w:tcBorders>
            <w:shd w:val="clear" w:color="auto" w:fill="auto"/>
            <w:hideMark/>
          </w:tcPr>
          <w:p w14:paraId="29FCDB3E"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11%</w:t>
            </w:r>
          </w:p>
        </w:tc>
      </w:tr>
      <w:tr w:rsidR="00DE2F68" w:rsidRPr="0063630F" w14:paraId="2FD1F312" w14:textId="77777777" w:rsidTr="003F7809">
        <w:trPr>
          <w:trHeight w:val="300"/>
        </w:trPr>
        <w:tc>
          <w:tcPr>
            <w:tcW w:w="2340" w:type="dxa"/>
            <w:tcBorders>
              <w:top w:val="nil"/>
              <w:left w:val="single" w:sz="8" w:space="0" w:color="000000"/>
              <w:bottom w:val="single" w:sz="4" w:space="0" w:color="auto"/>
              <w:right w:val="nil"/>
            </w:tcBorders>
            <w:shd w:val="clear" w:color="auto" w:fill="auto"/>
            <w:hideMark/>
          </w:tcPr>
          <w:p w14:paraId="44AF343A"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Lockton</w:t>
            </w:r>
            <w:proofErr w:type="spellEnd"/>
            <w:r w:rsidRPr="0063630F">
              <w:rPr>
                <w:rFonts w:ascii="Calibri" w:eastAsia="Times New Roman" w:hAnsi="Calibri" w:cs="Times New Roman"/>
                <w:color w:val="000000"/>
                <w:sz w:val="18"/>
                <w:szCs w:val="18"/>
              </w:rPr>
              <w:t xml:space="preserve"> </w:t>
            </w:r>
            <w:proofErr w:type="spellStart"/>
            <w:r w:rsidRPr="0063630F">
              <w:rPr>
                <w:rFonts w:ascii="Calibri" w:eastAsia="Times New Roman" w:hAnsi="Calibri" w:cs="Times New Roman"/>
                <w:color w:val="000000"/>
                <w:sz w:val="18"/>
                <w:szCs w:val="18"/>
              </w:rPr>
              <w:t>Phils</w:t>
            </w:r>
            <w:proofErr w:type="spellEnd"/>
            <w:r w:rsidRPr="0063630F">
              <w:rPr>
                <w:rFonts w:ascii="Calibri" w:eastAsia="Times New Roman" w:hAnsi="Calibri" w:cs="Times New Roman"/>
                <w:color w:val="000000"/>
                <w:sz w:val="18"/>
                <w:szCs w:val="18"/>
              </w:rPr>
              <w:t>. (Alexander Forbes)</w:t>
            </w:r>
          </w:p>
        </w:tc>
        <w:tc>
          <w:tcPr>
            <w:tcW w:w="720" w:type="dxa"/>
            <w:tcBorders>
              <w:top w:val="nil"/>
              <w:left w:val="single" w:sz="4" w:space="0" w:color="auto"/>
              <w:bottom w:val="single" w:sz="4" w:space="0" w:color="auto"/>
              <w:right w:val="single" w:sz="4" w:space="0" w:color="auto"/>
            </w:tcBorders>
            <w:shd w:val="clear" w:color="auto" w:fill="auto"/>
            <w:hideMark/>
          </w:tcPr>
          <w:p w14:paraId="107365D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13.9%</w:t>
            </w:r>
          </w:p>
        </w:tc>
        <w:tc>
          <w:tcPr>
            <w:tcW w:w="720" w:type="dxa"/>
            <w:tcBorders>
              <w:top w:val="nil"/>
              <w:left w:val="nil"/>
              <w:bottom w:val="single" w:sz="4" w:space="0" w:color="auto"/>
              <w:right w:val="single" w:sz="4" w:space="0" w:color="auto"/>
            </w:tcBorders>
            <w:shd w:val="clear" w:color="auto" w:fill="auto"/>
            <w:hideMark/>
          </w:tcPr>
          <w:p w14:paraId="3616E1F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810" w:type="dxa"/>
            <w:tcBorders>
              <w:top w:val="nil"/>
              <w:left w:val="nil"/>
              <w:bottom w:val="single" w:sz="4" w:space="0" w:color="auto"/>
              <w:right w:val="single" w:sz="4" w:space="0" w:color="auto"/>
            </w:tcBorders>
            <w:shd w:val="clear" w:color="auto" w:fill="auto"/>
            <w:hideMark/>
          </w:tcPr>
          <w:p w14:paraId="26E79A0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111 </w:t>
            </w:r>
          </w:p>
        </w:tc>
        <w:tc>
          <w:tcPr>
            <w:tcW w:w="720" w:type="dxa"/>
            <w:tcBorders>
              <w:top w:val="nil"/>
              <w:left w:val="nil"/>
              <w:bottom w:val="single" w:sz="4" w:space="0" w:color="auto"/>
              <w:right w:val="single" w:sz="4" w:space="0" w:color="auto"/>
            </w:tcBorders>
            <w:shd w:val="clear" w:color="auto" w:fill="auto"/>
            <w:hideMark/>
          </w:tcPr>
          <w:p w14:paraId="1E0D859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07CBCE4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14:paraId="30B51F0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98 </w:t>
            </w:r>
          </w:p>
        </w:tc>
        <w:tc>
          <w:tcPr>
            <w:tcW w:w="720" w:type="dxa"/>
            <w:tcBorders>
              <w:top w:val="nil"/>
              <w:left w:val="nil"/>
              <w:bottom w:val="single" w:sz="4" w:space="0" w:color="auto"/>
              <w:right w:val="single" w:sz="4" w:space="0" w:color="auto"/>
            </w:tcBorders>
            <w:shd w:val="clear" w:color="auto" w:fill="auto"/>
            <w:hideMark/>
          </w:tcPr>
          <w:p w14:paraId="2F745A5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810" w:type="dxa"/>
            <w:tcBorders>
              <w:top w:val="nil"/>
              <w:left w:val="nil"/>
              <w:bottom w:val="single" w:sz="4" w:space="0" w:color="auto"/>
              <w:right w:val="single" w:sz="4" w:space="0" w:color="auto"/>
            </w:tcBorders>
            <w:shd w:val="clear" w:color="auto" w:fill="auto"/>
            <w:hideMark/>
          </w:tcPr>
          <w:p w14:paraId="1DB971D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14:paraId="6E507F6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76 </w:t>
            </w:r>
          </w:p>
        </w:tc>
        <w:tc>
          <w:tcPr>
            <w:tcW w:w="810" w:type="dxa"/>
            <w:tcBorders>
              <w:top w:val="nil"/>
              <w:left w:val="nil"/>
              <w:bottom w:val="single" w:sz="4" w:space="0" w:color="auto"/>
              <w:right w:val="single" w:sz="4" w:space="0" w:color="auto"/>
            </w:tcBorders>
            <w:shd w:val="clear" w:color="auto" w:fill="auto"/>
            <w:hideMark/>
          </w:tcPr>
          <w:p w14:paraId="21352EE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1055E1B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49C1C68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59 </w:t>
            </w:r>
          </w:p>
        </w:tc>
        <w:tc>
          <w:tcPr>
            <w:tcW w:w="720" w:type="dxa"/>
            <w:tcBorders>
              <w:top w:val="nil"/>
              <w:left w:val="nil"/>
              <w:bottom w:val="single" w:sz="4" w:space="0" w:color="auto"/>
              <w:right w:val="single" w:sz="4" w:space="0" w:color="auto"/>
            </w:tcBorders>
            <w:shd w:val="clear" w:color="auto" w:fill="auto"/>
            <w:hideMark/>
          </w:tcPr>
          <w:p w14:paraId="29E9419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7485376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35AC7C6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47 </w:t>
            </w:r>
          </w:p>
        </w:tc>
        <w:tc>
          <w:tcPr>
            <w:tcW w:w="720" w:type="dxa"/>
            <w:tcBorders>
              <w:top w:val="nil"/>
              <w:left w:val="nil"/>
              <w:bottom w:val="single" w:sz="4" w:space="0" w:color="auto"/>
              <w:right w:val="single" w:sz="8" w:space="0" w:color="000000"/>
            </w:tcBorders>
            <w:shd w:val="clear" w:color="auto" w:fill="auto"/>
            <w:hideMark/>
          </w:tcPr>
          <w:p w14:paraId="352D8EF4"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10%</w:t>
            </w:r>
          </w:p>
        </w:tc>
      </w:tr>
      <w:tr w:rsidR="00DE2F68" w:rsidRPr="0063630F" w14:paraId="678BA674" w14:textId="77777777" w:rsidTr="003F7809">
        <w:trPr>
          <w:trHeight w:val="600"/>
        </w:trPr>
        <w:tc>
          <w:tcPr>
            <w:tcW w:w="2340" w:type="dxa"/>
            <w:tcBorders>
              <w:top w:val="nil"/>
              <w:left w:val="single" w:sz="8" w:space="0" w:color="000000"/>
              <w:bottom w:val="single" w:sz="4" w:space="0" w:color="auto"/>
              <w:right w:val="nil"/>
            </w:tcBorders>
            <w:shd w:val="clear" w:color="auto" w:fill="auto"/>
            <w:hideMark/>
          </w:tcPr>
          <w:p w14:paraId="2466B782"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Unicon</w:t>
            </w:r>
            <w:proofErr w:type="spellEnd"/>
            <w:r w:rsidRPr="0063630F">
              <w:rPr>
                <w:rFonts w:ascii="Calibri" w:eastAsia="Times New Roman" w:hAnsi="Calibri" w:cs="Times New Roman"/>
                <w:color w:val="000000"/>
                <w:sz w:val="18"/>
                <w:szCs w:val="18"/>
              </w:rPr>
              <w:t xml:space="preserve"> Insurance Brokers Corporation</w:t>
            </w:r>
          </w:p>
        </w:tc>
        <w:tc>
          <w:tcPr>
            <w:tcW w:w="720" w:type="dxa"/>
            <w:tcBorders>
              <w:top w:val="nil"/>
              <w:left w:val="single" w:sz="4" w:space="0" w:color="auto"/>
              <w:bottom w:val="single" w:sz="4" w:space="0" w:color="auto"/>
              <w:right w:val="single" w:sz="4" w:space="0" w:color="auto"/>
            </w:tcBorders>
            <w:shd w:val="clear" w:color="auto" w:fill="auto"/>
            <w:hideMark/>
          </w:tcPr>
          <w:p w14:paraId="139AB20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26.9%</w:t>
            </w:r>
          </w:p>
        </w:tc>
        <w:tc>
          <w:tcPr>
            <w:tcW w:w="720" w:type="dxa"/>
            <w:tcBorders>
              <w:top w:val="nil"/>
              <w:left w:val="nil"/>
              <w:bottom w:val="single" w:sz="4" w:space="0" w:color="auto"/>
              <w:right w:val="single" w:sz="4" w:space="0" w:color="auto"/>
            </w:tcBorders>
            <w:shd w:val="clear" w:color="auto" w:fill="auto"/>
            <w:hideMark/>
          </w:tcPr>
          <w:p w14:paraId="30AC41B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810" w:type="dxa"/>
            <w:tcBorders>
              <w:top w:val="nil"/>
              <w:left w:val="nil"/>
              <w:bottom w:val="single" w:sz="4" w:space="0" w:color="auto"/>
              <w:right w:val="single" w:sz="4" w:space="0" w:color="auto"/>
            </w:tcBorders>
            <w:shd w:val="clear" w:color="auto" w:fill="auto"/>
            <w:hideMark/>
          </w:tcPr>
          <w:p w14:paraId="5B61991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160 </w:t>
            </w:r>
          </w:p>
        </w:tc>
        <w:tc>
          <w:tcPr>
            <w:tcW w:w="720" w:type="dxa"/>
            <w:tcBorders>
              <w:top w:val="nil"/>
              <w:left w:val="nil"/>
              <w:bottom w:val="single" w:sz="4" w:space="0" w:color="auto"/>
              <w:right w:val="single" w:sz="4" w:space="0" w:color="auto"/>
            </w:tcBorders>
            <w:shd w:val="clear" w:color="auto" w:fill="auto"/>
            <w:hideMark/>
          </w:tcPr>
          <w:p w14:paraId="4A39F29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2C1DA89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08DA434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119 </w:t>
            </w:r>
          </w:p>
        </w:tc>
        <w:tc>
          <w:tcPr>
            <w:tcW w:w="720" w:type="dxa"/>
            <w:tcBorders>
              <w:top w:val="nil"/>
              <w:left w:val="nil"/>
              <w:bottom w:val="single" w:sz="4" w:space="0" w:color="auto"/>
              <w:right w:val="single" w:sz="4" w:space="0" w:color="auto"/>
            </w:tcBorders>
            <w:shd w:val="clear" w:color="auto" w:fill="auto"/>
            <w:hideMark/>
          </w:tcPr>
          <w:p w14:paraId="38532BF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810" w:type="dxa"/>
            <w:tcBorders>
              <w:top w:val="nil"/>
              <w:left w:val="nil"/>
              <w:bottom w:val="single" w:sz="4" w:space="0" w:color="auto"/>
              <w:right w:val="single" w:sz="4" w:space="0" w:color="auto"/>
            </w:tcBorders>
            <w:shd w:val="clear" w:color="auto" w:fill="auto"/>
            <w:hideMark/>
          </w:tcPr>
          <w:p w14:paraId="69CA9FA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1D5B023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97 </w:t>
            </w:r>
          </w:p>
        </w:tc>
        <w:tc>
          <w:tcPr>
            <w:tcW w:w="810" w:type="dxa"/>
            <w:tcBorders>
              <w:top w:val="nil"/>
              <w:left w:val="nil"/>
              <w:bottom w:val="single" w:sz="4" w:space="0" w:color="auto"/>
              <w:right w:val="single" w:sz="4" w:space="0" w:color="auto"/>
            </w:tcBorders>
            <w:shd w:val="clear" w:color="auto" w:fill="auto"/>
            <w:hideMark/>
          </w:tcPr>
          <w:p w14:paraId="476FBA5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244C595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200C789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76 </w:t>
            </w:r>
          </w:p>
        </w:tc>
        <w:tc>
          <w:tcPr>
            <w:tcW w:w="720" w:type="dxa"/>
            <w:tcBorders>
              <w:top w:val="nil"/>
              <w:left w:val="nil"/>
              <w:bottom w:val="single" w:sz="4" w:space="0" w:color="auto"/>
              <w:right w:val="single" w:sz="4" w:space="0" w:color="auto"/>
            </w:tcBorders>
            <w:shd w:val="clear" w:color="auto" w:fill="auto"/>
            <w:hideMark/>
          </w:tcPr>
          <w:p w14:paraId="197AD06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17991AC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w:t>
            </w:r>
          </w:p>
        </w:tc>
        <w:tc>
          <w:tcPr>
            <w:tcW w:w="720" w:type="dxa"/>
            <w:tcBorders>
              <w:top w:val="nil"/>
              <w:left w:val="nil"/>
              <w:bottom w:val="single" w:sz="4" w:space="0" w:color="auto"/>
              <w:right w:val="single" w:sz="4" w:space="0" w:color="auto"/>
            </w:tcBorders>
            <w:shd w:val="clear" w:color="auto" w:fill="auto"/>
            <w:hideMark/>
          </w:tcPr>
          <w:p w14:paraId="67A5936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59 </w:t>
            </w:r>
          </w:p>
        </w:tc>
        <w:tc>
          <w:tcPr>
            <w:tcW w:w="720" w:type="dxa"/>
            <w:tcBorders>
              <w:top w:val="nil"/>
              <w:left w:val="nil"/>
              <w:bottom w:val="single" w:sz="4" w:space="0" w:color="auto"/>
              <w:right w:val="single" w:sz="8" w:space="0" w:color="000000"/>
            </w:tcBorders>
            <w:shd w:val="clear" w:color="auto" w:fill="auto"/>
            <w:hideMark/>
          </w:tcPr>
          <w:p w14:paraId="561465A1"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27%</w:t>
            </w:r>
          </w:p>
        </w:tc>
      </w:tr>
      <w:tr w:rsidR="00DE2F68" w:rsidRPr="0063630F" w14:paraId="4E3CA626" w14:textId="77777777" w:rsidTr="003F7809">
        <w:trPr>
          <w:trHeight w:val="600"/>
        </w:trPr>
        <w:tc>
          <w:tcPr>
            <w:tcW w:w="2340" w:type="dxa"/>
            <w:tcBorders>
              <w:top w:val="nil"/>
              <w:left w:val="single" w:sz="8" w:space="0" w:color="000000"/>
              <w:bottom w:val="single" w:sz="4" w:space="0" w:color="auto"/>
              <w:right w:val="nil"/>
            </w:tcBorders>
            <w:shd w:val="clear" w:color="auto" w:fill="auto"/>
            <w:hideMark/>
          </w:tcPr>
          <w:p w14:paraId="737DAF97"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Jardine</w:t>
            </w:r>
            <w:proofErr w:type="spellEnd"/>
            <w:r w:rsidRPr="0063630F">
              <w:rPr>
                <w:rFonts w:ascii="Calibri" w:eastAsia="Times New Roman" w:hAnsi="Calibri" w:cs="Times New Roman"/>
                <w:color w:val="000000"/>
                <w:sz w:val="18"/>
                <w:szCs w:val="18"/>
              </w:rPr>
              <w:t xml:space="preserve"> Lloyd Thompson Ins. Brokers, Inc.</w:t>
            </w:r>
          </w:p>
        </w:tc>
        <w:tc>
          <w:tcPr>
            <w:tcW w:w="720" w:type="dxa"/>
            <w:tcBorders>
              <w:top w:val="nil"/>
              <w:left w:val="single" w:sz="4" w:space="0" w:color="auto"/>
              <w:bottom w:val="single" w:sz="4" w:space="0" w:color="auto"/>
              <w:right w:val="single" w:sz="4" w:space="0" w:color="auto"/>
            </w:tcBorders>
            <w:shd w:val="clear" w:color="auto" w:fill="auto"/>
            <w:hideMark/>
          </w:tcPr>
          <w:p w14:paraId="37C632E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6.8%</w:t>
            </w:r>
          </w:p>
        </w:tc>
        <w:tc>
          <w:tcPr>
            <w:tcW w:w="720" w:type="dxa"/>
            <w:tcBorders>
              <w:top w:val="nil"/>
              <w:left w:val="nil"/>
              <w:bottom w:val="single" w:sz="4" w:space="0" w:color="auto"/>
              <w:right w:val="single" w:sz="4" w:space="0" w:color="auto"/>
            </w:tcBorders>
            <w:shd w:val="clear" w:color="auto" w:fill="auto"/>
            <w:hideMark/>
          </w:tcPr>
          <w:p w14:paraId="499CD71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810" w:type="dxa"/>
            <w:tcBorders>
              <w:top w:val="nil"/>
              <w:left w:val="nil"/>
              <w:bottom w:val="single" w:sz="4" w:space="0" w:color="auto"/>
              <w:right w:val="single" w:sz="4" w:space="0" w:color="auto"/>
            </w:tcBorders>
            <w:shd w:val="clear" w:color="auto" w:fill="auto"/>
            <w:hideMark/>
          </w:tcPr>
          <w:p w14:paraId="20F34B4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142 </w:t>
            </w:r>
          </w:p>
        </w:tc>
        <w:tc>
          <w:tcPr>
            <w:tcW w:w="720" w:type="dxa"/>
            <w:tcBorders>
              <w:top w:val="nil"/>
              <w:left w:val="nil"/>
              <w:bottom w:val="single" w:sz="4" w:space="0" w:color="auto"/>
              <w:right w:val="single" w:sz="4" w:space="0" w:color="auto"/>
            </w:tcBorders>
            <w:shd w:val="clear" w:color="auto" w:fill="auto"/>
            <w:hideMark/>
          </w:tcPr>
          <w:p w14:paraId="309C44D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760A396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01493F4D"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122 </w:t>
            </w:r>
          </w:p>
        </w:tc>
        <w:tc>
          <w:tcPr>
            <w:tcW w:w="720" w:type="dxa"/>
            <w:tcBorders>
              <w:top w:val="nil"/>
              <w:left w:val="nil"/>
              <w:bottom w:val="single" w:sz="4" w:space="0" w:color="auto"/>
              <w:right w:val="single" w:sz="4" w:space="0" w:color="auto"/>
            </w:tcBorders>
            <w:shd w:val="clear" w:color="auto" w:fill="auto"/>
            <w:hideMark/>
          </w:tcPr>
          <w:p w14:paraId="720E0B7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810" w:type="dxa"/>
            <w:tcBorders>
              <w:top w:val="nil"/>
              <w:left w:val="nil"/>
              <w:bottom w:val="single" w:sz="4" w:space="0" w:color="auto"/>
              <w:right w:val="single" w:sz="4" w:space="0" w:color="auto"/>
            </w:tcBorders>
            <w:shd w:val="clear" w:color="auto" w:fill="auto"/>
            <w:hideMark/>
          </w:tcPr>
          <w:p w14:paraId="1FDAD1A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28AA285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135 </w:t>
            </w:r>
          </w:p>
        </w:tc>
        <w:tc>
          <w:tcPr>
            <w:tcW w:w="810" w:type="dxa"/>
            <w:tcBorders>
              <w:top w:val="nil"/>
              <w:left w:val="nil"/>
              <w:bottom w:val="single" w:sz="4" w:space="0" w:color="auto"/>
              <w:right w:val="single" w:sz="4" w:space="0" w:color="auto"/>
            </w:tcBorders>
            <w:shd w:val="clear" w:color="auto" w:fill="auto"/>
            <w:hideMark/>
          </w:tcPr>
          <w:p w14:paraId="22D9A92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14:paraId="133B356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5</w:t>
            </w:r>
          </w:p>
        </w:tc>
        <w:tc>
          <w:tcPr>
            <w:tcW w:w="720" w:type="dxa"/>
            <w:tcBorders>
              <w:top w:val="nil"/>
              <w:left w:val="nil"/>
              <w:bottom w:val="single" w:sz="4" w:space="0" w:color="auto"/>
              <w:right w:val="single" w:sz="4" w:space="0" w:color="auto"/>
            </w:tcBorders>
            <w:shd w:val="clear" w:color="auto" w:fill="auto"/>
            <w:hideMark/>
          </w:tcPr>
          <w:p w14:paraId="617D84E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117 </w:t>
            </w:r>
          </w:p>
        </w:tc>
        <w:tc>
          <w:tcPr>
            <w:tcW w:w="720" w:type="dxa"/>
            <w:tcBorders>
              <w:top w:val="nil"/>
              <w:left w:val="nil"/>
              <w:bottom w:val="single" w:sz="4" w:space="0" w:color="auto"/>
              <w:right w:val="single" w:sz="4" w:space="0" w:color="auto"/>
            </w:tcBorders>
            <w:shd w:val="clear" w:color="auto" w:fill="auto"/>
            <w:hideMark/>
          </w:tcPr>
          <w:p w14:paraId="2760070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29FB70F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w:t>
            </w:r>
          </w:p>
        </w:tc>
        <w:tc>
          <w:tcPr>
            <w:tcW w:w="720" w:type="dxa"/>
            <w:tcBorders>
              <w:top w:val="nil"/>
              <w:left w:val="nil"/>
              <w:bottom w:val="single" w:sz="4" w:space="0" w:color="auto"/>
              <w:right w:val="single" w:sz="4" w:space="0" w:color="auto"/>
            </w:tcBorders>
            <w:shd w:val="clear" w:color="auto" w:fill="auto"/>
            <w:hideMark/>
          </w:tcPr>
          <w:p w14:paraId="2E29752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98 </w:t>
            </w:r>
          </w:p>
        </w:tc>
        <w:tc>
          <w:tcPr>
            <w:tcW w:w="720" w:type="dxa"/>
            <w:tcBorders>
              <w:top w:val="nil"/>
              <w:left w:val="nil"/>
              <w:bottom w:val="single" w:sz="4" w:space="0" w:color="auto"/>
              <w:right w:val="single" w:sz="8" w:space="0" w:color="000000"/>
            </w:tcBorders>
            <w:shd w:val="clear" w:color="auto" w:fill="auto"/>
            <w:hideMark/>
          </w:tcPr>
          <w:p w14:paraId="077FD5E0"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13%</w:t>
            </w:r>
          </w:p>
        </w:tc>
      </w:tr>
      <w:tr w:rsidR="00DE2F68" w:rsidRPr="0063630F" w14:paraId="552EC3DF" w14:textId="77777777" w:rsidTr="003F7809">
        <w:trPr>
          <w:trHeight w:val="300"/>
        </w:trPr>
        <w:tc>
          <w:tcPr>
            <w:tcW w:w="2340" w:type="dxa"/>
            <w:tcBorders>
              <w:top w:val="nil"/>
              <w:left w:val="single" w:sz="8" w:space="0" w:color="000000"/>
              <w:bottom w:val="single" w:sz="4" w:space="0" w:color="auto"/>
              <w:right w:val="nil"/>
            </w:tcBorders>
            <w:shd w:val="clear" w:color="auto" w:fill="auto"/>
            <w:hideMark/>
          </w:tcPr>
          <w:p w14:paraId="07BEED5B"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Intertrade</w:t>
            </w:r>
            <w:proofErr w:type="spellEnd"/>
            <w:r w:rsidRPr="0063630F">
              <w:rPr>
                <w:rFonts w:ascii="Calibri" w:eastAsia="Times New Roman" w:hAnsi="Calibri" w:cs="Times New Roman"/>
                <w:color w:val="000000"/>
                <w:sz w:val="18"/>
                <w:szCs w:val="18"/>
              </w:rPr>
              <w:t xml:space="preserve"> Insurance Brokers</w:t>
            </w:r>
          </w:p>
        </w:tc>
        <w:tc>
          <w:tcPr>
            <w:tcW w:w="720" w:type="dxa"/>
            <w:tcBorders>
              <w:top w:val="nil"/>
              <w:left w:val="single" w:sz="4" w:space="0" w:color="auto"/>
              <w:bottom w:val="single" w:sz="4" w:space="0" w:color="auto"/>
              <w:right w:val="single" w:sz="4" w:space="0" w:color="auto"/>
            </w:tcBorders>
            <w:shd w:val="clear" w:color="auto" w:fill="auto"/>
            <w:hideMark/>
          </w:tcPr>
          <w:p w14:paraId="42A45E9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10.9%</w:t>
            </w:r>
          </w:p>
        </w:tc>
        <w:tc>
          <w:tcPr>
            <w:tcW w:w="720" w:type="dxa"/>
            <w:tcBorders>
              <w:top w:val="nil"/>
              <w:left w:val="nil"/>
              <w:bottom w:val="single" w:sz="4" w:space="0" w:color="auto"/>
              <w:right w:val="single" w:sz="4" w:space="0" w:color="auto"/>
            </w:tcBorders>
            <w:shd w:val="clear" w:color="auto" w:fill="auto"/>
            <w:hideMark/>
          </w:tcPr>
          <w:p w14:paraId="36CE09A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810" w:type="dxa"/>
            <w:tcBorders>
              <w:top w:val="nil"/>
              <w:left w:val="nil"/>
              <w:bottom w:val="single" w:sz="4" w:space="0" w:color="auto"/>
              <w:right w:val="single" w:sz="4" w:space="0" w:color="auto"/>
            </w:tcBorders>
            <w:shd w:val="clear" w:color="auto" w:fill="auto"/>
            <w:hideMark/>
          </w:tcPr>
          <w:p w14:paraId="1955C92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362 </w:t>
            </w:r>
          </w:p>
        </w:tc>
        <w:tc>
          <w:tcPr>
            <w:tcW w:w="720" w:type="dxa"/>
            <w:tcBorders>
              <w:top w:val="nil"/>
              <w:left w:val="nil"/>
              <w:bottom w:val="single" w:sz="4" w:space="0" w:color="auto"/>
              <w:right w:val="single" w:sz="4" w:space="0" w:color="auto"/>
            </w:tcBorders>
            <w:shd w:val="clear" w:color="auto" w:fill="auto"/>
            <w:hideMark/>
          </w:tcPr>
          <w:p w14:paraId="0B12A37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hideMark/>
          </w:tcPr>
          <w:p w14:paraId="65155B2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7F56C1F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309 </w:t>
            </w:r>
          </w:p>
        </w:tc>
        <w:tc>
          <w:tcPr>
            <w:tcW w:w="720" w:type="dxa"/>
            <w:tcBorders>
              <w:top w:val="nil"/>
              <w:left w:val="nil"/>
              <w:bottom w:val="single" w:sz="4" w:space="0" w:color="auto"/>
              <w:right w:val="single" w:sz="4" w:space="0" w:color="auto"/>
            </w:tcBorders>
            <w:shd w:val="clear" w:color="auto" w:fill="auto"/>
            <w:hideMark/>
          </w:tcPr>
          <w:p w14:paraId="3E5C99B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34%</w:t>
            </w:r>
          </w:p>
        </w:tc>
        <w:tc>
          <w:tcPr>
            <w:tcW w:w="810" w:type="dxa"/>
            <w:tcBorders>
              <w:top w:val="nil"/>
              <w:left w:val="nil"/>
              <w:bottom w:val="single" w:sz="4" w:space="0" w:color="auto"/>
              <w:right w:val="single" w:sz="4" w:space="0" w:color="auto"/>
            </w:tcBorders>
            <w:shd w:val="clear" w:color="auto" w:fill="auto"/>
            <w:hideMark/>
          </w:tcPr>
          <w:p w14:paraId="0181F21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720" w:type="dxa"/>
            <w:tcBorders>
              <w:top w:val="nil"/>
              <w:left w:val="nil"/>
              <w:bottom w:val="single" w:sz="4" w:space="0" w:color="auto"/>
              <w:right w:val="single" w:sz="4" w:space="0" w:color="auto"/>
            </w:tcBorders>
            <w:shd w:val="clear" w:color="auto" w:fill="auto"/>
            <w:hideMark/>
          </w:tcPr>
          <w:p w14:paraId="7131832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286 </w:t>
            </w:r>
          </w:p>
        </w:tc>
        <w:tc>
          <w:tcPr>
            <w:tcW w:w="810" w:type="dxa"/>
            <w:tcBorders>
              <w:top w:val="nil"/>
              <w:left w:val="nil"/>
              <w:bottom w:val="single" w:sz="4" w:space="0" w:color="auto"/>
              <w:right w:val="single" w:sz="4" w:space="0" w:color="auto"/>
            </w:tcBorders>
            <w:shd w:val="clear" w:color="auto" w:fill="auto"/>
            <w:hideMark/>
          </w:tcPr>
          <w:p w14:paraId="1381090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hideMark/>
          </w:tcPr>
          <w:p w14:paraId="5843DD4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6</w:t>
            </w:r>
          </w:p>
        </w:tc>
        <w:tc>
          <w:tcPr>
            <w:tcW w:w="720" w:type="dxa"/>
            <w:tcBorders>
              <w:top w:val="nil"/>
              <w:left w:val="nil"/>
              <w:bottom w:val="single" w:sz="4" w:space="0" w:color="auto"/>
              <w:right w:val="single" w:sz="4" w:space="0" w:color="auto"/>
            </w:tcBorders>
            <w:shd w:val="clear" w:color="auto" w:fill="auto"/>
            <w:hideMark/>
          </w:tcPr>
          <w:p w14:paraId="3E8DE70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334 </w:t>
            </w:r>
          </w:p>
        </w:tc>
        <w:tc>
          <w:tcPr>
            <w:tcW w:w="720" w:type="dxa"/>
            <w:tcBorders>
              <w:top w:val="nil"/>
              <w:left w:val="nil"/>
              <w:bottom w:val="single" w:sz="4" w:space="0" w:color="auto"/>
              <w:right w:val="single" w:sz="4" w:space="0" w:color="auto"/>
            </w:tcBorders>
            <w:shd w:val="clear" w:color="auto" w:fill="auto"/>
            <w:hideMark/>
          </w:tcPr>
          <w:p w14:paraId="64E4F4B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34%</w:t>
            </w:r>
          </w:p>
        </w:tc>
        <w:tc>
          <w:tcPr>
            <w:tcW w:w="720" w:type="dxa"/>
            <w:tcBorders>
              <w:top w:val="nil"/>
              <w:left w:val="nil"/>
              <w:bottom w:val="single" w:sz="4" w:space="0" w:color="auto"/>
              <w:right w:val="single" w:sz="4" w:space="0" w:color="auto"/>
            </w:tcBorders>
            <w:shd w:val="clear" w:color="auto" w:fill="auto"/>
            <w:hideMark/>
          </w:tcPr>
          <w:p w14:paraId="3E8E313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8</w:t>
            </w:r>
          </w:p>
        </w:tc>
        <w:tc>
          <w:tcPr>
            <w:tcW w:w="720" w:type="dxa"/>
            <w:tcBorders>
              <w:top w:val="nil"/>
              <w:left w:val="nil"/>
              <w:bottom w:val="single" w:sz="4" w:space="0" w:color="auto"/>
              <w:right w:val="single" w:sz="4" w:space="0" w:color="auto"/>
            </w:tcBorders>
            <w:shd w:val="clear" w:color="auto" w:fill="auto"/>
            <w:hideMark/>
          </w:tcPr>
          <w:p w14:paraId="7003893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229 </w:t>
            </w:r>
          </w:p>
        </w:tc>
        <w:tc>
          <w:tcPr>
            <w:tcW w:w="720" w:type="dxa"/>
            <w:tcBorders>
              <w:top w:val="nil"/>
              <w:left w:val="nil"/>
              <w:bottom w:val="single" w:sz="4" w:space="0" w:color="auto"/>
              <w:right w:val="single" w:sz="8" w:space="0" w:color="000000"/>
            </w:tcBorders>
            <w:shd w:val="clear" w:color="auto" w:fill="auto"/>
            <w:hideMark/>
          </w:tcPr>
          <w:p w14:paraId="52B3C238"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32%</w:t>
            </w:r>
          </w:p>
        </w:tc>
      </w:tr>
      <w:tr w:rsidR="00DE2F68" w:rsidRPr="0063630F" w14:paraId="7C9E85CA" w14:textId="77777777" w:rsidTr="003F7809">
        <w:trPr>
          <w:trHeight w:val="600"/>
        </w:trPr>
        <w:tc>
          <w:tcPr>
            <w:tcW w:w="2340" w:type="dxa"/>
            <w:tcBorders>
              <w:top w:val="nil"/>
              <w:left w:val="single" w:sz="8" w:space="0" w:color="000000"/>
              <w:bottom w:val="single" w:sz="4" w:space="0" w:color="auto"/>
              <w:right w:val="nil"/>
            </w:tcBorders>
            <w:shd w:val="clear" w:color="auto" w:fill="auto"/>
            <w:hideMark/>
          </w:tcPr>
          <w:p w14:paraId="7E1D2091" w14:textId="77777777" w:rsidR="00DE2F68" w:rsidRPr="0063630F" w:rsidRDefault="00DE2F68" w:rsidP="003F7809">
            <w:pPr>
              <w:rPr>
                <w:rFonts w:ascii="Calibri" w:eastAsia="Times New Roman" w:hAnsi="Calibri" w:cs="Times New Roman"/>
                <w:color w:val="000000"/>
                <w:sz w:val="18"/>
                <w:szCs w:val="18"/>
              </w:rPr>
            </w:pPr>
            <w:proofErr w:type="spellStart"/>
            <w:r w:rsidRPr="0063630F">
              <w:rPr>
                <w:rFonts w:ascii="Calibri" w:eastAsia="Times New Roman" w:hAnsi="Calibri" w:cs="Times New Roman"/>
                <w:color w:val="000000"/>
                <w:sz w:val="18"/>
                <w:szCs w:val="18"/>
              </w:rPr>
              <w:t>Philpacific</w:t>
            </w:r>
            <w:proofErr w:type="spellEnd"/>
            <w:r w:rsidRPr="0063630F">
              <w:rPr>
                <w:rFonts w:ascii="Calibri" w:eastAsia="Times New Roman" w:hAnsi="Calibri" w:cs="Times New Roman"/>
                <w:color w:val="000000"/>
                <w:sz w:val="18"/>
                <w:szCs w:val="18"/>
              </w:rPr>
              <w:t xml:space="preserve"> Ins. Brokers &amp; Managers, Inc.</w:t>
            </w:r>
          </w:p>
        </w:tc>
        <w:tc>
          <w:tcPr>
            <w:tcW w:w="720" w:type="dxa"/>
            <w:tcBorders>
              <w:top w:val="nil"/>
              <w:left w:val="single" w:sz="4" w:space="0" w:color="auto"/>
              <w:bottom w:val="single" w:sz="4" w:space="0" w:color="auto"/>
              <w:right w:val="single" w:sz="4" w:space="0" w:color="auto"/>
            </w:tcBorders>
            <w:shd w:val="clear" w:color="auto" w:fill="auto"/>
            <w:hideMark/>
          </w:tcPr>
          <w:p w14:paraId="3E7763B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7.5%</w:t>
            </w:r>
          </w:p>
        </w:tc>
        <w:tc>
          <w:tcPr>
            <w:tcW w:w="720" w:type="dxa"/>
            <w:tcBorders>
              <w:top w:val="nil"/>
              <w:left w:val="nil"/>
              <w:bottom w:val="single" w:sz="4" w:space="0" w:color="auto"/>
              <w:right w:val="single" w:sz="4" w:space="0" w:color="auto"/>
            </w:tcBorders>
            <w:shd w:val="clear" w:color="auto" w:fill="auto"/>
            <w:hideMark/>
          </w:tcPr>
          <w:p w14:paraId="05396C3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w:t>
            </w:r>
          </w:p>
        </w:tc>
        <w:tc>
          <w:tcPr>
            <w:tcW w:w="810" w:type="dxa"/>
            <w:tcBorders>
              <w:top w:val="nil"/>
              <w:left w:val="nil"/>
              <w:bottom w:val="single" w:sz="4" w:space="0" w:color="auto"/>
              <w:right w:val="single" w:sz="4" w:space="0" w:color="auto"/>
            </w:tcBorders>
            <w:shd w:val="clear" w:color="auto" w:fill="auto"/>
            <w:hideMark/>
          </w:tcPr>
          <w:p w14:paraId="06F9B38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85 </w:t>
            </w:r>
          </w:p>
        </w:tc>
        <w:tc>
          <w:tcPr>
            <w:tcW w:w="720" w:type="dxa"/>
            <w:tcBorders>
              <w:top w:val="nil"/>
              <w:left w:val="nil"/>
              <w:bottom w:val="single" w:sz="4" w:space="0" w:color="auto"/>
              <w:right w:val="single" w:sz="4" w:space="0" w:color="auto"/>
            </w:tcBorders>
            <w:shd w:val="clear" w:color="auto" w:fill="auto"/>
            <w:hideMark/>
          </w:tcPr>
          <w:p w14:paraId="34682BD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12%</w:t>
            </w:r>
          </w:p>
        </w:tc>
        <w:tc>
          <w:tcPr>
            <w:tcW w:w="720" w:type="dxa"/>
            <w:tcBorders>
              <w:top w:val="nil"/>
              <w:left w:val="nil"/>
              <w:bottom w:val="single" w:sz="4" w:space="0" w:color="auto"/>
              <w:right w:val="single" w:sz="4" w:space="0" w:color="auto"/>
            </w:tcBorders>
            <w:shd w:val="clear" w:color="auto" w:fill="auto"/>
            <w:hideMark/>
          </w:tcPr>
          <w:p w14:paraId="1B659D2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13</w:t>
            </w:r>
          </w:p>
        </w:tc>
        <w:tc>
          <w:tcPr>
            <w:tcW w:w="720" w:type="dxa"/>
            <w:tcBorders>
              <w:top w:val="nil"/>
              <w:left w:val="nil"/>
              <w:bottom w:val="single" w:sz="4" w:space="0" w:color="auto"/>
              <w:right w:val="single" w:sz="4" w:space="0" w:color="auto"/>
            </w:tcBorders>
            <w:shd w:val="clear" w:color="auto" w:fill="auto"/>
            <w:hideMark/>
          </w:tcPr>
          <w:p w14:paraId="244A01A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75 </w:t>
            </w:r>
          </w:p>
        </w:tc>
        <w:tc>
          <w:tcPr>
            <w:tcW w:w="720" w:type="dxa"/>
            <w:tcBorders>
              <w:top w:val="nil"/>
              <w:left w:val="nil"/>
              <w:bottom w:val="single" w:sz="4" w:space="0" w:color="auto"/>
              <w:right w:val="single" w:sz="4" w:space="0" w:color="auto"/>
            </w:tcBorders>
            <w:shd w:val="clear" w:color="auto" w:fill="auto"/>
            <w:hideMark/>
          </w:tcPr>
          <w:p w14:paraId="462D8D5A"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9%</w:t>
            </w:r>
          </w:p>
        </w:tc>
        <w:tc>
          <w:tcPr>
            <w:tcW w:w="810" w:type="dxa"/>
            <w:tcBorders>
              <w:top w:val="nil"/>
              <w:left w:val="nil"/>
              <w:bottom w:val="single" w:sz="4" w:space="0" w:color="auto"/>
              <w:right w:val="single" w:sz="4" w:space="0" w:color="auto"/>
            </w:tcBorders>
            <w:shd w:val="clear" w:color="auto" w:fill="auto"/>
            <w:hideMark/>
          </w:tcPr>
          <w:p w14:paraId="5C9485F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48E35CF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69 </w:t>
            </w:r>
          </w:p>
        </w:tc>
        <w:tc>
          <w:tcPr>
            <w:tcW w:w="810" w:type="dxa"/>
            <w:tcBorders>
              <w:top w:val="nil"/>
              <w:left w:val="nil"/>
              <w:bottom w:val="single" w:sz="4" w:space="0" w:color="auto"/>
              <w:right w:val="single" w:sz="4" w:space="0" w:color="auto"/>
            </w:tcBorders>
            <w:shd w:val="clear" w:color="auto" w:fill="auto"/>
            <w:hideMark/>
          </w:tcPr>
          <w:p w14:paraId="5573726F"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48F9F75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3891ED5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67 </w:t>
            </w:r>
          </w:p>
        </w:tc>
        <w:tc>
          <w:tcPr>
            <w:tcW w:w="720" w:type="dxa"/>
            <w:tcBorders>
              <w:top w:val="nil"/>
              <w:left w:val="nil"/>
              <w:bottom w:val="single" w:sz="4" w:space="0" w:color="auto"/>
              <w:right w:val="single" w:sz="4" w:space="0" w:color="auto"/>
            </w:tcBorders>
            <w:shd w:val="clear" w:color="auto" w:fill="auto"/>
            <w:hideMark/>
          </w:tcPr>
          <w:p w14:paraId="5149FED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11%</w:t>
            </w:r>
          </w:p>
        </w:tc>
        <w:tc>
          <w:tcPr>
            <w:tcW w:w="720" w:type="dxa"/>
            <w:tcBorders>
              <w:top w:val="nil"/>
              <w:left w:val="nil"/>
              <w:bottom w:val="single" w:sz="4" w:space="0" w:color="auto"/>
              <w:right w:val="single" w:sz="4" w:space="0" w:color="auto"/>
            </w:tcBorders>
            <w:shd w:val="clear" w:color="auto" w:fill="auto"/>
            <w:hideMark/>
          </w:tcPr>
          <w:p w14:paraId="1EC148DB"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10</w:t>
            </w:r>
          </w:p>
        </w:tc>
        <w:tc>
          <w:tcPr>
            <w:tcW w:w="720" w:type="dxa"/>
            <w:tcBorders>
              <w:top w:val="nil"/>
              <w:left w:val="nil"/>
              <w:bottom w:val="single" w:sz="4" w:space="0" w:color="auto"/>
              <w:right w:val="single" w:sz="4" w:space="0" w:color="auto"/>
            </w:tcBorders>
            <w:shd w:val="clear" w:color="auto" w:fill="auto"/>
            <w:hideMark/>
          </w:tcPr>
          <w:p w14:paraId="7814C47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518 </w:t>
            </w:r>
          </w:p>
        </w:tc>
        <w:tc>
          <w:tcPr>
            <w:tcW w:w="720" w:type="dxa"/>
            <w:tcBorders>
              <w:top w:val="nil"/>
              <w:left w:val="nil"/>
              <w:bottom w:val="single" w:sz="4" w:space="0" w:color="auto"/>
              <w:right w:val="single" w:sz="8" w:space="0" w:color="000000"/>
            </w:tcBorders>
            <w:shd w:val="clear" w:color="auto" w:fill="auto"/>
            <w:hideMark/>
          </w:tcPr>
          <w:p w14:paraId="4FC2BB76"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100%</w:t>
            </w:r>
          </w:p>
        </w:tc>
      </w:tr>
      <w:tr w:rsidR="00DE2F68" w:rsidRPr="0063630F" w14:paraId="29692633" w14:textId="77777777" w:rsidTr="003F7809">
        <w:trPr>
          <w:trHeight w:val="300"/>
        </w:trPr>
        <w:tc>
          <w:tcPr>
            <w:tcW w:w="2340" w:type="dxa"/>
            <w:tcBorders>
              <w:top w:val="nil"/>
              <w:left w:val="single" w:sz="8" w:space="0" w:color="000000"/>
              <w:bottom w:val="single" w:sz="8" w:space="0" w:color="000000"/>
              <w:right w:val="nil"/>
            </w:tcBorders>
            <w:shd w:val="clear" w:color="auto" w:fill="auto"/>
            <w:hideMark/>
          </w:tcPr>
          <w:p w14:paraId="687F941C"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Others</w:t>
            </w:r>
          </w:p>
        </w:tc>
        <w:tc>
          <w:tcPr>
            <w:tcW w:w="720" w:type="dxa"/>
            <w:tcBorders>
              <w:top w:val="nil"/>
              <w:left w:val="single" w:sz="4" w:space="0" w:color="auto"/>
              <w:bottom w:val="single" w:sz="8" w:space="0" w:color="000000"/>
              <w:right w:val="single" w:sz="4" w:space="0" w:color="auto"/>
            </w:tcBorders>
            <w:shd w:val="clear" w:color="auto" w:fill="auto"/>
            <w:hideMark/>
          </w:tcPr>
          <w:p w14:paraId="0161EE70"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4.8%</w:t>
            </w:r>
          </w:p>
        </w:tc>
        <w:tc>
          <w:tcPr>
            <w:tcW w:w="720" w:type="dxa"/>
            <w:tcBorders>
              <w:top w:val="nil"/>
              <w:left w:val="nil"/>
              <w:bottom w:val="single" w:sz="8" w:space="0" w:color="000000"/>
              <w:right w:val="single" w:sz="4" w:space="0" w:color="auto"/>
            </w:tcBorders>
            <w:shd w:val="clear" w:color="auto" w:fill="auto"/>
            <w:hideMark/>
          </w:tcPr>
          <w:p w14:paraId="2504E042"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w:t>
            </w:r>
          </w:p>
        </w:tc>
        <w:tc>
          <w:tcPr>
            <w:tcW w:w="810" w:type="dxa"/>
            <w:tcBorders>
              <w:top w:val="nil"/>
              <w:left w:val="nil"/>
              <w:bottom w:val="single" w:sz="8" w:space="0" w:color="000000"/>
              <w:right w:val="single" w:sz="4" w:space="0" w:color="auto"/>
            </w:tcBorders>
            <w:shd w:val="clear" w:color="auto" w:fill="auto"/>
            <w:hideMark/>
          </w:tcPr>
          <w:p w14:paraId="471C05D7"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902 </w:t>
            </w:r>
          </w:p>
        </w:tc>
        <w:tc>
          <w:tcPr>
            <w:tcW w:w="720" w:type="dxa"/>
            <w:tcBorders>
              <w:top w:val="nil"/>
              <w:left w:val="nil"/>
              <w:bottom w:val="single" w:sz="8" w:space="0" w:color="000000"/>
              <w:right w:val="single" w:sz="4" w:space="0" w:color="auto"/>
            </w:tcBorders>
            <w:shd w:val="clear" w:color="auto" w:fill="auto"/>
            <w:hideMark/>
          </w:tcPr>
          <w:p w14:paraId="1918E17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15%</w:t>
            </w:r>
          </w:p>
        </w:tc>
        <w:tc>
          <w:tcPr>
            <w:tcW w:w="720" w:type="dxa"/>
            <w:tcBorders>
              <w:top w:val="nil"/>
              <w:left w:val="nil"/>
              <w:bottom w:val="single" w:sz="8" w:space="0" w:color="000000"/>
              <w:right w:val="single" w:sz="4" w:space="0" w:color="auto"/>
            </w:tcBorders>
            <w:shd w:val="clear" w:color="auto" w:fill="auto"/>
            <w:hideMark/>
          </w:tcPr>
          <w:p w14:paraId="6A8F2225" w14:textId="77777777" w:rsidR="00DE2F68" w:rsidRPr="0063630F" w:rsidRDefault="00DE2F68" w:rsidP="003F7809">
            <w:pPr>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w:t>
            </w:r>
          </w:p>
        </w:tc>
        <w:tc>
          <w:tcPr>
            <w:tcW w:w="720" w:type="dxa"/>
            <w:tcBorders>
              <w:top w:val="nil"/>
              <w:left w:val="nil"/>
              <w:bottom w:val="single" w:sz="8" w:space="0" w:color="000000"/>
              <w:right w:val="single" w:sz="4" w:space="0" w:color="auto"/>
            </w:tcBorders>
            <w:shd w:val="clear" w:color="auto" w:fill="auto"/>
            <w:hideMark/>
          </w:tcPr>
          <w:p w14:paraId="101DC5F4"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893 </w:t>
            </w:r>
          </w:p>
        </w:tc>
        <w:tc>
          <w:tcPr>
            <w:tcW w:w="720" w:type="dxa"/>
            <w:tcBorders>
              <w:top w:val="nil"/>
              <w:left w:val="nil"/>
              <w:bottom w:val="single" w:sz="8" w:space="0" w:color="000000"/>
              <w:right w:val="single" w:sz="4" w:space="0" w:color="auto"/>
            </w:tcBorders>
            <w:shd w:val="clear" w:color="auto" w:fill="auto"/>
            <w:hideMark/>
          </w:tcPr>
          <w:p w14:paraId="613FD35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15%</w:t>
            </w:r>
          </w:p>
        </w:tc>
        <w:tc>
          <w:tcPr>
            <w:tcW w:w="810" w:type="dxa"/>
            <w:tcBorders>
              <w:top w:val="nil"/>
              <w:left w:val="nil"/>
              <w:bottom w:val="single" w:sz="8" w:space="0" w:color="000000"/>
              <w:right w:val="single" w:sz="4" w:space="0" w:color="auto"/>
            </w:tcBorders>
            <w:shd w:val="clear" w:color="auto" w:fill="auto"/>
            <w:hideMark/>
          </w:tcPr>
          <w:p w14:paraId="689AB4AC"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w:t>
            </w:r>
          </w:p>
        </w:tc>
        <w:tc>
          <w:tcPr>
            <w:tcW w:w="720" w:type="dxa"/>
            <w:tcBorders>
              <w:top w:val="nil"/>
              <w:left w:val="nil"/>
              <w:bottom w:val="single" w:sz="8" w:space="0" w:color="000000"/>
              <w:right w:val="single" w:sz="4" w:space="0" w:color="auto"/>
            </w:tcBorders>
            <w:shd w:val="clear" w:color="auto" w:fill="auto"/>
            <w:hideMark/>
          </w:tcPr>
          <w:p w14:paraId="12121A0E"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833 </w:t>
            </w:r>
          </w:p>
        </w:tc>
        <w:tc>
          <w:tcPr>
            <w:tcW w:w="810" w:type="dxa"/>
            <w:tcBorders>
              <w:top w:val="nil"/>
              <w:left w:val="nil"/>
              <w:bottom w:val="single" w:sz="8" w:space="0" w:color="000000"/>
              <w:right w:val="single" w:sz="4" w:space="0" w:color="auto"/>
            </w:tcBorders>
            <w:shd w:val="clear" w:color="auto" w:fill="auto"/>
            <w:hideMark/>
          </w:tcPr>
          <w:p w14:paraId="5B7E5051"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16%</w:t>
            </w:r>
          </w:p>
        </w:tc>
        <w:tc>
          <w:tcPr>
            <w:tcW w:w="720" w:type="dxa"/>
            <w:tcBorders>
              <w:top w:val="nil"/>
              <w:left w:val="nil"/>
              <w:bottom w:val="single" w:sz="8" w:space="0" w:color="000000"/>
              <w:right w:val="single" w:sz="4" w:space="0" w:color="auto"/>
            </w:tcBorders>
            <w:shd w:val="clear" w:color="auto" w:fill="auto"/>
            <w:hideMark/>
          </w:tcPr>
          <w:p w14:paraId="17DC2D56"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w:t>
            </w:r>
          </w:p>
        </w:tc>
        <w:tc>
          <w:tcPr>
            <w:tcW w:w="720" w:type="dxa"/>
            <w:tcBorders>
              <w:top w:val="nil"/>
              <w:left w:val="nil"/>
              <w:bottom w:val="single" w:sz="8" w:space="0" w:color="000000"/>
              <w:right w:val="single" w:sz="4" w:space="0" w:color="auto"/>
            </w:tcBorders>
            <w:shd w:val="clear" w:color="auto" w:fill="auto"/>
            <w:hideMark/>
          </w:tcPr>
          <w:p w14:paraId="74C40405"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798 </w:t>
            </w:r>
          </w:p>
        </w:tc>
        <w:tc>
          <w:tcPr>
            <w:tcW w:w="720" w:type="dxa"/>
            <w:tcBorders>
              <w:top w:val="nil"/>
              <w:left w:val="nil"/>
              <w:bottom w:val="single" w:sz="8" w:space="0" w:color="000000"/>
              <w:right w:val="single" w:sz="4" w:space="0" w:color="auto"/>
            </w:tcBorders>
            <w:shd w:val="clear" w:color="auto" w:fill="auto"/>
            <w:hideMark/>
          </w:tcPr>
          <w:p w14:paraId="1EDB3478"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16%</w:t>
            </w:r>
          </w:p>
        </w:tc>
        <w:tc>
          <w:tcPr>
            <w:tcW w:w="720" w:type="dxa"/>
            <w:tcBorders>
              <w:top w:val="nil"/>
              <w:left w:val="nil"/>
              <w:bottom w:val="single" w:sz="8" w:space="0" w:color="000000"/>
              <w:right w:val="single" w:sz="4" w:space="0" w:color="auto"/>
            </w:tcBorders>
            <w:shd w:val="clear" w:color="auto" w:fill="auto"/>
            <w:hideMark/>
          </w:tcPr>
          <w:p w14:paraId="5A78B4C9"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w:t>
            </w:r>
          </w:p>
        </w:tc>
        <w:tc>
          <w:tcPr>
            <w:tcW w:w="720" w:type="dxa"/>
            <w:tcBorders>
              <w:top w:val="nil"/>
              <w:left w:val="nil"/>
              <w:bottom w:val="single" w:sz="8" w:space="0" w:color="000000"/>
              <w:right w:val="single" w:sz="4" w:space="0" w:color="auto"/>
            </w:tcBorders>
            <w:shd w:val="clear" w:color="auto" w:fill="auto"/>
            <w:hideMark/>
          </w:tcPr>
          <w:p w14:paraId="63BC7103" w14:textId="77777777" w:rsidR="00DE2F68" w:rsidRPr="0063630F" w:rsidRDefault="00DE2F68" w:rsidP="003F7809">
            <w:pPr>
              <w:jc w:val="right"/>
              <w:rPr>
                <w:rFonts w:ascii="Calibri" w:eastAsia="Times New Roman" w:hAnsi="Calibri" w:cs="Times New Roman"/>
                <w:color w:val="000000"/>
                <w:sz w:val="18"/>
                <w:szCs w:val="18"/>
              </w:rPr>
            </w:pPr>
            <w:r w:rsidRPr="0063630F">
              <w:rPr>
                <w:rFonts w:ascii="Calibri" w:eastAsia="Times New Roman" w:hAnsi="Calibri" w:cs="Times New Roman"/>
                <w:color w:val="000000"/>
                <w:sz w:val="18"/>
                <w:szCs w:val="18"/>
              </w:rPr>
              <w:t xml:space="preserve"> 353 </w:t>
            </w:r>
          </w:p>
        </w:tc>
        <w:tc>
          <w:tcPr>
            <w:tcW w:w="720" w:type="dxa"/>
            <w:tcBorders>
              <w:top w:val="nil"/>
              <w:left w:val="nil"/>
              <w:bottom w:val="single" w:sz="8" w:space="0" w:color="000000"/>
              <w:right w:val="single" w:sz="8" w:space="0" w:color="000000"/>
            </w:tcBorders>
            <w:shd w:val="clear" w:color="auto" w:fill="auto"/>
            <w:hideMark/>
          </w:tcPr>
          <w:p w14:paraId="4F4872CE" w14:textId="77777777" w:rsidR="00DE2F68" w:rsidRPr="0063630F" w:rsidRDefault="00DE2F68" w:rsidP="003F7809">
            <w:pPr>
              <w:jc w:val="right"/>
              <w:rPr>
                <w:rFonts w:ascii="Arial" w:eastAsia="Times New Roman" w:hAnsi="Arial" w:cs="Arial"/>
                <w:color w:val="000000"/>
                <w:sz w:val="18"/>
                <w:szCs w:val="18"/>
              </w:rPr>
            </w:pPr>
            <w:r w:rsidRPr="0063630F">
              <w:rPr>
                <w:rFonts w:ascii="Arial" w:eastAsia="Times New Roman" w:hAnsi="Arial" w:cs="Arial"/>
                <w:color w:val="000000"/>
                <w:sz w:val="18"/>
                <w:szCs w:val="18"/>
              </w:rPr>
              <w:t>8%</w:t>
            </w:r>
          </w:p>
        </w:tc>
      </w:tr>
    </w:tbl>
    <w:p w14:paraId="41EB3271" w14:textId="77777777" w:rsidR="00DE2F68" w:rsidRPr="0063630F" w:rsidRDefault="00DE2F68" w:rsidP="00DE2F68">
      <w:pPr>
        <w:rPr>
          <w:rFonts w:ascii="Arial" w:hAnsi="Arial" w:cs="Arial"/>
          <w:i/>
          <w:sz w:val="18"/>
          <w:szCs w:val="22"/>
        </w:rPr>
      </w:pPr>
      <w:r w:rsidRPr="0063630F">
        <w:rPr>
          <w:rFonts w:ascii="Arial" w:hAnsi="Arial" w:cs="Arial"/>
          <w:i/>
          <w:sz w:val="18"/>
          <w:szCs w:val="22"/>
        </w:rPr>
        <w:t>ACR = Average Commission Rate</w:t>
      </w:r>
    </w:p>
    <w:p w14:paraId="76FAF090" w14:textId="77777777" w:rsidR="00DE2F68" w:rsidRPr="0063630F" w:rsidRDefault="00DE2F68" w:rsidP="00DE2F68">
      <w:pPr>
        <w:rPr>
          <w:rFonts w:ascii="Arial" w:hAnsi="Arial" w:cs="Arial"/>
          <w:i/>
          <w:sz w:val="18"/>
          <w:szCs w:val="22"/>
        </w:rPr>
      </w:pPr>
      <w:r w:rsidRPr="0063630F">
        <w:rPr>
          <w:rFonts w:ascii="Arial" w:hAnsi="Arial" w:cs="Arial"/>
          <w:i/>
          <w:sz w:val="18"/>
          <w:szCs w:val="22"/>
        </w:rPr>
        <w:t>Ranking based on Total Premiums Placed</w:t>
      </w:r>
    </w:p>
    <w:p w14:paraId="13EBCA83" w14:textId="77777777" w:rsidR="00DE2F68" w:rsidRPr="0063630F" w:rsidRDefault="00DE2F68" w:rsidP="00DE2F68">
      <w:pPr>
        <w:rPr>
          <w:rFonts w:ascii="Arial" w:hAnsi="Arial" w:cs="Arial"/>
          <w:i/>
          <w:sz w:val="18"/>
          <w:szCs w:val="18"/>
        </w:rPr>
        <w:sectPr w:rsidR="00DE2F68" w:rsidRPr="0063630F" w:rsidSect="003F7809">
          <w:pgSz w:w="15840" w:h="12240" w:orient="landscape"/>
          <w:pgMar w:top="1440" w:right="1440" w:bottom="1440" w:left="1440" w:header="720" w:footer="720" w:gutter="0"/>
          <w:cols w:space="720"/>
          <w:docGrid w:linePitch="360"/>
        </w:sectPr>
      </w:pPr>
      <w:r w:rsidRPr="0063630F">
        <w:rPr>
          <w:rFonts w:ascii="Arial" w:hAnsi="Arial" w:cs="Arial"/>
          <w:i/>
          <w:sz w:val="18"/>
          <w:szCs w:val="18"/>
        </w:rPr>
        <w:t>Source:  Insurance Commission Reports 2007-2011</w:t>
      </w:r>
    </w:p>
    <w:p w14:paraId="57C4C35A" w14:textId="77777777" w:rsidR="00DE2F68" w:rsidRDefault="00DE2F68" w:rsidP="00DE2F68">
      <w:pPr>
        <w:rPr>
          <w:rFonts w:ascii="Arial" w:hAnsi="Arial" w:cs="Arial"/>
          <w:i/>
          <w:sz w:val="18"/>
          <w:szCs w:val="22"/>
        </w:rPr>
      </w:pPr>
    </w:p>
    <w:p w14:paraId="328743A4" w14:textId="77777777" w:rsidR="00DE2F68" w:rsidRPr="00EE3CC7" w:rsidRDefault="00DE2F68" w:rsidP="00DE2F68">
      <w:pPr>
        <w:rPr>
          <w:rFonts w:ascii="Arial" w:hAnsi="Arial" w:cs="Arial"/>
          <w:b/>
        </w:rPr>
      </w:pPr>
    </w:p>
    <w:p w14:paraId="568FCEF1" w14:textId="77777777" w:rsidR="006C1853" w:rsidRDefault="006C1853">
      <w:pPr>
        <w:rPr>
          <w:rFonts w:ascii="Arial" w:hAnsi="Arial" w:cs="Arial"/>
          <w:sz w:val="22"/>
          <w:szCs w:val="22"/>
        </w:rPr>
      </w:pPr>
    </w:p>
    <w:p w14:paraId="615C97A1" w14:textId="3F345AE5" w:rsidR="006C1853" w:rsidRPr="00311FCA" w:rsidRDefault="006C1853" w:rsidP="00311FCA">
      <w:pPr>
        <w:pStyle w:val="ListParagraph"/>
        <w:numPr>
          <w:ilvl w:val="1"/>
          <w:numId w:val="2"/>
        </w:numPr>
        <w:spacing w:line="360" w:lineRule="auto"/>
        <w:rPr>
          <w:rFonts w:ascii="Arial" w:hAnsi="Arial" w:cs="Arial"/>
          <w:b/>
          <w:sz w:val="22"/>
          <w:szCs w:val="22"/>
        </w:rPr>
      </w:pPr>
      <w:r w:rsidRPr="00311FCA">
        <w:rPr>
          <w:rFonts w:ascii="Arial" w:hAnsi="Arial" w:cs="Arial"/>
          <w:b/>
          <w:sz w:val="22"/>
          <w:szCs w:val="22"/>
        </w:rPr>
        <w:t>Financial Statements</w:t>
      </w:r>
    </w:p>
    <w:p w14:paraId="5D71660C" w14:textId="77777777" w:rsidR="006C1853" w:rsidRDefault="006C1853" w:rsidP="00311FCA">
      <w:pPr>
        <w:pStyle w:val="ListParagraph"/>
        <w:spacing w:line="360" w:lineRule="auto"/>
        <w:ind w:left="792"/>
        <w:rPr>
          <w:rFonts w:ascii="Arial" w:hAnsi="Arial" w:cs="Arial"/>
          <w:sz w:val="22"/>
          <w:szCs w:val="22"/>
        </w:rPr>
      </w:pPr>
    </w:p>
    <w:p w14:paraId="3DE494D6" w14:textId="67D2F734" w:rsidR="00F32E58" w:rsidRPr="004C6D5E" w:rsidRDefault="00F32E58" w:rsidP="00064C97">
      <w:pPr>
        <w:pStyle w:val="ListParagraph"/>
        <w:spacing w:line="360" w:lineRule="auto"/>
        <w:ind w:left="1152"/>
        <w:rPr>
          <w:rFonts w:ascii="Arial" w:hAnsi="Arial" w:cs="Arial"/>
          <w:sz w:val="22"/>
          <w:szCs w:val="22"/>
        </w:rPr>
      </w:pPr>
    </w:p>
    <w:p w14:paraId="3E467C6F" w14:textId="77777777" w:rsidR="00E47CE0" w:rsidRPr="00E47CE0" w:rsidRDefault="00E47CE0" w:rsidP="00E47CE0"/>
    <w:p w14:paraId="48DDBBE0" w14:textId="77777777" w:rsidR="00E47CE0" w:rsidRPr="00E47CE0" w:rsidRDefault="00E47CE0" w:rsidP="00E47CE0"/>
    <w:p w14:paraId="4FACA29D" w14:textId="77777777" w:rsidR="00E47CE0" w:rsidRPr="00E47CE0" w:rsidRDefault="00E47CE0" w:rsidP="00E47CE0"/>
    <w:p w14:paraId="3F00E714" w14:textId="77777777" w:rsidR="00E47CE0" w:rsidRPr="00E47CE0" w:rsidRDefault="00E47CE0" w:rsidP="00E47CE0"/>
    <w:p w14:paraId="53B76382" w14:textId="20ADD2F1" w:rsidR="00E47CE0" w:rsidRDefault="00E47CE0" w:rsidP="00E47CE0"/>
    <w:p w14:paraId="478237E0" w14:textId="69A65B6C" w:rsidR="00B71205" w:rsidRPr="00E47CE0" w:rsidRDefault="00E47CE0" w:rsidP="00E47CE0">
      <w:pPr>
        <w:tabs>
          <w:tab w:val="left" w:pos="1200"/>
        </w:tabs>
      </w:pPr>
      <w:r>
        <w:tab/>
      </w:r>
    </w:p>
    <w:sectPr w:rsidR="00B71205" w:rsidRPr="00E47CE0" w:rsidSect="00E422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9F064" w14:textId="77777777" w:rsidR="006B23A3" w:rsidRDefault="006B23A3" w:rsidP="00D85F6B">
      <w:r>
        <w:separator/>
      </w:r>
    </w:p>
  </w:endnote>
  <w:endnote w:type="continuationSeparator" w:id="0">
    <w:p w14:paraId="20DA40BE" w14:textId="77777777" w:rsidR="006B23A3" w:rsidRDefault="006B23A3" w:rsidP="00D8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927A4" w14:textId="6BC83153" w:rsidR="00311FCA" w:rsidRPr="00F85212" w:rsidRDefault="00311FCA" w:rsidP="00F85212">
    <w:pPr>
      <w:pStyle w:val="Footer"/>
      <w:jc w:val="right"/>
      <w:rPr>
        <w:rFonts w:ascii="Arial" w:hAnsi="Arial" w:cs="Arial"/>
        <w:sz w:val="22"/>
        <w:szCs w:val="22"/>
      </w:rPr>
    </w:pPr>
    <w:r w:rsidRPr="00F85212">
      <w:rPr>
        <w:rStyle w:val="PageNumber"/>
        <w:rFonts w:ascii="Arial" w:hAnsi="Arial" w:cs="Arial"/>
        <w:sz w:val="22"/>
        <w:szCs w:val="22"/>
      </w:rPr>
      <w:fldChar w:fldCharType="begin"/>
    </w:r>
    <w:r w:rsidRPr="00F85212">
      <w:rPr>
        <w:rStyle w:val="PageNumber"/>
        <w:rFonts w:ascii="Arial" w:hAnsi="Arial" w:cs="Arial"/>
        <w:sz w:val="22"/>
        <w:szCs w:val="22"/>
      </w:rPr>
      <w:instrText xml:space="preserve"> PAGE </w:instrText>
    </w:r>
    <w:r w:rsidRPr="00F85212">
      <w:rPr>
        <w:rStyle w:val="PageNumber"/>
        <w:rFonts w:ascii="Arial" w:hAnsi="Arial" w:cs="Arial"/>
        <w:sz w:val="22"/>
        <w:szCs w:val="22"/>
      </w:rPr>
      <w:fldChar w:fldCharType="separate"/>
    </w:r>
    <w:r w:rsidR="004A7434">
      <w:rPr>
        <w:rStyle w:val="PageNumber"/>
        <w:rFonts w:ascii="Arial" w:hAnsi="Arial" w:cs="Arial"/>
        <w:noProof/>
        <w:sz w:val="22"/>
        <w:szCs w:val="22"/>
      </w:rPr>
      <w:t>8</w:t>
    </w:r>
    <w:r w:rsidRPr="00F85212">
      <w:rPr>
        <w:rStyle w:val="PageNumber"/>
        <w:rFonts w:ascii="Arial" w:hAnsi="Arial" w:cs="Arial"/>
        <w:sz w:val="22"/>
        <w:szCs w:val="22"/>
      </w:rPr>
      <w:fldChar w:fldCharType="end"/>
    </w:r>
    <w:r>
      <w:rPr>
        <w:rStyle w:val="PageNumber"/>
        <w:rFonts w:ascii="Arial" w:hAnsi="Arial" w:cs="Arial"/>
        <w:sz w:val="22"/>
        <w:szCs w:val="22"/>
      </w:rPr>
      <w:t xml:space="preserve"> | 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1657" w14:textId="77777777" w:rsidR="006B23A3" w:rsidRDefault="006B23A3" w:rsidP="00D85F6B">
      <w:r>
        <w:separator/>
      </w:r>
    </w:p>
  </w:footnote>
  <w:footnote w:type="continuationSeparator" w:id="0">
    <w:p w14:paraId="629025A3" w14:textId="77777777" w:rsidR="006B23A3" w:rsidRDefault="006B23A3" w:rsidP="00D85F6B">
      <w:r>
        <w:continuationSeparator/>
      </w:r>
    </w:p>
  </w:footnote>
  <w:footnote w:id="1">
    <w:p w14:paraId="7593082E" w14:textId="2CA7FB46" w:rsidR="00311FCA" w:rsidRPr="00311FCA" w:rsidRDefault="00311FCA">
      <w:pPr>
        <w:pStyle w:val="FootnoteText"/>
        <w:rPr>
          <w:lang w:val="en-PH"/>
        </w:rPr>
      </w:pPr>
      <w:r>
        <w:rPr>
          <w:rStyle w:val="FootnoteReference"/>
        </w:rPr>
        <w:footnoteRef/>
      </w:r>
      <w:r>
        <w:t xml:space="preserve"> </w:t>
      </w:r>
      <w:proofErr w:type="gramStart"/>
      <w:r w:rsidRPr="00CC5D52">
        <w:rPr>
          <w:rFonts w:ascii="Arial" w:hAnsi="Arial" w:cs="Arial"/>
          <w:sz w:val="18"/>
          <w:szCs w:val="18"/>
        </w:rPr>
        <w:t>ADB.</w:t>
      </w:r>
      <w:proofErr w:type="gramEnd"/>
      <w:r w:rsidRPr="00CC5D52">
        <w:rPr>
          <w:rFonts w:ascii="Arial" w:hAnsi="Arial" w:cs="Arial"/>
          <w:sz w:val="18"/>
          <w:szCs w:val="18"/>
        </w:rPr>
        <w:t xml:space="preserve"> 2013. Asian Development Outlook 2013. Manila. </w:t>
      </w:r>
      <w:proofErr w:type="gramStart"/>
      <w:r w:rsidRPr="00CC5D52">
        <w:rPr>
          <w:rFonts w:ascii="Arial" w:hAnsi="Arial" w:cs="Arial"/>
          <w:sz w:val="18"/>
          <w:szCs w:val="18"/>
        </w:rPr>
        <w:t>retrieved</w:t>
      </w:r>
      <w:proofErr w:type="gramEnd"/>
      <w:r w:rsidRPr="00CC5D52">
        <w:rPr>
          <w:rFonts w:ascii="Arial" w:hAnsi="Arial" w:cs="Arial"/>
          <w:sz w:val="18"/>
          <w:szCs w:val="18"/>
        </w:rPr>
        <w:t xml:space="preserve"> from http://www.adb.org/countries/philippines/economy).</w:t>
      </w:r>
    </w:p>
  </w:footnote>
  <w:footnote w:id="2">
    <w:p w14:paraId="46AF845B" w14:textId="79625656" w:rsidR="00311FCA" w:rsidRPr="00311FCA" w:rsidRDefault="00311FCA">
      <w:pPr>
        <w:pStyle w:val="FootnoteText"/>
        <w:rPr>
          <w:lang w:val="en-PH"/>
        </w:rPr>
      </w:pPr>
      <w:r w:rsidRPr="00311FCA">
        <w:rPr>
          <w:rFonts w:ascii="Arial" w:hAnsi="Arial" w:cs="Arial"/>
          <w:sz w:val="18"/>
          <w:szCs w:val="18"/>
        </w:rPr>
        <w:footnoteRef/>
      </w:r>
      <w:r w:rsidRPr="00311FCA">
        <w:rPr>
          <w:rFonts w:ascii="Arial" w:hAnsi="Arial" w:cs="Arial"/>
          <w:sz w:val="18"/>
          <w:szCs w:val="18"/>
        </w:rPr>
        <w:t xml:space="preserve"> Asian Development Bank: Long-Term Projections of Asian GDP and Trade, 2011</w:t>
      </w:r>
    </w:p>
  </w:footnote>
  <w:footnote w:id="3">
    <w:p w14:paraId="32260BC0" w14:textId="22B13E19" w:rsidR="00311FCA" w:rsidRPr="006B5AC6" w:rsidRDefault="00311FCA" w:rsidP="00311FCA">
      <w:pPr>
        <w:rPr>
          <w:rFonts w:ascii="Arial" w:hAnsi="Arial" w:cs="Arial"/>
          <w:sz w:val="18"/>
          <w:szCs w:val="18"/>
        </w:rPr>
      </w:pPr>
      <w:r w:rsidRPr="006B5AC6">
        <w:rPr>
          <w:rStyle w:val="FootnoteReference"/>
          <w:rFonts w:ascii="Arial" w:hAnsi="Arial" w:cs="Arial"/>
          <w:sz w:val="18"/>
          <w:szCs w:val="18"/>
        </w:rPr>
        <w:footnoteRef/>
      </w:r>
      <w:r w:rsidRPr="006B5AC6">
        <w:rPr>
          <w:rFonts w:ascii="Arial" w:hAnsi="Arial" w:cs="Arial"/>
          <w:sz w:val="18"/>
          <w:szCs w:val="18"/>
        </w:rPr>
        <w:t xml:space="preserve"> “BSP’s </w:t>
      </w:r>
      <w:proofErr w:type="spellStart"/>
      <w:r w:rsidRPr="006B5AC6">
        <w:rPr>
          <w:rFonts w:ascii="Arial" w:hAnsi="Arial" w:cs="Arial"/>
          <w:sz w:val="18"/>
          <w:szCs w:val="18"/>
        </w:rPr>
        <w:t>Tetangco</w:t>
      </w:r>
      <w:proofErr w:type="spellEnd"/>
      <w:r w:rsidRPr="006B5AC6">
        <w:rPr>
          <w:rFonts w:ascii="Arial" w:hAnsi="Arial" w:cs="Arial"/>
          <w:sz w:val="18"/>
          <w:szCs w:val="18"/>
        </w:rPr>
        <w:t xml:space="preserve"> expects policy rate to remain unchanged through 2014 Southeast Asia”, Business Mirror, 30 July 2013 retrieved from </w:t>
      </w:r>
      <w:hyperlink r:id="rId1" w:history="1">
        <w:r w:rsidRPr="006B5AC6">
          <w:rPr>
            <w:rStyle w:val="Hyperlink"/>
            <w:rFonts w:ascii="Arial" w:hAnsi="Arial" w:cs="Arial"/>
            <w:sz w:val="18"/>
            <w:szCs w:val="18"/>
          </w:rPr>
          <w:t>http://www.businessmirror.com.ph/index.php/en/business/banking-finance/17181-bsp-s-tetangco-expects-policy-rate-to-remain-unchanged-through-2014-southeast-asia</w:t>
        </w:r>
      </w:hyperlink>
      <w:r w:rsidRPr="006B5AC6">
        <w:rPr>
          <w:rFonts w:ascii="Arial" w:hAnsi="Arial" w:cs="Arial"/>
          <w:sz w:val="18"/>
          <w:szCs w:val="18"/>
        </w:rPr>
        <w:t xml:space="preserve"> on 3 August 2013.</w:t>
      </w:r>
    </w:p>
    <w:p w14:paraId="188F9FB5" w14:textId="5810F88C" w:rsidR="00311FCA" w:rsidRPr="006B5AC6" w:rsidRDefault="00311FCA" w:rsidP="006A005A">
      <w:pPr>
        <w:pStyle w:val="FootnoteText"/>
        <w:rPr>
          <w:rFonts w:ascii="Arial" w:hAnsi="Arial" w:cs="Arial"/>
          <w:sz w:val="18"/>
          <w:szCs w:val="18"/>
        </w:rPr>
      </w:pPr>
    </w:p>
  </w:footnote>
  <w:footnote w:id="4">
    <w:p w14:paraId="4F74CA3C" w14:textId="77777777" w:rsidR="00311FCA" w:rsidRPr="006B5AC6" w:rsidRDefault="00311FCA" w:rsidP="006A005A">
      <w:pPr>
        <w:pStyle w:val="FootnoteText"/>
        <w:rPr>
          <w:rFonts w:ascii="Arial" w:hAnsi="Arial" w:cs="Arial"/>
          <w:sz w:val="18"/>
          <w:szCs w:val="18"/>
        </w:rPr>
      </w:pPr>
      <w:r w:rsidRPr="006B5AC6">
        <w:rPr>
          <w:rStyle w:val="FootnoteReference"/>
          <w:rFonts w:ascii="Arial" w:hAnsi="Arial" w:cs="Arial"/>
          <w:sz w:val="18"/>
          <w:szCs w:val="18"/>
        </w:rPr>
        <w:footnoteRef/>
      </w:r>
      <w:r w:rsidRPr="006B5AC6">
        <w:rPr>
          <w:rFonts w:ascii="Arial" w:hAnsi="Arial" w:cs="Arial"/>
          <w:sz w:val="18"/>
          <w:szCs w:val="18"/>
        </w:rPr>
        <w:t xml:space="preserve"> Retrieved from </w:t>
      </w:r>
      <w:hyperlink r:id="rId2" w:history="1">
        <w:r w:rsidRPr="006B5AC6">
          <w:rPr>
            <w:rStyle w:val="Hyperlink"/>
            <w:rFonts w:ascii="Arial" w:hAnsi="Arial" w:cs="Arial"/>
            <w:sz w:val="18"/>
            <w:szCs w:val="18"/>
          </w:rPr>
          <w:t>http://www.nscb.gov.ph/secstat/d_price.asp</w:t>
        </w:r>
      </w:hyperlink>
      <w:r w:rsidRPr="006B5AC6">
        <w:rPr>
          <w:rFonts w:ascii="Arial" w:hAnsi="Arial" w:cs="Arial"/>
          <w:sz w:val="18"/>
          <w:szCs w:val="18"/>
        </w:rPr>
        <w:t xml:space="preserve"> on 30 July 2013</w:t>
      </w:r>
    </w:p>
  </w:footnote>
  <w:footnote w:id="5">
    <w:p w14:paraId="6B16EBA5" w14:textId="28AF013E" w:rsidR="00311FCA" w:rsidRPr="006B5AC6" w:rsidRDefault="00311FCA">
      <w:pPr>
        <w:pStyle w:val="FootnoteText"/>
        <w:rPr>
          <w:rFonts w:ascii="Arial" w:hAnsi="Arial" w:cs="Arial"/>
          <w:sz w:val="18"/>
          <w:szCs w:val="18"/>
        </w:rPr>
      </w:pPr>
      <w:r w:rsidRPr="006B5AC6">
        <w:rPr>
          <w:rStyle w:val="FootnoteReference"/>
          <w:rFonts w:ascii="Arial" w:hAnsi="Arial" w:cs="Arial"/>
          <w:sz w:val="18"/>
          <w:szCs w:val="18"/>
        </w:rPr>
        <w:footnoteRef/>
      </w:r>
      <w:r w:rsidRPr="006B5AC6">
        <w:rPr>
          <w:rFonts w:ascii="Arial" w:hAnsi="Arial" w:cs="Arial"/>
          <w:sz w:val="18"/>
          <w:szCs w:val="18"/>
        </w:rPr>
        <w:t xml:space="preserve"> Insurance Commission Report 2011</w:t>
      </w:r>
    </w:p>
  </w:footnote>
  <w:footnote w:id="6">
    <w:p w14:paraId="683EC442" w14:textId="1B76D46D" w:rsidR="00311FCA" w:rsidRPr="00311FCA" w:rsidRDefault="00311FCA">
      <w:pPr>
        <w:pStyle w:val="FootnoteText"/>
        <w:rPr>
          <w:rFonts w:ascii="Arial" w:hAnsi="Arial" w:cs="Arial"/>
          <w:sz w:val="18"/>
          <w:lang w:val="en-PH"/>
        </w:rPr>
      </w:pPr>
      <w:r w:rsidRPr="00311FCA">
        <w:rPr>
          <w:rStyle w:val="FootnoteReference"/>
          <w:rFonts w:ascii="Arial" w:hAnsi="Arial" w:cs="Arial"/>
          <w:sz w:val="18"/>
        </w:rPr>
        <w:footnoteRef/>
      </w:r>
      <w:r w:rsidRPr="00311FCA">
        <w:rPr>
          <w:rFonts w:ascii="Arial" w:hAnsi="Arial" w:cs="Arial"/>
          <w:sz w:val="18"/>
        </w:rPr>
        <w:t xml:space="preserve"> </w:t>
      </w:r>
      <w:r w:rsidRPr="00311FCA">
        <w:rPr>
          <w:rFonts w:ascii="Arial" w:hAnsi="Arial" w:cs="Arial"/>
          <w:sz w:val="18"/>
          <w:lang w:val="en-PH"/>
        </w:rPr>
        <w:t>Philippine Health Insurance Corporation Annual Report, 2011</w:t>
      </w:r>
    </w:p>
  </w:footnote>
  <w:footnote w:id="7">
    <w:p w14:paraId="56B1BE8F" w14:textId="7328A99B" w:rsidR="00311FCA" w:rsidRPr="006B5AC6" w:rsidRDefault="00311FCA">
      <w:pPr>
        <w:pStyle w:val="FootnoteText"/>
        <w:rPr>
          <w:rFonts w:ascii="Arial" w:hAnsi="Arial" w:cs="Arial"/>
          <w:sz w:val="18"/>
          <w:szCs w:val="18"/>
          <w:lang w:val="en-PH"/>
        </w:rPr>
      </w:pPr>
      <w:r w:rsidRPr="006B5AC6">
        <w:rPr>
          <w:rStyle w:val="FootnoteReference"/>
          <w:rFonts w:ascii="Arial" w:hAnsi="Arial" w:cs="Arial"/>
          <w:sz w:val="18"/>
          <w:szCs w:val="18"/>
        </w:rPr>
        <w:footnoteRef/>
      </w:r>
      <w:r w:rsidRPr="006B5AC6">
        <w:rPr>
          <w:rFonts w:ascii="Arial" w:hAnsi="Arial" w:cs="Arial"/>
          <w:sz w:val="18"/>
          <w:szCs w:val="18"/>
        </w:rPr>
        <w:t xml:space="preserve"> </w:t>
      </w:r>
      <w:proofErr w:type="spellStart"/>
      <w:r w:rsidRPr="006B5AC6">
        <w:rPr>
          <w:rFonts w:ascii="Arial" w:hAnsi="Arial" w:cs="Arial"/>
          <w:sz w:val="18"/>
          <w:szCs w:val="18"/>
        </w:rPr>
        <w:t>Que</w:t>
      </w:r>
      <w:proofErr w:type="spellEnd"/>
      <w:r w:rsidRPr="006B5AC6">
        <w:rPr>
          <w:rFonts w:ascii="Arial" w:hAnsi="Arial" w:cs="Arial"/>
          <w:sz w:val="18"/>
          <w:szCs w:val="18"/>
        </w:rPr>
        <w:t xml:space="preserve">, Emmanuel R., </w:t>
      </w:r>
      <w:r w:rsidRPr="006B5AC6">
        <w:rPr>
          <w:rFonts w:ascii="Arial" w:hAnsi="Arial" w:cs="Arial"/>
          <w:sz w:val="18"/>
          <w:szCs w:val="18"/>
          <w:lang w:val="en-PH"/>
        </w:rPr>
        <w:t xml:space="preserve">“Exciting time for Philippine Insurance”, Philippine Insurers and Reinsurers Association, retrieved from </w:t>
      </w:r>
      <w:hyperlink r:id="rId3" w:history="1">
        <w:r w:rsidRPr="006B5AC6">
          <w:rPr>
            <w:rStyle w:val="Hyperlink"/>
            <w:rFonts w:ascii="Arial" w:hAnsi="Arial" w:cs="Arial"/>
            <w:sz w:val="18"/>
            <w:szCs w:val="18"/>
          </w:rPr>
          <w:t>http://www.pirainc.org/index.php?option=com_content&amp;view=article&amp;id=170:exciting-time-for-philippine-insurance&amp;catid=54:chairmans-messages&amp;Itemid=239</w:t>
        </w:r>
      </w:hyperlink>
      <w:r w:rsidRPr="006B5AC6">
        <w:rPr>
          <w:rFonts w:ascii="Arial" w:hAnsi="Arial" w:cs="Arial"/>
          <w:sz w:val="18"/>
          <w:szCs w:val="18"/>
        </w:rPr>
        <w:t xml:space="preserve"> on 3 August 2013</w:t>
      </w:r>
    </w:p>
  </w:footnote>
  <w:footnote w:id="8">
    <w:p w14:paraId="05668BEF" w14:textId="77777777" w:rsidR="00311FCA" w:rsidRPr="006B5AC6" w:rsidRDefault="00311FCA" w:rsidP="00DA11E4">
      <w:pPr>
        <w:pStyle w:val="FootnoteText"/>
        <w:rPr>
          <w:rFonts w:ascii="Arial" w:hAnsi="Arial" w:cs="Arial"/>
          <w:sz w:val="18"/>
          <w:szCs w:val="18"/>
        </w:rPr>
      </w:pPr>
      <w:r w:rsidRPr="006B5AC6">
        <w:rPr>
          <w:rStyle w:val="FootnoteReference"/>
          <w:rFonts w:ascii="Arial" w:hAnsi="Arial" w:cs="Arial"/>
          <w:sz w:val="18"/>
          <w:szCs w:val="18"/>
        </w:rPr>
        <w:footnoteRef/>
      </w:r>
      <w:r w:rsidRPr="006B5AC6">
        <w:rPr>
          <w:rFonts w:ascii="Arial" w:hAnsi="Arial" w:cs="Arial"/>
          <w:sz w:val="18"/>
          <w:szCs w:val="18"/>
        </w:rPr>
        <w:t xml:space="preserve"> De Santos, Jonathan P., “Generation Y Not”, China Business Philippine, July 2010 retrieved from </w:t>
      </w:r>
      <w:hyperlink r:id="rId4" w:history="1">
        <w:r w:rsidRPr="006B5AC6">
          <w:rPr>
            <w:rStyle w:val="Hyperlink"/>
            <w:rFonts w:ascii="Arial" w:hAnsi="Arial" w:cs="Arial"/>
            <w:sz w:val="18"/>
            <w:szCs w:val="18"/>
          </w:rPr>
          <w:t>http://chinabusinessphilippines.com/index.php?option=com_content&amp;view=article&amp;id=897:generation-y-not&amp;catid=1:cover-feature&amp;Itemid=60</w:t>
        </w:r>
      </w:hyperlink>
      <w:r w:rsidRPr="006B5AC6">
        <w:rPr>
          <w:rFonts w:ascii="Arial" w:hAnsi="Arial" w:cs="Arial"/>
          <w:sz w:val="18"/>
          <w:szCs w:val="18"/>
        </w:rPr>
        <w:t xml:space="preserve"> on 3 August 2013</w:t>
      </w:r>
    </w:p>
  </w:footnote>
  <w:footnote w:id="9">
    <w:p w14:paraId="4C3433D5" w14:textId="38790463" w:rsidR="00311FCA" w:rsidRPr="006B5AC6" w:rsidRDefault="00311FCA">
      <w:pPr>
        <w:pStyle w:val="FootnoteText"/>
        <w:rPr>
          <w:rFonts w:ascii="Arial" w:hAnsi="Arial" w:cs="Arial"/>
          <w:sz w:val="18"/>
          <w:szCs w:val="18"/>
          <w:lang w:val="en-PH"/>
        </w:rPr>
      </w:pPr>
      <w:r w:rsidRPr="006B5AC6">
        <w:rPr>
          <w:rStyle w:val="FootnoteReference"/>
          <w:rFonts w:ascii="Arial" w:hAnsi="Arial" w:cs="Arial"/>
          <w:sz w:val="18"/>
          <w:szCs w:val="18"/>
        </w:rPr>
        <w:footnoteRef/>
      </w:r>
      <w:r w:rsidRPr="006B5AC6">
        <w:rPr>
          <w:rFonts w:ascii="Arial" w:hAnsi="Arial" w:cs="Arial"/>
          <w:sz w:val="18"/>
          <w:szCs w:val="18"/>
        </w:rPr>
        <w:t xml:space="preserve"> </w:t>
      </w:r>
      <w:proofErr w:type="spellStart"/>
      <w:r w:rsidRPr="006B5AC6">
        <w:rPr>
          <w:rFonts w:ascii="Arial" w:hAnsi="Arial" w:cs="Arial"/>
          <w:sz w:val="18"/>
          <w:szCs w:val="18"/>
          <w:lang w:val="en-PH"/>
        </w:rPr>
        <w:t>Satell</w:t>
      </w:r>
      <w:proofErr w:type="spellEnd"/>
      <w:r w:rsidRPr="006B5AC6">
        <w:rPr>
          <w:rFonts w:ascii="Arial" w:hAnsi="Arial" w:cs="Arial"/>
          <w:sz w:val="18"/>
          <w:szCs w:val="18"/>
          <w:lang w:val="en-PH"/>
        </w:rPr>
        <w:t xml:space="preserve">, Greg. “5 Trends That Will Drive </w:t>
      </w:r>
      <w:proofErr w:type="gramStart"/>
      <w:r w:rsidRPr="006B5AC6">
        <w:rPr>
          <w:rFonts w:ascii="Arial" w:hAnsi="Arial" w:cs="Arial"/>
          <w:sz w:val="18"/>
          <w:szCs w:val="18"/>
          <w:lang w:val="en-PH"/>
        </w:rPr>
        <w:t>The</w:t>
      </w:r>
      <w:proofErr w:type="gramEnd"/>
      <w:r w:rsidRPr="006B5AC6">
        <w:rPr>
          <w:rFonts w:ascii="Arial" w:hAnsi="Arial" w:cs="Arial"/>
          <w:sz w:val="18"/>
          <w:szCs w:val="18"/>
          <w:lang w:val="en-PH"/>
        </w:rPr>
        <w:t xml:space="preserve"> Future Of Technology”, Fobes.com, 13 March 2013. Retrieved from </w:t>
      </w:r>
      <w:hyperlink r:id="rId5" w:history="1">
        <w:r w:rsidRPr="006B5AC6">
          <w:rPr>
            <w:rStyle w:val="Hyperlink"/>
            <w:rFonts w:ascii="Arial" w:hAnsi="Arial" w:cs="Arial"/>
            <w:sz w:val="18"/>
            <w:szCs w:val="18"/>
          </w:rPr>
          <w:t>http://www.forbes.com/sites/gregsatell/2013/03/12/5-trends-that-will-drive-the-future-of-technology/</w:t>
        </w:r>
      </w:hyperlink>
      <w:r w:rsidRPr="006B5AC6">
        <w:rPr>
          <w:rFonts w:ascii="Arial" w:hAnsi="Arial" w:cs="Arial"/>
          <w:sz w:val="18"/>
          <w:szCs w:val="18"/>
        </w:rPr>
        <w:t xml:space="preserve"> on 7 August 2013</w:t>
      </w:r>
    </w:p>
  </w:footnote>
  <w:footnote w:id="10">
    <w:p w14:paraId="33315723" w14:textId="1458B70E" w:rsidR="00311FCA" w:rsidRPr="00311FCA" w:rsidRDefault="00311FCA">
      <w:pPr>
        <w:pStyle w:val="FootnoteText"/>
        <w:rPr>
          <w:rFonts w:ascii="Arial" w:hAnsi="Arial" w:cs="Arial"/>
          <w:sz w:val="18"/>
          <w:szCs w:val="18"/>
          <w:lang w:val="en-PH"/>
        </w:rPr>
      </w:pPr>
      <w:r w:rsidRPr="00311FCA">
        <w:rPr>
          <w:rStyle w:val="FootnoteReference"/>
          <w:rFonts w:ascii="Arial" w:hAnsi="Arial" w:cs="Arial"/>
          <w:sz w:val="18"/>
          <w:szCs w:val="18"/>
        </w:rPr>
        <w:footnoteRef/>
      </w:r>
      <w:r w:rsidRPr="00311FCA">
        <w:rPr>
          <w:rFonts w:ascii="Arial" w:hAnsi="Arial" w:cs="Arial"/>
          <w:sz w:val="18"/>
          <w:szCs w:val="18"/>
        </w:rPr>
        <w:t xml:space="preserve"> </w:t>
      </w:r>
      <w:r w:rsidRPr="007558EF">
        <w:rPr>
          <w:rFonts w:ascii="Arial" w:hAnsi="Arial" w:cs="Arial"/>
          <w:sz w:val="18"/>
          <w:szCs w:val="18"/>
          <w:lang w:val="en-PH"/>
        </w:rPr>
        <w:t>“PwC Insurance 2020: Turning change into opportunity”, PricewaterhouseCoopers International Limited, January 2012</w:t>
      </w:r>
      <w:r>
        <w:rPr>
          <w:rFonts w:ascii="Arial" w:hAnsi="Arial" w:cs="Arial"/>
          <w:sz w:val="18"/>
          <w:szCs w:val="18"/>
          <w:lang w:val="en-PH"/>
        </w:rPr>
        <w:t>.</w:t>
      </w:r>
    </w:p>
  </w:footnote>
  <w:footnote w:id="11">
    <w:p w14:paraId="1BE5F6D5" w14:textId="1273EE39" w:rsidR="00311FCA" w:rsidRPr="006B5AC6" w:rsidRDefault="00311FCA">
      <w:pPr>
        <w:pStyle w:val="FootnoteText"/>
        <w:rPr>
          <w:rFonts w:ascii="Arial" w:hAnsi="Arial" w:cs="Arial"/>
          <w:sz w:val="18"/>
          <w:szCs w:val="18"/>
          <w:lang w:val="en-PH"/>
        </w:rPr>
      </w:pPr>
      <w:r w:rsidRPr="006B5AC6">
        <w:rPr>
          <w:rStyle w:val="FootnoteReference"/>
          <w:rFonts w:ascii="Arial" w:hAnsi="Arial" w:cs="Arial"/>
          <w:sz w:val="18"/>
          <w:szCs w:val="18"/>
        </w:rPr>
        <w:footnoteRef/>
      </w:r>
      <w:r w:rsidRPr="006B5AC6">
        <w:rPr>
          <w:rFonts w:ascii="Arial" w:hAnsi="Arial" w:cs="Arial"/>
          <w:sz w:val="18"/>
          <w:szCs w:val="18"/>
        </w:rPr>
        <w:t xml:space="preserve"> </w:t>
      </w:r>
      <w:r>
        <w:rPr>
          <w:rFonts w:ascii="Arial" w:hAnsi="Arial" w:cs="Arial"/>
          <w:sz w:val="18"/>
          <w:szCs w:val="18"/>
          <w:lang w:val="en-PH"/>
        </w:rPr>
        <w:t>Estimates based on financials of insurance brokers covering around 40% of the market.</w:t>
      </w:r>
    </w:p>
  </w:footnote>
  <w:footnote w:id="12">
    <w:p w14:paraId="1EB349D3" w14:textId="27920295" w:rsidR="00311FCA" w:rsidRPr="00311FCA" w:rsidRDefault="00311FCA">
      <w:pPr>
        <w:pStyle w:val="FootnoteText"/>
        <w:rPr>
          <w:rFonts w:ascii="Arial" w:hAnsi="Arial" w:cs="Arial"/>
          <w:sz w:val="18"/>
          <w:szCs w:val="18"/>
          <w:lang w:val="en-PH"/>
        </w:rPr>
      </w:pPr>
      <w:r w:rsidRPr="00311FCA">
        <w:rPr>
          <w:rStyle w:val="FootnoteReference"/>
          <w:rFonts w:ascii="Arial" w:hAnsi="Arial" w:cs="Arial"/>
          <w:sz w:val="18"/>
          <w:szCs w:val="18"/>
        </w:rPr>
        <w:footnoteRef/>
      </w:r>
      <w:r w:rsidRPr="00311FCA">
        <w:rPr>
          <w:rFonts w:ascii="Arial" w:hAnsi="Arial" w:cs="Arial"/>
          <w:sz w:val="18"/>
          <w:szCs w:val="18"/>
        </w:rPr>
        <w:t xml:space="preserve"> Maas, P. (2010). How Insurance Brokers Create Value</w:t>
      </w:r>
      <w:r>
        <w:rPr>
          <w:rFonts w:ascii="Arial" w:hAnsi="Arial" w:cs="Arial"/>
          <w:sz w:val="18"/>
          <w:szCs w:val="18"/>
        </w:rPr>
        <w:t xml:space="preserve"> – A</w:t>
      </w:r>
      <w:r w:rsidRPr="00311FCA">
        <w:rPr>
          <w:rFonts w:ascii="Arial" w:hAnsi="Arial" w:cs="Arial"/>
          <w:sz w:val="18"/>
          <w:szCs w:val="18"/>
        </w:rPr>
        <w:t xml:space="preserve"> Functional Approach. Risk Management &amp; Insurance Review, 13(1), 1-20</w:t>
      </w:r>
    </w:p>
  </w:footnote>
  <w:footnote w:id="13">
    <w:p w14:paraId="66C8EA9C" w14:textId="2C8767AD" w:rsidR="00311FCA" w:rsidRPr="00311FCA" w:rsidRDefault="00311FCA">
      <w:pPr>
        <w:pStyle w:val="FootnoteText"/>
        <w:rPr>
          <w:rFonts w:ascii="Arial" w:hAnsi="Arial" w:cs="Arial"/>
          <w:sz w:val="22"/>
          <w:szCs w:val="22"/>
          <w:lang w:val="en-PH"/>
        </w:rPr>
      </w:pPr>
      <w:r w:rsidRPr="00311FCA">
        <w:rPr>
          <w:rStyle w:val="FootnoteReference"/>
          <w:rFonts w:ascii="Arial" w:hAnsi="Arial" w:cs="Arial"/>
          <w:sz w:val="18"/>
          <w:szCs w:val="22"/>
        </w:rPr>
        <w:footnoteRef/>
      </w:r>
      <w:r w:rsidRPr="00311FCA">
        <w:rPr>
          <w:rFonts w:ascii="Arial" w:hAnsi="Arial" w:cs="Arial"/>
          <w:sz w:val="18"/>
          <w:szCs w:val="22"/>
        </w:rPr>
        <w:t xml:space="preserve"> www.</w:t>
      </w:r>
      <w:r w:rsidRPr="00311FCA">
        <w:rPr>
          <w:rFonts w:ascii="Arial" w:hAnsi="Arial" w:cs="Arial"/>
          <w:sz w:val="18"/>
          <w:szCs w:val="22"/>
          <w:lang w:val="en-PH"/>
        </w:rPr>
        <w:t>insurance.gov.ph</w:t>
      </w:r>
    </w:p>
  </w:footnote>
  <w:footnote w:id="14">
    <w:p w14:paraId="2260F2E2" w14:textId="615EC9B3" w:rsidR="00311FCA" w:rsidRPr="00311FCA" w:rsidRDefault="00311FCA">
      <w:pPr>
        <w:pStyle w:val="FootnoteText"/>
        <w:rPr>
          <w:rFonts w:ascii="Arial" w:hAnsi="Arial" w:cs="Arial"/>
          <w:sz w:val="18"/>
          <w:szCs w:val="18"/>
          <w:lang w:val="en-PH"/>
        </w:rPr>
      </w:pPr>
      <w:r w:rsidRPr="00311FCA">
        <w:rPr>
          <w:rStyle w:val="FootnoteReference"/>
          <w:rFonts w:ascii="Arial" w:hAnsi="Arial" w:cs="Arial"/>
          <w:sz w:val="18"/>
          <w:szCs w:val="18"/>
        </w:rPr>
        <w:footnoteRef/>
      </w:r>
      <w:r w:rsidRPr="00311FCA">
        <w:rPr>
          <w:rFonts w:ascii="Arial" w:hAnsi="Arial" w:cs="Arial"/>
          <w:sz w:val="18"/>
          <w:szCs w:val="18"/>
        </w:rPr>
        <w:t xml:space="preserve"> </w:t>
      </w:r>
      <w:proofErr w:type="gramStart"/>
      <w:r w:rsidRPr="00311FCA">
        <w:rPr>
          <w:rFonts w:ascii="Arial" w:hAnsi="Arial" w:cs="Arial"/>
          <w:sz w:val="18"/>
          <w:szCs w:val="18"/>
        </w:rPr>
        <w:t>Top Global Insurance Brokers.</w:t>
      </w:r>
      <w:proofErr w:type="gramEnd"/>
      <w:r w:rsidRPr="00311FCA">
        <w:rPr>
          <w:rFonts w:ascii="Arial" w:hAnsi="Arial" w:cs="Arial"/>
          <w:sz w:val="18"/>
          <w:szCs w:val="18"/>
        </w:rPr>
        <w:t xml:space="preserve"> (2013). Best's Review, 114(3), 42-45.</w:t>
      </w:r>
    </w:p>
  </w:footnote>
  <w:footnote w:id="15">
    <w:p w14:paraId="6479C78D" w14:textId="3FE3FB91" w:rsidR="00311FCA" w:rsidRPr="00B475EE" w:rsidRDefault="00311FCA">
      <w:pPr>
        <w:pStyle w:val="FootnoteText"/>
        <w:rPr>
          <w:rFonts w:ascii="Arial" w:hAnsi="Arial" w:cs="Arial"/>
          <w:sz w:val="18"/>
          <w:szCs w:val="18"/>
          <w:lang w:val="en-PH"/>
          <w:rPrChange w:id="14" w:author="Anna Beneducto-Yu" w:date="2013-08-21T16:14:00Z">
            <w:rPr>
              <w:rFonts w:ascii="Arial" w:hAnsi="Arial" w:cs="Arial"/>
              <w:sz w:val="20"/>
              <w:szCs w:val="20"/>
              <w:lang w:val="en-PH"/>
            </w:rPr>
          </w:rPrChange>
        </w:rPr>
      </w:pPr>
      <w:r w:rsidRPr="00B475EE">
        <w:rPr>
          <w:rStyle w:val="FootnoteReference"/>
          <w:rFonts w:ascii="Arial" w:hAnsi="Arial" w:cs="Arial"/>
          <w:sz w:val="18"/>
          <w:szCs w:val="18"/>
          <w:rPrChange w:id="15" w:author="Anna Beneducto-Yu" w:date="2013-08-21T16:14:00Z">
            <w:rPr>
              <w:rStyle w:val="FootnoteReference"/>
              <w:rFonts w:ascii="Arial" w:hAnsi="Arial" w:cs="Arial"/>
              <w:sz w:val="20"/>
              <w:szCs w:val="20"/>
            </w:rPr>
          </w:rPrChange>
        </w:rPr>
        <w:footnoteRef/>
      </w:r>
      <w:r w:rsidRPr="00B475EE">
        <w:rPr>
          <w:rFonts w:ascii="Arial" w:hAnsi="Arial" w:cs="Arial"/>
          <w:sz w:val="18"/>
          <w:szCs w:val="18"/>
          <w:rPrChange w:id="16" w:author="Anna Beneducto-Yu" w:date="2013-08-21T16:14:00Z">
            <w:rPr>
              <w:rFonts w:ascii="Arial" w:hAnsi="Arial" w:cs="Arial"/>
              <w:sz w:val="20"/>
              <w:szCs w:val="20"/>
            </w:rPr>
          </w:rPrChange>
        </w:rPr>
        <w:t xml:space="preserve"> </w:t>
      </w:r>
      <w:r w:rsidRPr="00B475EE">
        <w:rPr>
          <w:rFonts w:ascii="Arial" w:hAnsi="Arial" w:cs="Arial"/>
          <w:sz w:val="18"/>
          <w:szCs w:val="18"/>
          <w:lang w:val="en-PH"/>
          <w:rPrChange w:id="17" w:author="Anna Beneducto-Yu" w:date="2013-08-21T16:14:00Z">
            <w:rPr>
              <w:rFonts w:ascii="Arial" w:hAnsi="Arial" w:cs="Arial"/>
              <w:sz w:val="20"/>
              <w:szCs w:val="20"/>
              <w:lang w:val="en-PH"/>
            </w:rPr>
          </w:rPrChange>
        </w:rPr>
        <w:t xml:space="preserve">World Bank:  Philippine Economic Update – Accelerating Reforms to Meet the Jobs Challenge, May 2013, retrieved from </w:t>
      </w:r>
      <w:r w:rsidRPr="00B475EE">
        <w:rPr>
          <w:rFonts w:ascii="Arial" w:hAnsi="Arial" w:cs="Arial"/>
          <w:sz w:val="18"/>
          <w:szCs w:val="18"/>
          <w:rPrChange w:id="18" w:author="Anna Beneducto-Yu" w:date="2013-08-21T16:14:00Z">
            <w:rPr/>
          </w:rPrChange>
        </w:rPr>
        <w:fldChar w:fldCharType="begin"/>
      </w:r>
      <w:r w:rsidRPr="00B475EE">
        <w:rPr>
          <w:rFonts w:ascii="Arial" w:hAnsi="Arial" w:cs="Arial"/>
          <w:sz w:val="18"/>
          <w:szCs w:val="18"/>
          <w:rPrChange w:id="19" w:author="Anna Beneducto-Yu" w:date="2013-08-21T16:14:00Z">
            <w:rPr/>
          </w:rPrChange>
        </w:rPr>
        <w:instrText xml:space="preserve"> HYPERLINK "http://www.worldbank.org/content/dam/Worldbank/document/EAP/Philippines/Philippine_Economic_Update_May2013.pdf" </w:instrText>
      </w:r>
      <w:r w:rsidRPr="00B475EE">
        <w:rPr>
          <w:rFonts w:ascii="Arial" w:hAnsi="Arial" w:cs="Arial"/>
          <w:sz w:val="18"/>
          <w:szCs w:val="18"/>
          <w:rPrChange w:id="20" w:author="Anna Beneducto-Yu" w:date="2013-08-21T16:14:00Z">
            <w:rPr/>
          </w:rPrChange>
        </w:rPr>
        <w:fldChar w:fldCharType="separate"/>
      </w:r>
      <w:r w:rsidRPr="00B475EE">
        <w:rPr>
          <w:rStyle w:val="Hyperlink"/>
          <w:rFonts w:ascii="Arial" w:hAnsi="Arial" w:cs="Arial"/>
          <w:sz w:val="18"/>
          <w:szCs w:val="18"/>
          <w:rPrChange w:id="21" w:author="Anna Beneducto-Yu" w:date="2013-08-21T16:14:00Z">
            <w:rPr>
              <w:rStyle w:val="Hyperlink"/>
              <w:rFonts w:ascii="Arial" w:hAnsi="Arial" w:cs="Arial"/>
              <w:sz w:val="20"/>
              <w:szCs w:val="20"/>
            </w:rPr>
          </w:rPrChange>
        </w:rPr>
        <w:t>http://www.worldbank.org/content/dam/Worldbank/document/EAP/Philippines/Philippine_Economic_Update_May2013.pdf</w:t>
      </w:r>
      <w:r w:rsidRPr="00B475EE">
        <w:rPr>
          <w:rStyle w:val="Hyperlink"/>
          <w:rFonts w:ascii="Arial" w:hAnsi="Arial" w:cs="Arial"/>
          <w:sz w:val="18"/>
          <w:szCs w:val="18"/>
          <w:rPrChange w:id="22" w:author="Anna Beneducto-Yu" w:date="2013-08-21T16:14:00Z">
            <w:rPr>
              <w:rStyle w:val="Hyperlink"/>
              <w:rFonts w:ascii="Arial" w:hAnsi="Arial" w:cs="Arial"/>
              <w:sz w:val="20"/>
              <w:szCs w:val="20"/>
            </w:rPr>
          </w:rPrChange>
        </w:rPr>
        <w:fldChar w:fldCharType="end"/>
      </w:r>
      <w:r w:rsidRPr="00B475EE">
        <w:rPr>
          <w:rFonts w:ascii="Arial" w:hAnsi="Arial" w:cs="Arial"/>
          <w:sz w:val="18"/>
          <w:szCs w:val="18"/>
          <w:rPrChange w:id="23" w:author="Anna Beneducto-Yu" w:date="2013-08-21T16:14:00Z">
            <w:rPr>
              <w:rFonts w:ascii="Arial" w:hAnsi="Arial" w:cs="Arial"/>
              <w:sz w:val="20"/>
              <w:szCs w:val="20"/>
            </w:rPr>
          </w:rPrChange>
        </w:rPr>
        <w:t xml:space="preserve"> on 3 August 2012</w:t>
      </w:r>
    </w:p>
  </w:footnote>
  <w:footnote w:id="16">
    <w:p w14:paraId="7D5B32A4" w14:textId="60C03389" w:rsidR="00311FCA" w:rsidRPr="00B475EE" w:rsidRDefault="00311FCA">
      <w:pPr>
        <w:pStyle w:val="FootnoteText"/>
        <w:rPr>
          <w:rFonts w:ascii="Arial" w:hAnsi="Arial" w:cs="Arial"/>
          <w:sz w:val="18"/>
          <w:szCs w:val="18"/>
          <w:lang w:val="en-PH"/>
          <w:rPrChange w:id="24" w:author="Anna Beneducto-Yu" w:date="2013-08-21T16:14:00Z">
            <w:rPr>
              <w:rFonts w:ascii="Arial" w:hAnsi="Arial" w:cs="Arial"/>
              <w:sz w:val="20"/>
              <w:szCs w:val="20"/>
              <w:lang w:val="en-PH"/>
            </w:rPr>
          </w:rPrChange>
        </w:rPr>
      </w:pPr>
      <w:r w:rsidRPr="00B475EE">
        <w:rPr>
          <w:rStyle w:val="FootnoteReference"/>
          <w:rFonts w:ascii="Arial" w:hAnsi="Arial" w:cs="Arial"/>
          <w:sz w:val="18"/>
          <w:szCs w:val="18"/>
          <w:rPrChange w:id="25" w:author="Anna Beneducto-Yu" w:date="2013-08-21T16:14:00Z">
            <w:rPr>
              <w:rStyle w:val="FootnoteReference"/>
              <w:rFonts w:ascii="Arial" w:hAnsi="Arial" w:cs="Arial"/>
              <w:sz w:val="20"/>
              <w:szCs w:val="20"/>
            </w:rPr>
          </w:rPrChange>
        </w:rPr>
        <w:footnoteRef/>
      </w:r>
      <w:r w:rsidRPr="00B475EE">
        <w:rPr>
          <w:rFonts w:ascii="Arial" w:hAnsi="Arial" w:cs="Arial"/>
          <w:sz w:val="18"/>
          <w:szCs w:val="18"/>
          <w:rPrChange w:id="26" w:author="Anna Beneducto-Yu" w:date="2013-08-21T16:14:00Z">
            <w:rPr>
              <w:rFonts w:ascii="Arial" w:hAnsi="Arial" w:cs="Arial"/>
              <w:sz w:val="20"/>
              <w:szCs w:val="20"/>
            </w:rPr>
          </w:rPrChange>
        </w:rPr>
        <w:t xml:space="preserve"> “The Philippines: Better business process outsourcing” retrieved from </w:t>
      </w:r>
      <w:r w:rsidRPr="00B475EE">
        <w:rPr>
          <w:rFonts w:ascii="Arial" w:hAnsi="Arial" w:cs="Arial"/>
          <w:sz w:val="18"/>
          <w:szCs w:val="18"/>
          <w:rPrChange w:id="27" w:author="Anna Beneducto-Yu" w:date="2013-08-21T16:14:00Z">
            <w:rPr/>
          </w:rPrChange>
        </w:rPr>
        <w:fldChar w:fldCharType="begin"/>
      </w:r>
      <w:r w:rsidRPr="00B475EE">
        <w:rPr>
          <w:rFonts w:ascii="Arial" w:hAnsi="Arial" w:cs="Arial"/>
          <w:sz w:val="18"/>
          <w:szCs w:val="18"/>
          <w:rPrChange w:id="28" w:author="Anna Beneducto-Yu" w:date="2013-08-21T16:14:00Z">
            <w:rPr/>
          </w:rPrChange>
        </w:rPr>
        <w:instrText xml:space="preserve"> HYPERLINK "http://www.bpap.org/media-room/214-the-phil-better-business-process-outsourcing" </w:instrText>
      </w:r>
      <w:r w:rsidRPr="00B475EE">
        <w:rPr>
          <w:rFonts w:ascii="Arial" w:hAnsi="Arial" w:cs="Arial"/>
          <w:sz w:val="18"/>
          <w:szCs w:val="18"/>
          <w:rPrChange w:id="29" w:author="Anna Beneducto-Yu" w:date="2013-08-21T16:14:00Z">
            <w:rPr/>
          </w:rPrChange>
        </w:rPr>
        <w:fldChar w:fldCharType="separate"/>
      </w:r>
      <w:r w:rsidRPr="00B475EE">
        <w:rPr>
          <w:rStyle w:val="Hyperlink"/>
          <w:rFonts w:ascii="Arial" w:hAnsi="Arial" w:cs="Arial"/>
          <w:sz w:val="18"/>
          <w:szCs w:val="18"/>
          <w:rPrChange w:id="30" w:author="Anna Beneducto-Yu" w:date="2013-08-21T16:14:00Z">
            <w:rPr>
              <w:rStyle w:val="Hyperlink"/>
              <w:rFonts w:ascii="Arial" w:hAnsi="Arial" w:cs="Arial"/>
              <w:sz w:val="20"/>
              <w:szCs w:val="20"/>
            </w:rPr>
          </w:rPrChange>
        </w:rPr>
        <w:t>http://www.bpap.org/media-room/214-the-phil-better-business-process-outsourcing</w:t>
      </w:r>
      <w:r w:rsidRPr="00B475EE">
        <w:rPr>
          <w:rStyle w:val="Hyperlink"/>
          <w:rFonts w:ascii="Arial" w:hAnsi="Arial" w:cs="Arial"/>
          <w:sz w:val="18"/>
          <w:szCs w:val="18"/>
          <w:rPrChange w:id="31" w:author="Anna Beneducto-Yu" w:date="2013-08-21T16:14:00Z">
            <w:rPr>
              <w:rStyle w:val="Hyperlink"/>
              <w:rFonts w:ascii="Arial" w:hAnsi="Arial" w:cs="Arial"/>
              <w:sz w:val="20"/>
              <w:szCs w:val="20"/>
            </w:rPr>
          </w:rPrChange>
        </w:rPr>
        <w:fldChar w:fldCharType="end"/>
      </w:r>
      <w:r w:rsidRPr="00B475EE">
        <w:rPr>
          <w:rFonts w:ascii="Arial" w:hAnsi="Arial" w:cs="Arial"/>
          <w:sz w:val="18"/>
          <w:szCs w:val="18"/>
          <w:rPrChange w:id="32" w:author="Anna Beneducto-Yu" w:date="2013-08-21T16:14:00Z">
            <w:rPr>
              <w:rFonts w:ascii="Arial" w:hAnsi="Arial" w:cs="Arial"/>
              <w:sz w:val="20"/>
              <w:szCs w:val="20"/>
            </w:rPr>
          </w:rPrChange>
        </w:rPr>
        <w:t xml:space="preserve"> on 20 July 2013.</w:t>
      </w:r>
    </w:p>
  </w:footnote>
  <w:footnote w:id="17">
    <w:p w14:paraId="7B7650CC" w14:textId="06A8E194" w:rsidR="00311FCA" w:rsidRPr="00B475EE" w:rsidRDefault="00311FCA">
      <w:pPr>
        <w:pStyle w:val="FootnoteText"/>
        <w:rPr>
          <w:rFonts w:ascii="Arial" w:hAnsi="Arial" w:cs="Arial"/>
          <w:sz w:val="18"/>
          <w:szCs w:val="18"/>
          <w:lang w:val="en-PH"/>
          <w:rPrChange w:id="33" w:author="Anna Beneducto-Yu" w:date="2013-08-21T16:14:00Z">
            <w:rPr>
              <w:lang w:val="en-PH"/>
            </w:rPr>
          </w:rPrChange>
        </w:rPr>
      </w:pPr>
      <w:r w:rsidRPr="00B475EE">
        <w:rPr>
          <w:rStyle w:val="FootnoteReference"/>
          <w:rFonts w:ascii="Arial" w:hAnsi="Arial" w:cs="Arial"/>
          <w:sz w:val="18"/>
          <w:szCs w:val="18"/>
          <w:rPrChange w:id="34" w:author="Anna Beneducto-Yu" w:date="2013-08-21T16:14:00Z">
            <w:rPr>
              <w:rStyle w:val="FootnoteReference"/>
              <w:rFonts w:ascii="Arial" w:hAnsi="Arial" w:cs="Arial"/>
              <w:sz w:val="20"/>
              <w:szCs w:val="20"/>
            </w:rPr>
          </w:rPrChange>
        </w:rPr>
        <w:footnoteRef/>
      </w:r>
      <w:r w:rsidRPr="00B475EE">
        <w:rPr>
          <w:rFonts w:ascii="Arial" w:hAnsi="Arial" w:cs="Arial"/>
          <w:sz w:val="18"/>
          <w:szCs w:val="18"/>
          <w:rPrChange w:id="35" w:author="Anna Beneducto-Yu" w:date="2013-08-21T16:14:00Z">
            <w:rPr>
              <w:rFonts w:ascii="Arial" w:hAnsi="Arial" w:cs="Arial"/>
              <w:sz w:val="20"/>
              <w:szCs w:val="20"/>
            </w:rPr>
          </w:rPrChange>
        </w:rPr>
        <w:t xml:space="preserve"> Philippine Business Report</w:t>
      </w:r>
      <w:proofErr w:type="gramStart"/>
      <w:r w:rsidRPr="00B475EE">
        <w:rPr>
          <w:rFonts w:ascii="Arial" w:hAnsi="Arial" w:cs="Arial"/>
          <w:sz w:val="18"/>
          <w:szCs w:val="18"/>
          <w:rPrChange w:id="36" w:author="Anna Beneducto-Yu" w:date="2013-08-21T16:14:00Z">
            <w:rPr>
              <w:rFonts w:ascii="Arial" w:hAnsi="Arial" w:cs="Arial"/>
              <w:sz w:val="20"/>
              <w:szCs w:val="20"/>
            </w:rPr>
          </w:rPrChange>
        </w:rPr>
        <w:t>,  “</w:t>
      </w:r>
      <w:proofErr w:type="gramEnd"/>
      <w:r w:rsidRPr="00B475EE">
        <w:rPr>
          <w:rFonts w:ascii="Arial" w:hAnsi="Arial" w:cs="Arial"/>
          <w:sz w:val="18"/>
          <w:szCs w:val="18"/>
          <w:rPrChange w:id="37" w:author="Anna Beneducto-Yu" w:date="2013-08-21T16:14:00Z">
            <w:rPr>
              <w:rFonts w:ascii="Arial" w:hAnsi="Arial" w:cs="Arial"/>
              <w:sz w:val="20"/>
              <w:szCs w:val="20"/>
            </w:rPr>
          </w:rPrChange>
        </w:rPr>
        <w:t>PEZA Investments rise 89.7%”, July 2013, Vol. 24 No. 07, Department of Trade and Industry Philippines.</w:t>
      </w:r>
    </w:p>
  </w:footnote>
  <w:footnote w:id="18">
    <w:p w14:paraId="139B396F" w14:textId="78DE114D" w:rsidR="00311FCA" w:rsidRPr="00804849" w:rsidRDefault="00311FCA">
      <w:pPr>
        <w:pStyle w:val="FootnoteText"/>
        <w:rPr>
          <w:rFonts w:ascii="Arial" w:hAnsi="Arial" w:cs="Arial"/>
          <w:sz w:val="20"/>
          <w:szCs w:val="20"/>
          <w:lang w:val="en-PH"/>
        </w:rPr>
      </w:pPr>
      <w:r w:rsidRPr="00B475EE">
        <w:rPr>
          <w:rStyle w:val="FootnoteReference"/>
          <w:rFonts w:ascii="Arial" w:hAnsi="Arial" w:cs="Arial"/>
          <w:sz w:val="18"/>
          <w:szCs w:val="18"/>
          <w:rPrChange w:id="38" w:author="Anna Beneducto-Yu" w:date="2013-08-21T16:14:00Z">
            <w:rPr>
              <w:rStyle w:val="FootnoteReference"/>
              <w:rFonts w:ascii="Arial" w:hAnsi="Arial" w:cs="Arial"/>
              <w:sz w:val="20"/>
              <w:szCs w:val="20"/>
            </w:rPr>
          </w:rPrChange>
        </w:rPr>
        <w:footnoteRef/>
      </w:r>
      <w:r w:rsidRPr="00B475EE">
        <w:rPr>
          <w:rFonts w:ascii="Arial" w:hAnsi="Arial" w:cs="Arial"/>
          <w:sz w:val="18"/>
          <w:szCs w:val="18"/>
          <w:rPrChange w:id="39" w:author="Anna Beneducto-Yu" w:date="2013-08-21T16:14:00Z">
            <w:rPr>
              <w:rFonts w:ascii="Arial" w:hAnsi="Arial" w:cs="Arial"/>
              <w:sz w:val="20"/>
              <w:szCs w:val="20"/>
            </w:rPr>
          </w:rPrChange>
        </w:rPr>
        <w:t xml:space="preserve"> </w:t>
      </w:r>
      <w:r w:rsidRPr="00B475EE">
        <w:rPr>
          <w:rFonts w:ascii="Arial" w:hAnsi="Arial" w:cs="Arial"/>
          <w:sz w:val="18"/>
          <w:szCs w:val="18"/>
          <w:lang w:val="en-PH"/>
          <w:rPrChange w:id="40" w:author="Anna Beneducto-Yu" w:date="2013-08-21T16:14:00Z">
            <w:rPr>
              <w:rFonts w:ascii="Arial" w:hAnsi="Arial" w:cs="Arial"/>
              <w:sz w:val="20"/>
              <w:szCs w:val="20"/>
              <w:lang w:val="en-PH"/>
            </w:rPr>
          </w:rPrChange>
        </w:rPr>
        <w:t xml:space="preserve">Lowe, </w:t>
      </w:r>
      <w:proofErr w:type="spellStart"/>
      <w:r w:rsidRPr="00B475EE">
        <w:rPr>
          <w:rFonts w:ascii="Arial" w:hAnsi="Arial" w:cs="Arial"/>
          <w:sz w:val="18"/>
          <w:szCs w:val="18"/>
          <w:lang w:val="en-PH"/>
          <w:rPrChange w:id="41" w:author="Anna Beneducto-Yu" w:date="2013-08-21T16:14:00Z">
            <w:rPr>
              <w:rFonts w:ascii="Arial" w:hAnsi="Arial" w:cs="Arial"/>
              <w:sz w:val="20"/>
              <w:szCs w:val="20"/>
              <w:lang w:val="en-PH"/>
            </w:rPr>
          </w:rPrChange>
        </w:rPr>
        <w:t>Aya</w:t>
      </w:r>
      <w:proofErr w:type="spellEnd"/>
      <w:r w:rsidRPr="00B475EE">
        <w:rPr>
          <w:rFonts w:ascii="Arial" w:hAnsi="Arial" w:cs="Arial"/>
          <w:sz w:val="18"/>
          <w:szCs w:val="18"/>
          <w:lang w:val="en-PH"/>
          <w:rPrChange w:id="42" w:author="Anna Beneducto-Yu" w:date="2013-08-21T16:14:00Z">
            <w:rPr>
              <w:rFonts w:ascii="Arial" w:hAnsi="Arial" w:cs="Arial"/>
              <w:sz w:val="20"/>
              <w:szCs w:val="20"/>
              <w:lang w:val="en-PH"/>
            </w:rPr>
          </w:rPrChange>
        </w:rPr>
        <w:t xml:space="preserve">, “PH Manufacturing industry on the mend”, 23 April 2013, </w:t>
      </w:r>
      <w:proofErr w:type="spellStart"/>
      <w:r w:rsidRPr="00B475EE">
        <w:rPr>
          <w:rFonts w:ascii="Arial" w:hAnsi="Arial" w:cs="Arial"/>
          <w:sz w:val="18"/>
          <w:szCs w:val="18"/>
          <w:lang w:val="en-PH"/>
          <w:rPrChange w:id="43" w:author="Anna Beneducto-Yu" w:date="2013-08-21T16:14:00Z">
            <w:rPr>
              <w:rFonts w:ascii="Arial" w:hAnsi="Arial" w:cs="Arial"/>
              <w:sz w:val="20"/>
              <w:szCs w:val="20"/>
              <w:lang w:val="en-PH"/>
            </w:rPr>
          </w:rPrChange>
        </w:rPr>
        <w:t>Rappler</w:t>
      </w:r>
      <w:proofErr w:type="spellEnd"/>
      <w:r w:rsidRPr="00B475EE">
        <w:rPr>
          <w:rFonts w:ascii="Arial" w:hAnsi="Arial" w:cs="Arial"/>
          <w:sz w:val="18"/>
          <w:szCs w:val="18"/>
          <w:lang w:val="en-PH"/>
          <w:rPrChange w:id="44" w:author="Anna Beneducto-Yu" w:date="2013-08-21T16:14:00Z">
            <w:rPr>
              <w:rFonts w:ascii="Arial" w:hAnsi="Arial" w:cs="Arial"/>
              <w:sz w:val="20"/>
              <w:szCs w:val="20"/>
              <w:lang w:val="en-PH"/>
            </w:rPr>
          </w:rPrChange>
        </w:rPr>
        <w:t xml:space="preserve"> Beta retrieved from </w:t>
      </w:r>
      <w:r w:rsidRPr="00B475EE">
        <w:rPr>
          <w:rFonts w:ascii="Arial" w:hAnsi="Arial" w:cs="Arial"/>
          <w:sz w:val="18"/>
          <w:szCs w:val="18"/>
          <w:rPrChange w:id="45" w:author="Anna Beneducto-Yu" w:date="2013-08-21T16:14:00Z">
            <w:rPr/>
          </w:rPrChange>
        </w:rPr>
        <w:fldChar w:fldCharType="begin"/>
      </w:r>
      <w:r w:rsidRPr="00B475EE">
        <w:rPr>
          <w:rFonts w:ascii="Arial" w:hAnsi="Arial" w:cs="Arial"/>
          <w:sz w:val="18"/>
          <w:szCs w:val="18"/>
          <w:rPrChange w:id="46" w:author="Anna Beneducto-Yu" w:date="2013-08-21T16:14:00Z">
            <w:rPr/>
          </w:rPrChange>
        </w:rPr>
        <w:instrText xml:space="preserve"> HYPERLINK "http://www.rappler.com/business/industries/27294-ph-manufacturing-industry-on-the-mend" </w:instrText>
      </w:r>
      <w:r w:rsidRPr="00B475EE">
        <w:rPr>
          <w:rFonts w:ascii="Arial" w:hAnsi="Arial" w:cs="Arial"/>
          <w:sz w:val="18"/>
          <w:szCs w:val="18"/>
          <w:rPrChange w:id="47" w:author="Anna Beneducto-Yu" w:date="2013-08-21T16:14:00Z">
            <w:rPr/>
          </w:rPrChange>
        </w:rPr>
        <w:fldChar w:fldCharType="separate"/>
      </w:r>
      <w:r w:rsidRPr="00B475EE">
        <w:rPr>
          <w:rStyle w:val="Hyperlink"/>
          <w:rFonts w:ascii="Arial" w:hAnsi="Arial" w:cs="Arial"/>
          <w:sz w:val="18"/>
          <w:szCs w:val="18"/>
          <w:rPrChange w:id="48" w:author="Anna Beneducto-Yu" w:date="2013-08-21T16:14:00Z">
            <w:rPr>
              <w:rStyle w:val="Hyperlink"/>
              <w:rFonts w:ascii="Arial" w:hAnsi="Arial" w:cs="Arial"/>
              <w:sz w:val="20"/>
              <w:szCs w:val="20"/>
            </w:rPr>
          </w:rPrChange>
        </w:rPr>
        <w:t>http://www.rappler.com/business/industries/27294-ph-manufacturing-industry-on-the-mend</w:t>
      </w:r>
      <w:r w:rsidRPr="00B475EE">
        <w:rPr>
          <w:rStyle w:val="Hyperlink"/>
          <w:rFonts w:ascii="Arial" w:hAnsi="Arial" w:cs="Arial"/>
          <w:sz w:val="18"/>
          <w:szCs w:val="18"/>
          <w:rPrChange w:id="49" w:author="Anna Beneducto-Yu" w:date="2013-08-21T16:14:00Z">
            <w:rPr>
              <w:rStyle w:val="Hyperlink"/>
              <w:rFonts w:ascii="Arial" w:hAnsi="Arial" w:cs="Arial"/>
              <w:sz w:val="20"/>
              <w:szCs w:val="20"/>
            </w:rPr>
          </w:rPrChange>
        </w:rPr>
        <w:fldChar w:fldCharType="end"/>
      </w:r>
      <w:r w:rsidRPr="00B475EE">
        <w:rPr>
          <w:rFonts w:ascii="Arial" w:hAnsi="Arial" w:cs="Arial"/>
          <w:sz w:val="18"/>
          <w:szCs w:val="18"/>
          <w:rPrChange w:id="50" w:author="Anna Beneducto-Yu" w:date="2013-08-21T16:14:00Z">
            <w:rPr>
              <w:rFonts w:ascii="Arial" w:hAnsi="Arial" w:cs="Arial"/>
              <w:sz w:val="20"/>
              <w:szCs w:val="20"/>
            </w:rPr>
          </w:rPrChange>
        </w:rPr>
        <w:t xml:space="preserve"> on 31 July 2013</w:t>
      </w:r>
    </w:p>
  </w:footnote>
  <w:footnote w:id="19">
    <w:p w14:paraId="6B0A2986" w14:textId="77777777" w:rsidR="00311FCA" w:rsidRPr="00B475EE" w:rsidRDefault="00311FCA" w:rsidP="00804849">
      <w:pPr>
        <w:pStyle w:val="FootnoteText"/>
        <w:rPr>
          <w:rFonts w:ascii="Arial" w:hAnsi="Arial" w:cs="Arial"/>
          <w:sz w:val="18"/>
          <w:szCs w:val="18"/>
          <w:lang w:val="en-PH"/>
          <w:rPrChange w:id="51" w:author="Anna Beneducto-Yu" w:date="2013-08-21T16:15:00Z">
            <w:rPr>
              <w:lang w:val="en-PH"/>
            </w:rPr>
          </w:rPrChange>
        </w:rPr>
      </w:pPr>
      <w:r w:rsidRPr="00B475EE">
        <w:rPr>
          <w:rStyle w:val="FootnoteReference"/>
          <w:rFonts w:ascii="Arial" w:hAnsi="Arial" w:cs="Arial"/>
          <w:sz w:val="18"/>
          <w:szCs w:val="18"/>
          <w:rPrChange w:id="52" w:author="Anna Beneducto-Yu" w:date="2013-08-21T16:15:00Z">
            <w:rPr>
              <w:rStyle w:val="FootnoteReference"/>
              <w:rFonts w:ascii="Arial" w:hAnsi="Arial" w:cs="Arial"/>
              <w:sz w:val="20"/>
              <w:szCs w:val="20"/>
            </w:rPr>
          </w:rPrChange>
        </w:rPr>
        <w:footnoteRef/>
      </w:r>
      <w:r w:rsidRPr="00B475EE">
        <w:rPr>
          <w:rFonts w:ascii="Arial" w:hAnsi="Arial" w:cs="Arial"/>
          <w:sz w:val="18"/>
          <w:szCs w:val="18"/>
          <w:rPrChange w:id="53" w:author="Anna Beneducto-Yu" w:date="2013-08-21T16:15:00Z">
            <w:rPr>
              <w:rFonts w:ascii="Arial" w:hAnsi="Arial" w:cs="Arial"/>
              <w:sz w:val="20"/>
              <w:szCs w:val="20"/>
            </w:rPr>
          </w:rPrChange>
        </w:rPr>
        <w:t xml:space="preserve"> </w:t>
      </w:r>
      <w:r w:rsidRPr="00B475EE">
        <w:rPr>
          <w:rFonts w:ascii="Arial" w:hAnsi="Arial" w:cs="Arial"/>
          <w:sz w:val="18"/>
          <w:szCs w:val="18"/>
          <w:lang w:val="en-PH"/>
          <w:rPrChange w:id="54" w:author="Anna Beneducto-Yu" w:date="2013-08-21T16:15:00Z">
            <w:rPr>
              <w:rFonts w:ascii="Arial" w:hAnsi="Arial" w:cs="Arial"/>
              <w:sz w:val="20"/>
              <w:szCs w:val="20"/>
              <w:lang w:val="en-PH"/>
            </w:rPr>
          </w:rPrChange>
        </w:rPr>
        <w:t xml:space="preserve">National Statistics Office, Special Release No. 2013-02 retrieved from </w:t>
      </w:r>
      <w:r w:rsidRPr="00B475EE">
        <w:rPr>
          <w:rFonts w:ascii="Arial" w:hAnsi="Arial" w:cs="Arial"/>
          <w:sz w:val="18"/>
          <w:szCs w:val="18"/>
          <w:rPrChange w:id="55" w:author="Anna Beneducto-Yu" w:date="2013-08-21T16:15:00Z">
            <w:rPr/>
          </w:rPrChange>
        </w:rPr>
        <w:fldChar w:fldCharType="begin"/>
      </w:r>
      <w:r w:rsidRPr="00B475EE">
        <w:rPr>
          <w:rFonts w:ascii="Arial" w:hAnsi="Arial" w:cs="Arial"/>
          <w:sz w:val="18"/>
          <w:szCs w:val="18"/>
          <w:rPrChange w:id="56" w:author="Anna Beneducto-Yu" w:date="2013-08-21T16:15:00Z">
            <w:rPr/>
          </w:rPrChange>
        </w:rPr>
        <w:instrText xml:space="preserve"> HYPERLINK "http://www.census.gov.ph/old/data/sectordata/aspbi10new_sectitx.html" </w:instrText>
      </w:r>
      <w:r w:rsidRPr="00B475EE">
        <w:rPr>
          <w:rFonts w:ascii="Arial" w:hAnsi="Arial" w:cs="Arial"/>
          <w:sz w:val="18"/>
          <w:szCs w:val="18"/>
          <w:rPrChange w:id="57" w:author="Anna Beneducto-Yu" w:date="2013-08-21T16:15:00Z">
            <w:rPr/>
          </w:rPrChange>
        </w:rPr>
        <w:fldChar w:fldCharType="separate"/>
      </w:r>
      <w:r w:rsidRPr="00B475EE">
        <w:rPr>
          <w:rStyle w:val="Hyperlink"/>
          <w:rFonts w:ascii="Arial" w:hAnsi="Arial" w:cs="Arial"/>
          <w:sz w:val="18"/>
          <w:szCs w:val="18"/>
          <w:rPrChange w:id="58" w:author="Anna Beneducto-Yu" w:date="2013-08-21T16:15:00Z">
            <w:rPr>
              <w:rStyle w:val="Hyperlink"/>
              <w:rFonts w:ascii="Arial" w:hAnsi="Arial" w:cs="Arial"/>
              <w:sz w:val="20"/>
              <w:szCs w:val="20"/>
            </w:rPr>
          </w:rPrChange>
        </w:rPr>
        <w:t>http://www.census.gov.ph/old/data/sectordata/aspbi10new_sectitx.html</w:t>
      </w:r>
      <w:r w:rsidRPr="00B475EE">
        <w:rPr>
          <w:rStyle w:val="Hyperlink"/>
          <w:rFonts w:ascii="Arial" w:hAnsi="Arial" w:cs="Arial"/>
          <w:sz w:val="18"/>
          <w:szCs w:val="18"/>
          <w:rPrChange w:id="59" w:author="Anna Beneducto-Yu" w:date="2013-08-21T16:15:00Z">
            <w:rPr>
              <w:rStyle w:val="Hyperlink"/>
              <w:rFonts w:ascii="Arial" w:hAnsi="Arial" w:cs="Arial"/>
              <w:sz w:val="20"/>
              <w:szCs w:val="20"/>
            </w:rPr>
          </w:rPrChange>
        </w:rPr>
        <w:fldChar w:fldCharType="end"/>
      </w:r>
      <w:r w:rsidRPr="00B475EE">
        <w:rPr>
          <w:rFonts w:ascii="Arial" w:hAnsi="Arial" w:cs="Arial"/>
          <w:sz w:val="18"/>
          <w:szCs w:val="18"/>
          <w:rPrChange w:id="60" w:author="Anna Beneducto-Yu" w:date="2013-08-21T16:15:00Z">
            <w:rPr>
              <w:rFonts w:ascii="Arial" w:hAnsi="Arial" w:cs="Arial"/>
              <w:sz w:val="20"/>
              <w:szCs w:val="20"/>
            </w:rPr>
          </w:rPrChange>
        </w:rPr>
        <w:t xml:space="preserve"> on 9 August 2013</w:t>
      </w:r>
      <w:r w:rsidRPr="00B475EE">
        <w:rPr>
          <w:rFonts w:ascii="Arial" w:hAnsi="Arial" w:cs="Arial"/>
          <w:sz w:val="18"/>
          <w:szCs w:val="18"/>
          <w:lang w:val="en-PH"/>
          <w:rPrChange w:id="61" w:author="Anna Beneducto-Yu" w:date="2013-08-21T16:15:00Z">
            <w:rPr>
              <w:lang w:val="en-PH"/>
            </w:rPr>
          </w:rPrChange>
        </w:rP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314"/>
    <w:multiLevelType w:val="multilevel"/>
    <w:tmpl w:val="BBA2E966"/>
    <w:lvl w:ilvl="0">
      <w:start w:val="1"/>
      <w:numFmt w:val="decimal"/>
      <w:lvlText w:val="%1."/>
      <w:lvlJc w:val="left"/>
      <w:pPr>
        <w:ind w:left="360" w:hanging="360"/>
      </w:pPr>
      <w:rPr>
        <w:rFonts w:hint="default"/>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A276F5"/>
    <w:multiLevelType w:val="hybridMultilevel"/>
    <w:tmpl w:val="F5E282FE"/>
    <w:lvl w:ilvl="0" w:tplc="E22E8F90">
      <w:start w:val="4"/>
      <w:numFmt w:val="bullet"/>
      <w:lvlText w:val=""/>
      <w:lvlJc w:val="left"/>
      <w:pPr>
        <w:ind w:left="720" w:hanging="360"/>
      </w:pPr>
      <w:rPr>
        <w:rFonts w:ascii="Wingdings" w:eastAsiaTheme="minorEastAsia" w:hAnsi="Wingdings"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A7A18BC"/>
    <w:multiLevelType w:val="hybridMultilevel"/>
    <w:tmpl w:val="1B8C51C6"/>
    <w:lvl w:ilvl="0" w:tplc="F46445C6">
      <w:start w:val="1"/>
      <w:numFmt w:val="bullet"/>
      <w:lvlText w:val=""/>
      <w:lvlJc w:val="left"/>
      <w:pPr>
        <w:ind w:left="720" w:hanging="360"/>
      </w:pPr>
      <w:rPr>
        <w:rFonts w:ascii="Wingdings" w:eastAsiaTheme="minorEastAsia" w:hAnsi="Wingdings"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1058359E"/>
    <w:multiLevelType w:val="hybridMultilevel"/>
    <w:tmpl w:val="343E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43CAC"/>
    <w:multiLevelType w:val="hybridMultilevel"/>
    <w:tmpl w:val="93408E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6403945"/>
    <w:multiLevelType w:val="hybridMultilevel"/>
    <w:tmpl w:val="AAC03C26"/>
    <w:lvl w:ilvl="0" w:tplc="0CE89CFE">
      <w:start w:val="1"/>
      <w:numFmt w:val="bullet"/>
      <w:lvlText w:val="•"/>
      <w:lvlJc w:val="left"/>
      <w:pPr>
        <w:tabs>
          <w:tab w:val="num" w:pos="1800"/>
        </w:tabs>
        <w:ind w:left="1800" w:hanging="360"/>
      </w:pPr>
      <w:rPr>
        <w:rFonts w:ascii="Arial" w:hAnsi="Arial" w:hint="default"/>
      </w:rPr>
    </w:lvl>
    <w:lvl w:ilvl="1" w:tplc="346802DE" w:tentative="1">
      <w:start w:val="1"/>
      <w:numFmt w:val="bullet"/>
      <w:lvlText w:val="•"/>
      <w:lvlJc w:val="left"/>
      <w:pPr>
        <w:tabs>
          <w:tab w:val="num" w:pos="2520"/>
        </w:tabs>
        <w:ind w:left="2520" w:hanging="360"/>
      </w:pPr>
      <w:rPr>
        <w:rFonts w:ascii="Arial" w:hAnsi="Arial" w:hint="default"/>
      </w:rPr>
    </w:lvl>
    <w:lvl w:ilvl="2" w:tplc="6EF2BF24" w:tentative="1">
      <w:start w:val="1"/>
      <w:numFmt w:val="bullet"/>
      <w:lvlText w:val="•"/>
      <w:lvlJc w:val="left"/>
      <w:pPr>
        <w:tabs>
          <w:tab w:val="num" w:pos="3240"/>
        </w:tabs>
        <w:ind w:left="3240" w:hanging="360"/>
      </w:pPr>
      <w:rPr>
        <w:rFonts w:ascii="Arial" w:hAnsi="Arial" w:hint="default"/>
      </w:rPr>
    </w:lvl>
    <w:lvl w:ilvl="3" w:tplc="39280C2E" w:tentative="1">
      <w:start w:val="1"/>
      <w:numFmt w:val="bullet"/>
      <w:lvlText w:val="•"/>
      <w:lvlJc w:val="left"/>
      <w:pPr>
        <w:tabs>
          <w:tab w:val="num" w:pos="3960"/>
        </w:tabs>
        <w:ind w:left="3960" w:hanging="360"/>
      </w:pPr>
      <w:rPr>
        <w:rFonts w:ascii="Arial" w:hAnsi="Arial" w:hint="default"/>
      </w:rPr>
    </w:lvl>
    <w:lvl w:ilvl="4" w:tplc="B3F41B50" w:tentative="1">
      <w:start w:val="1"/>
      <w:numFmt w:val="bullet"/>
      <w:lvlText w:val="•"/>
      <w:lvlJc w:val="left"/>
      <w:pPr>
        <w:tabs>
          <w:tab w:val="num" w:pos="4680"/>
        </w:tabs>
        <w:ind w:left="4680" w:hanging="360"/>
      </w:pPr>
      <w:rPr>
        <w:rFonts w:ascii="Arial" w:hAnsi="Arial" w:hint="default"/>
      </w:rPr>
    </w:lvl>
    <w:lvl w:ilvl="5" w:tplc="26E0A900" w:tentative="1">
      <w:start w:val="1"/>
      <w:numFmt w:val="bullet"/>
      <w:lvlText w:val="•"/>
      <w:lvlJc w:val="left"/>
      <w:pPr>
        <w:tabs>
          <w:tab w:val="num" w:pos="5400"/>
        </w:tabs>
        <w:ind w:left="5400" w:hanging="360"/>
      </w:pPr>
      <w:rPr>
        <w:rFonts w:ascii="Arial" w:hAnsi="Arial" w:hint="default"/>
      </w:rPr>
    </w:lvl>
    <w:lvl w:ilvl="6" w:tplc="D27466FC" w:tentative="1">
      <w:start w:val="1"/>
      <w:numFmt w:val="bullet"/>
      <w:lvlText w:val="•"/>
      <w:lvlJc w:val="left"/>
      <w:pPr>
        <w:tabs>
          <w:tab w:val="num" w:pos="6120"/>
        </w:tabs>
        <w:ind w:left="6120" w:hanging="360"/>
      </w:pPr>
      <w:rPr>
        <w:rFonts w:ascii="Arial" w:hAnsi="Arial" w:hint="default"/>
      </w:rPr>
    </w:lvl>
    <w:lvl w:ilvl="7" w:tplc="3D58AD40" w:tentative="1">
      <w:start w:val="1"/>
      <w:numFmt w:val="bullet"/>
      <w:lvlText w:val="•"/>
      <w:lvlJc w:val="left"/>
      <w:pPr>
        <w:tabs>
          <w:tab w:val="num" w:pos="6840"/>
        </w:tabs>
        <w:ind w:left="6840" w:hanging="360"/>
      </w:pPr>
      <w:rPr>
        <w:rFonts w:ascii="Arial" w:hAnsi="Arial" w:hint="default"/>
      </w:rPr>
    </w:lvl>
    <w:lvl w:ilvl="8" w:tplc="265267EA" w:tentative="1">
      <w:start w:val="1"/>
      <w:numFmt w:val="bullet"/>
      <w:lvlText w:val="•"/>
      <w:lvlJc w:val="left"/>
      <w:pPr>
        <w:tabs>
          <w:tab w:val="num" w:pos="7560"/>
        </w:tabs>
        <w:ind w:left="7560" w:hanging="360"/>
      </w:pPr>
      <w:rPr>
        <w:rFonts w:ascii="Arial" w:hAnsi="Arial" w:hint="default"/>
      </w:rPr>
    </w:lvl>
  </w:abstractNum>
  <w:abstractNum w:abstractNumId="6">
    <w:nsid w:val="184D73E9"/>
    <w:multiLevelType w:val="hybridMultilevel"/>
    <w:tmpl w:val="2B1888F2"/>
    <w:lvl w:ilvl="0" w:tplc="2A2656BE">
      <w:start w:val="1"/>
      <w:numFmt w:val="bullet"/>
      <w:lvlText w:val="•"/>
      <w:lvlJc w:val="left"/>
      <w:pPr>
        <w:tabs>
          <w:tab w:val="num" w:pos="1800"/>
        </w:tabs>
        <w:ind w:left="1800" w:hanging="360"/>
      </w:pPr>
      <w:rPr>
        <w:rFonts w:ascii="Arial" w:hAnsi="Arial" w:hint="default"/>
      </w:rPr>
    </w:lvl>
    <w:lvl w:ilvl="1" w:tplc="0916ED32" w:tentative="1">
      <w:start w:val="1"/>
      <w:numFmt w:val="bullet"/>
      <w:lvlText w:val="•"/>
      <w:lvlJc w:val="left"/>
      <w:pPr>
        <w:tabs>
          <w:tab w:val="num" w:pos="2520"/>
        </w:tabs>
        <w:ind w:left="2520" w:hanging="360"/>
      </w:pPr>
      <w:rPr>
        <w:rFonts w:ascii="Arial" w:hAnsi="Arial" w:hint="default"/>
      </w:rPr>
    </w:lvl>
    <w:lvl w:ilvl="2" w:tplc="1D50FFE4" w:tentative="1">
      <w:start w:val="1"/>
      <w:numFmt w:val="bullet"/>
      <w:lvlText w:val="•"/>
      <w:lvlJc w:val="left"/>
      <w:pPr>
        <w:tabs>
          <w:tab w:val="num" w:pos="3240"/>
        </w:tabs>
        <w:ind w:left="3240" w:hanging="360"/>
      </w:pPr>
      <w:rPr>
        <w:rFonts w:ascii="Arial" w:hAnsi="Arial" w:hint="default"/>
      </w:rPr>
    </w:lvl>
    <w:lvl w:ilvl="3" w:tplc="96EEB6FA" w:tentative="1">
      <w:start w:val="1"/>
      <w:numFmt w:val="bullet"/>
      <w:lvlText w:val="•"/>
      <w:lvlJc w:val="left"/>
      <w:pPr>
        <w:tabs>
          <w:tab w:val="num" w:pos="3960"/>
        </w:tabs>
        <w:ind w:left="3960" w:hanging="360"/>
      </w:pPr>
      <w:rPr>
        <w:rFonts w:ascii="Arial" w:hAnsi="Arial" w:hint="default"/>
      </w:rPr>
    </w:lvl>
    <w:lvl w:ilvl="4" w:tplc="37FAFA0C" w:tentative="1">
      <w:start w:val="1"/>
      <w:numFmt w:val="bullet"/>
      <w:lvlText w:val="•"/>
      <w:lvlJc w:val="left"/>
      <w:pPr>
        <w:tabs>
          <w:tab w:val="num" w:pos="4680"/>
        </w:tabs>
        <w:ind w:left="4680" w:hanging="360"/>
      </w:pPr>
      <w:rPr>
        <w:rFonts w:ascii="Arial" w:hAnsi="Arial" w:hint="default"/>
      </w:rPr>
    </w:lvl>
    <w:lvl w:ilvl="5" w:tplc="3230BEEC" w:tentative="1">
      <w:start w:val="1"/>
      <w:numFmt w:val="bullet"/>
      <w:lvlText w:val="•"/>
      <w:lvlJc w:val="left"/>
      <w:pPr>
        <w:tabs>
          <w:tab w:val="num" w:pos="5400"/>
        </w:tabs>
        <w:ind w:left="5400" w:hanging="360"/>
      </w:pPr>
      <w:rPr>
        <w:rFonts w:ascii="Arial" w:hAnsi="Arial" w:hint="default"/>
      </w:rPr>
    </w:lvl>
    <w:lvl w:ilvl="6" w:tplc="F5F8E62C" w:tentative="1">
      <w:start w:val="1"/>
      <w:numFmt w:val="bullet"/>
      <w:lvlText w:val="•"/>
      <w:lvlJc w:val="left"/>
      <w:pPr>
        <w:tabs>
          <w:tab w:val="num" w:pos="6120"/>
        </w:tabs>
        <w:ind w:left="6120" w:hanging="360"/>
      </w:pPr>
      <w:rPr>
        <w:rFonts w:ascii="Arial" w:hAnsi="Arial" w:hint="default"/>
      </w:rPr>
    </w:lvl>
    <w:lvl w:ilvl="7" w:tplc="AF386CDE" w:tentative="1">
      <w:start w:val="1"/>
      <w:numFmt w:val="bullet"/>
      <w:lvlText w:val="•"/>
      <w:lvlJc w:val="left"/>
      <w:pPr>
        <w:tabs>
          <w:tab w:val="num" w:pos="6840"/>
        </w:tabs>
        <w:ind w:left="6840" w:hanging="360"/>
      </w:pPr>
      <w:rPr>
        <w:rFonts w:ascii="Arial" w:hAnsi="Arial" w:hint="default"/>
      </w:rPr>
    </w:lvl>
    <w:lvl w:ilvl="8" w:tplc="E654B3CC" w:tentative="1">
      <w:start w:val="1"/>
      <w:numFmt w:val="bullet"/>
      <w:lvlText w:val="•"/>
      <w:lvlJc w:val="left"/>
      <w:pPr>
        <w:tabs>
          <w:tab w:val="num" w:pos="7560"/>
        </w:tabs>
        <w:ind w:left="7560" w:hanging="360"/>
      </w:pPr>
      <w:rPr>
        <w:rFonts w:ascii="Arial" w:hAnsi="Arial" w:hint="default"/>
      </w:rPr>
    </w:lvl>
  </w:abstractNum>
  <w:abstractNum w:abstractNumId="7">
    <w:nsid w:val="1E0F524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E679F4"/>
    <w:multiLevelType w:val="hybridMultilevel"/>
    <w:tmpl w:val="7C88FB1E"/>
    <w:lvl w:ilvl="0" w:tplc="9BE883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3E790B"/>
    <w:multiLevelType w:val="hybridMultilevel"/>
    <w:tmpl w:val="E3A019A0"/>
    <w:lvl w:ilvl="0" w:tplc="79DA30D0">
      <w:start w:val="1"/>
      <w:numFmt w:val="bullet"/>
      <w:lvlText w:val="•"/>
      <w:lvlJc w:val="left"/>
      <w:pPr>
        <w:tabs>
          <w:tab w:val="num" w:pos="1800"/>
        </w:tabs>
        <w:ind w:left="1800" w:hanging="360"/>
      </w:pPr>
      <w:rPr>
        <w:rFonts w:ascii="Arial" w:hAnsi="Arial" w:hint="default"/>
      </w:rPr>
    </w:lvl>
    <w:lvl w:ilvl="1" w:tplc="E68ADC98" w:tentative="1">
      <w:start w:val="1"/>
      <w:numFmt w:val="bullet"/>
      <w:lvlText w:val="•"/>
      <w:lvlJc w:val="left"/>
      <w:pPr>
        <w:tabs>
          <w:tab w:val="num" w:pos="2520"/>
        </w:tabs>
        <w:ind w:left="2520" w:hanging="360"/>
      </w:pPr>
      <w:rPr>
        <w:rFonts w:ascii="Arial" w:hAnsi="Arial" w:hint="default"/>
      </w:rPr>
    </w:lvl>
    <w:lvl w:ilvl="2" w:tplc="3E8839F2" w:tentative="1">
      <w:start w:val="1"/>
      <w:numFmt w:val="bullet"/>
      <w:lvlText w:val="•"/>
      <w:lvlJc w:val="left"/>
      <w:pPr>
        <w:tabs>
          <w:tab w:val="num" w:pos="3240"/>
        </w:tabs>
        <w:ind w:left="3240" w:hanging="360"/>
      </w:pPr>
      <w:rPr>
        <w:rFonts w:ascii="Arial" w:hAnsi="Arial" w:hint="default"/>
      </w:rPr>
    </w:lvl>
    <w:lvl w:ilvl="3" w:tplc="7EFC1B02" w:tentative="1">
      <w:start w:val="1"/>
      <w:numFmt w:val="bullet"/>
      <w:lvlText w:val="•"/>
      <w:lvlJc w:val="left"/>
      <w:pPr>
        <w:tabs>
          <w:tab w:val="num" w:pos="3960"/>
        </w:tabs>
        <w:ind w:left="3960" w:hanging="360"/>
      </w:pPr>
      <w:rPr>
        <w:rFonts w:ascii="Arial" w:hAnsi="Arial" w:hint="default"/>
      </w:rPr>
    </w:lvl>
    <w:lvl w:ilvl="4" w:tplc="9674653E" w:tentative="1">
      <w:start w:val="1"/>
      <w:numFmt w:val="bullet"/>
      <w:lvlText w:val="•"/>
      <w:lvlJc w:val="left"/>
      <w:pPr>
        <w:tabs>
          <w:tab w:val="num" w:pos="4680"/>
        </w:tabs>
        <w:ind w:left="4680" w:hanging="360"/>
      </w:pPr>
      <w:rPr>
        <w:rFonts w:ascii="Arial" w:hAnsi="Arial" w:hint="default"/>
      </w:rPr>
    </w:lvl>
    <w:lvl w:ilvl="5" w:tplc="838AC85E" w:tentative="1">
      <w:start w:val="1"/>
      <w:numFmt w:val="bullet"/>
      <w:lvlText w:val="•"/>
      <w:lvlJc w:val="left"/>
      <w:pPr>
        <w:tabs>
          <w:tab w:val="num" w:pos="5400"/>
        </w:tabs>
        <w:ind w:left="5400" w:hanging="360"/>
      </w:pPr>
      <w:rPr>
        <w:rFonts w:ascii="Arial" w:hAnsi="Arial" w:hint="default"/>
      </w:rPr>
    </w:lvl>
    <w:lvl w:ilvl="6" w:tplc="3C8055DE" w:tentative="1">
      <w:start w:val="1"/>
      <w:numFmt w:val="bullet"/>
      <w:lvlText w:val="•"/>
      <w:lvlJc w:val="left"/>
      <w:pPr>
        <w:tabs>
          <w:tab w:val="num" w:pos="6120"/>
        </w:tabs>
        <w:ind w:left="6120" w:hanging="360"/>
      </w:pPr>
      <w:rPr>
        <w:rFonts w:ascii="Arial" w:hAnsi="Arial" w:hint="default"/>
      </w:rPr>
    </w:lvl>
    <w:lvl w:ilvl="7" w:tplc="8D36F9FA" w:tentative="1">
      <w:start w:val="1"/>
      <w:numFmt w:val="bullet"/>
      <w:lvlText w:val="•"/>
      <w:lvlJc w:val="left"/>
      <w:pPr>
        <w:tabs>
          <w:tab w:val="num" w:pos="6840"/>
        </w:tabs>
        <w:ind w:left="6840" w:hanging="360"/>
      </w:pPr>
      <w:rPr>
        <w:rFonts w:ascii="Arial" w:hAnsi="Arial" w:hint="default"/>
      </w:rPr>
    </w:lvl>
    <w:lvl w:ilvl="8" w:tplc="8AEAD3E6" w:tentative="1">
      <w:start w:val="1"/>
      <w:numFmt w:val="bullet"/>
      <w:lvlText w:val="•"/>
      <w:lvlJc w:val="left"/>
      <w:pPr>
        <w:tabs>
          <w:tab w:val="num" w:pos="7560"/>
        </w:tabs>
        <w:ind w:left="7560" w:hanging="360"/>
      </w:pPr>
      <w:rPr>
        <w:rFonts w:ascii="Arial" w:hAnsi="Arial" w:hint="default"/>
      </w:rPr>
    </w:lvl>
  </w:abstractNum>
  <w:abstractNum w:abstractNumId="10">
    <w:nsid w:val="2E6B0C8A"/>
    <w:multiLevelType w:val="hybridMultilevel"/>
    <w:tmpl w:val="54E68C12"/>
    <w:lvl w:ilvl="0" w:tplc="02F4953E">
      <w:start w:val="1"/>
      <w:numFmt w:val="bullet"/>
      <w:lvlText w:val="•"/>
      <w:lvlJc w:val="left"/>
      <w:pPr>
        <w:tabs>
          <w:tab w:val="num" w:pos="1800"/>
        </w:tabs>
        <w:ind w:left="1800" w:hanging="360"/>
      </w:pPr>
      <w:rPr>
        <w:rFonts w:ascii="Arial" w:hAnsi="Arial" w:hint="default"/>
      </w:rPr>
    </w:lvl>
    <w:lvl w:ilvl="1" w:tplc="009A5A82" w:tentative="1">
      <w:start w:val="1"/>
      <w:numFmt w:val="bullet"/>
      <w:lvlText w:val="•"/>
      <w:lvlJc w:val="left"/>
      <w:pPr>
        <w:tabs>
          <w:tab w:val="num" w:pos="2520"/>
        </w:tabs>
        <w:ind w:left="2520" w:hanging="360"/>
      </w:pPr>
      <w:rPr>
        <w:rFonts w:ascii="Arial" w:hAnsi="Arial" w:hint="default"/>
      </w:rPr>
    </w:lvl>
    <w:lvl w:ilvl="2" w:tplc="9BE2B340" w:tentative="1">
      <w:start w:val="1"/>
      <w:numFmt w:val="bullet"/>
      <w:lvlText w:val="•"/>
      <w:lvlJc w:val="left"/>
      <w:pPr>
        <w:tabs>
          <w:tab w:val="num" w:pos="3240"/>
        </w:tabs>
        <w:ind w:left="3240" w:hanging="360"/>
      </w:pPr>
      <w:rPr>
        <w:rFonts w:ascii="Arial" w:hAnsi="Arial" w:hint="default"/>
      </w:rPr>
    </w:lvl>
    <w:lvl w:ilvl="3" w:tplc="187E0246" w:tentative="1">
      <w:start w:val="1"/>
      <w:numFmt w:val="bullet"/>
      <w:lvlText w:val="•"/>
      <w:lvlJc w:val="left"/>
      <w:pPr>
        <w:tabs>
          <w:tab w:val="num" w:pos="3960"/>
        </w:tabs>
        <w:ind w:left="3960" w:hanging="360"/>
      </w:pPr>
      <w:rPr>
        <w:rFonts w:ascii="Arial" w:hAnsi="Arial" w:hint="default"/>
      </w:rPr>
    </w:lvl>
    <w:lvl w:ilvl="4" w:tplc="9B661F7E" w:tentative="1">
      <w:start w:val="1"/>
      <w:numFmt w:val="bullet"/>
      <w:lvlText w:val="•"/>
      <w:lvlJc w:val="left"/>
      <w:pPr>
        <w:tabs>
          <w:tab w:val="num" w:pos="4680"/>
        </w:tabs>
        <w:ind w:left="4680" w:hanging="360"/>
      </w:pPr>
      <w:rPr>
        <w:rFonts w:ascii="Arial" w:hAnsi="Arial" w:hint="default"/>
      </w:rPr>
    </w:lvl>
    <w:lvl w:ilvl="5" w:tplc="7E841BCA" w:tentative="1">
      <w:start w:val="1"/>
      <w:numFmt w:val="bullet"/>
      <w:lvlText w:val="•"/>
      <w:lvlJc w:val="left"/>
      <w:pPr>
        <w:tabs>
          <w:tab w:val="num" w:pos="5400"/>
        </w:tabs>
        <w:ind w:left="5400" w:hanging="360"/>
      </w:pPr>
      <w:rPr>
        <w:rFonts w:ascii="Arial" w:hAnsi="Arial" w:hint="default"/>
      </w:rPr>
    </w:lvl>
    <w:lvl w:ilvl="6" w:tplc="5F78FE98" w:tentative="1">
      <w:start w:val="1"/>
      <w:numFmt w:val="bullet"/>
      <w:lvlText w:val="•"/>
      <w:lvlJc w:val="left"/>
      <w:pPr>
        <w:tabs>
          <w:tab w:val="num" w:pos="6120"/>
        </w:tabs>
        <w:ind w:left="6120" w:hanging="360"/>
      </w:pPr>
      <w:rPr>
        <w:rFonts w:ascii="Arial" w:hAnsi="Arial" w:hint="default"/>
      </w:rPr>
    </w:lvl>
    <w:lvl w:ilvl="7" w:tplc="A734DFDC" w:tentative="1">
      <w:start w:val="1"/>
      <w:numFmt w:val="bullet"/>
      <w:lvlText w:val="•"/>
      <w:lvlJc w:val="left"/>
      <w:pPr>
        <w:tabs>
          <w:tab w:val="num" w:pos="6840"/>
        </w:tabs>
        <w:ind w:left="6840" w:hanging="360"/>
      </w:pPr>
      <w:rPr>
        <w:rFonts w:ascii="Arial" w:hAnsi="Arial" w:hint="default"/>
      </w:rPr>
    </w:lvl>
    <w:lvl w:ilvl="8" w:tplc="B5167D54" w:tentative="1">
      <w:start w:val="1"/>
      <w:numFmt w:val="bullet"/>
      <w:lvlText w:val="•"/>
      <w:lvlJc w:val="left"/>
      <w:pPr>
        <w:tabs>
          <w:tab w:val="num" w:pos="7560"/>
        </w:tabs>
        <w:ind w:left="7560" w:hanging="360"/>
      </w:pPr>
      <w:rPr>
        <w:rFonts w:ascii="Arial" w:hAnsi="Arial" w:hint="default"/>
      </w:rPr>
    </w:lvl>
  </w:abstractNum>
  <w:abstractNum w:abstractNumId="11">
    <w:nsid w:val="54626BE1"/>
    <w:multiLevelType w:val="hybridMultilevel"/>
    <w:tmpl w:val="B3F0A05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54E80F6A"/>
    <w:multiLevelType w:val="hybridMultilevel"/>
    <w:tmpl w:val="128E4C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ABC2141"/>
    <w:multiLevelType w:val="hybridMultilevel"/>
    <w:tmpl w:val="0AA0E9CC"/>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nsid w:val="66657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D825FB4"/>
    <w:multiLevelType w:val="hybridMultilevel"/>
    <w:tmpl w:val="72407EFA"/>
    <w:lvl w:ilvl="0" w:tplc="D2582FE4">
      <w:start w:val="1"/>
      <w:numFmt w:val="bullet"/>
      <w:lvlText w:val="•"/>
      <w:lvlJc w:val="left"/>
      <w:pPr>
        <w:tabs>
          <w:tab w:val="num" w:pos="1800"/>
        </w:tabs>
        <w:ind w:left="1800" w:hanging="360"/>
      </w:pPr>
      <w:rPr>
        <w:rFonts w:ascii="Arial" w:hAnsi="Arial" w:hint="default"/>
      </w:rPr>
    </w:lvl>
    <w:lvl w:ilvl="1" w:tplc="A8240736" w:tentative="1">
      <w:start w:val="1"/>
      <w:numFmt w:val="bullet"/>
      <w:lvlText w:val="•"/>
      <w:lvlJc w:val="left"/>
      <w:pPr>
        <w:tabs>
          <w:tab w:val="num" w:pos="2520"/>
        </w:tabs>
        <w:ind w:left="2520" w:hanging="360"/>
      </w:pPr>
      <w:rPr>
        <w:rFonts w:ascii="Arial" w:hAnsi="Arial" w:hint="default"/>
      </w:rPr>
    </w:lvl>
    <w:lvl w:ilvl="2" w:tplc="01D48B70" w:tentative="1">
      <w:start w:val="1"/>
      <w:numFmt w:val="bullet"/>
      <w:lvlText w:val="•"/>
      <w:lvlJc w:val="left"/>
      <w:pPr>
        <w:tabs>
          <w:tab w:val="num" w:pos="3240"/>
        </w:tabs>
        <w:ind w:left="3240" w:hanging="360"/>
      </w:pPr>
      <w:rPr>
        <w:rFonts w:ascii="Arial" w:hAnsi="Arial" w:hint="default"/>
      </w:rPr>
    </w:lvl>
    <w:lvl w:ilvl="3" w:tplc="CC1CDD78" w:tentative="1">
      <w:start w:val="1"/>
      <w:numFmt w:val="bullet"/>
      <w:lvlText w:val="•"/>
      <w:lvlJc w:val="left"/>
      <w:pPr>
        <w:tabs>
          <w:tab w:val="num" w:pos="3960"/>
        </w:tabs>
        <w:ind w:left="3960" w:hanging="360"/>
      </w:pPr>
      <w:rPr>
        <w:rFonts w:ascii="Arial" w:hAnsi="Arial" w:hint="default"/>
      </w:rPr>
    </w:lvl>
    <w:lvl w:ilvl="4" w:tplc="CB18E368" w:tentative="1">
      <w:start w:val="1"/>
      <w:numFmt w:val="bullet"/>
      <w:lvlText w:val="•"/>
      <w:lvlJc w:val="left"/>
      <w:pPr>
        <w:tabs>
          <w:tab w:val="num" w:pos="4680"/>
        </w:tabs>
        <w:ind w:left="4680" w:hanging="360"/>
      </w:pPr>
      <w:rPr>
        <w:rFonts w:ascii="Arial" w:hAnsi="Arial" w:hint="default"/>
      </w:rPr>
    </w:lvl>
    <w:lvl w:ilvl="5" w:tplc="96E8C0CC" w:tentative="1">
      <w:start w:val="1"/>
      <w:numFmt w:val="bullet"/>
      <w:lvlText w:val="•"/>
      <w:lvlJc w:val="left"/>
      <w:pPr>
        <w:tabs>
          <w:tab w:val="num" w:pos="5400"/>
        </w:tabs>
        <w:ind w:left="5400" w:hanging="360"/>
      </w:pPr>
      <w:rPr>
        <w:rFonts w:ascii="Arial" w:hAnsi="Arial" w:hint="default"/>
      </w:rPr>
    </w:lvl>
    <w:lvl w:ilvl="6" w:tplc="D734959A" w:tentative="1">
      <w:start w:val="1"/>
      <w:numFmt w:val="bullet"/>
      <w:lvlText w:val="•"/>
      <w:lvlJc w:val="left"/>
      <w:pPr>
        <w:tabs>
          <w:tab w:val="num" w:pos="6120"/>
        </w:tabs>
        <w:ind w:left="6120" w:hanging="360"/>
      </w:pPr>
      <w:rPr>
        <w:rFonts w:ascii="Arial" w:hAnsi="Arial" w:hint="default"/>
      </w:rPr>
    </w:lvl>
    <w:lvl w:ilvl="7" w:tplc="B4F6B93C" w:tentative="1">
      <w:start w:val="1"/>
      <w:numFmt w:val="bullet"/>
      <w:lvlText w:val="•"/>
      <w:lvlJc w:val="left"/>
      <w:pPr>
        <w:tabs>
          <w:tab w:val="num" w:pos="6840"/>
        </w:tabs>
        <w:ind w:left="6840" w:hanging="360"/>
      </w:pPr>
      <w:rPr>
        <w:rFonts w:ascii="Arial" w:hAnsi="Arial" w:hint="default"/>
      </w:rPr>
    </w:lvl>
    <w:lvl w:ilvl="8" w:tplc="A1CC80FE" w:tentative="1">
      <w:start w:val="1"/>
      <w:numFmt w:val="bullet"/>
      <w:lvlText w:val="•"/>
      <w:lvlJc w:val="left"/>
      <w:pPr>
        <w:tabs>
          <w:tab w:val="num" w:pos="7560"/>
        </w:tabs>
        <w:ind w:left="7560" w:hanging="360"/>
      </w:pPr>
      <w:rPr>
        <w:rFonts w:ascii="Arial" w:hAnsi="Arial" w:hint="default"/>
      </w:rPr>
    </w:lvl>
  </w:abstractNum>
  <w:abstractNum w:abstractNumId="16">
    <w:nsid w:val="74E71BB3"/>
    <w:multiLevelType w:val="hybridMultilevel"/>
    <w:tmpl w:val="6616EBBE"/>
    <w:lvl w:ilvl="0" w:tplc="70142C72">
      <w:start w:val="1"/>
      <w:numFmt w:val="decimal"/>
      <w:lvlText w:val="%1)"/>
      <w:lvlJc w:val="left"/>
      <w:pPr>
        <w:ind w:left="1152" w:hanging="360"/>
      </w:pPr>
      <w:rPr>
        <w:rFonts w:hint="default"/>
      </w:rPr>
    </w:lvl>
    <w:lvl w:ilvl="1" w:tplc="34090019" w:tentative="1">
      <w:start w:val="1"/>
      <w:numFmt w:val="lowerLetter"/>
      <w:lvlText w:val="%2."/>
      <w:lvlJc w:val="left"/>
      <w:pPr>
        <w:ind w:left="1872" w:hanging="360"/>
      </w:pPr>
    </w:lvl>
    <w:lvl w:ilvl="2" w:tplc="3409001B" w:tentative="1">
      <w:start w:val="1"/>
      <w:numFmt w:val="lowerRoman"/>
      <w:lvlText w:val="%3."/>
      <w:lvlJc w:val="right"/>
      <w:pPr>
        <w:ind w:left="2592" w:hanging="180"/>
      </w:pPr>
    </w:lvl>
    <w:lvl w:ilvl="3" w:tplc="3409000F" w:tentative="1">
      <w:start w:val="1"/>
      <w:numFmt w:val="decimal"/>
      <w:lvlText w:val="%4."/>
      <w:lvlJc w:val="left"/>
      <w:pPr>
        <w:ind w:left="3312" w:hanging="360"/>
      </w:pPr>
    </w:lvl>
    <w:lvl w:ilvl="4" w:tplc="34090019" w:tentative="1">
      <w:start w:val="1"/>
      <w:numFmt w:val="lowerLetter"/>
      <w:lvlText w:val="%5."/>
      <w:lvlJc w:val="left"/>
      <w:pPr>
        <w:ind w:left="4032" w:hanging="360"/>
      </w:pPr>
    </w:lvl>
    <w:lvl w:ilvl="5" w:tplc="3409001B" w:tentative="1">
      <w:start w:val="1"/>
      <w:numFmt w:val="lowerRoman"/>
      <w:lvlText w:val="%6."/>
      <w:lvlJc w:val="right"/>
      <w:pPr>
        <w:ind w:left="4752" w:hanging="180"/>
      </w:pPr>
    </w:lvl>
    <w:lvl w:ilvl="6" w:tplc="3409000F" w:tentative="1">
      <w:start w:val="1"/>
      <w:numFmt w:val="decimal"/>
      <w:lvlText w:val="%7."/>
      <w:lvlJc w:val="left"/>
      <w:pPr>
        <w:ind w:left="5472" w:hanging="360"/>
      </w:pPr>
    </w:lvl>
    <w:lvl w:ilvl="7" w:tplc="34090019" w:tentative="1">
      <w:start w:val="1"/>
      <w:numFmt w:val="lowerLetter"/>
      <w:lvlText w:val="%8."/>
      <w:lvlJc w:val="left"/>
      <w:pPr>
        <w:ind w:left="6192" w:hanging="360"/>
      </w:pPr>
    </w:lvl>
    <w:lvl w:ilvl="8" w:tplc="3409001B" w:tentative="1">
      <w:start w:val="1"/>
      <w:numFmt w:val="lowerRoman"/>
      <w:lvlText w:val="%9."/>
      <w:lvlJc w:val="right"/>
      <w:pPr>
        <w:ind w:left="6912" w:hanging="180"/>
      </w:pPr>
    </w:lvl>
  </w:abstractNum>
  <w:abstractNum w:abstractNumId="17">
    <w:nsid w:val="75480B81"/>
    <w:multiLevelType w:val="hybridMultilevel"/>
    <w:tmpl w:val="F1864A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7CB33DEF"/>
    <w:multiLevelType w:val="hybridMultilevel"/>
    <w:tmpl w:val="0CCC54D0"/>
    <w:lvl w:ilvl="0" w:tplc="4D9CDFD2">
      <w:start w:val="12"/>
      <w:numFmt w:val="bullet"/>
      <w:lvlText w:val="-"/>
      <w:lvlJc w:val="left"/>
      <w:pPr>
        <w:ind w:left="720" w:hanging="360"/>
      </w:pPr>
      <w:rPr>
        <w:rFonts w:ascii="Arial" w:eastAsia="MS PGothic" w:hAnsi="Arial" w:cs="Arial" w:hint="default"/>
        <w:b w:val="0"/>
        <w:color w:val="000000" w:themeColor="text1"/>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4"/>
  </w:num>
  <w:num w:numId="4">
    <w:abstractNumId w:val="8"/>
  </w:num>
  <w:num w:numId="5">
    <w:abstractNumId w:val="12"/>
  </w:num>
  <w:num w:numId="6">
    <w:abstractNumId w:val="5"/>
  </w:num>
  <w:num w:numId="7">
    <w:abstractNumId w:val="6"/>
  </w:num>
  <w:num w:numId="8">
    <w:abstractNumId w:val="9"/>
  </w:num>
  <w:num w:numId="9">
    <w:abstractNumId w:val="10"/>
  </w:num>
  <w:num w:numId="10">
    <w:abstractNumId w:val="15"/>
  </w:num>
  <w:num w:numId="11">
    <w:abstractNumId w:val="17"/>
  </w:num>
  <w:num w:numId="12">
    <w:abstractNumId w:val="3"/>
  </w:num>
  <w:num w:numId="13">
    <w:abstractNumId w:val="13"/>
  </w:num>
  <w:num w:numId="14">
    <w:abstractNumId w:val="11"/>
  </w:num>
  <w:num w:numId="15">
    <w:abstractNumId w:val="16"/>
  </w:num>
  <w:num w:numId="16">
    <w:abstractNumId w:val="2"/>
  </w:num>
  <w:num w:numId="17">
    <w:abstractNumId w:val="1"/>
  </w:num>
  <w:num w:numId="18">
    <w:abstractNumId w:val="18"/>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5E"/>
    <w:rsid w:val="00001673"/>
    <w:rsid w:val="00001F39"/>
    <w:rsid w:val="00003F34"/>
    <w:rsid w:val="00005018"/>
    <w:rsid w:val="00005695"/>
    <w:rsid w:val="00012497"/>
    <w:rsid w:val="00012BBA"/>
    <w:rsid w:val="00015359"/>
    <w:rsid w:val="00015993"/>
    <w:rsid w:val="00020FBC"/>
    <w:rsid w:val="000222D7"/>
    <w:rsid w:val="0002276A"/>
    <w:rsid w:val="00023B90"/>
    <w:rsid w:val="00026400"/>
    <w:rsid w:val="00026E2A"/>
    <w:rsid w:val="0003110B"/>
    <w:rsid w:val="0003376D"/>
    <w:rsid w:val="00033ABF"/>
    <w:rsid w:val="00034C64"/>
    <w:rsid w:val="00034E22"/>
    <w:rsid w:val="00035113"/>
    <w:rsid w:val="0003599C"/>
    <w:rsid w:val="00041F46"/>
    <w:rsid w:val="0004249A"/>
    <w:rsid w:val="0004297F"/>
    <w:rsid w:val="00042EC7"/>
    <w:rsid w:val="00047627"/>
    <w:rsid w:val="000511D4"/>
    <w:rsid w:val="000512EE"/>
    <w:rsid w:val="000515DE"/>
    <w:rsid w:val="000531FE"/>
    <w:rsid w:val="00061155"/>
    <w:rsid w:val="00062F81"/>
    <w:rsid w:val="00062FDA"/>
    <w:rsid w:val="00063E6E"/>
    <w:rsid w:val="00064C97"/>
    <w:rsid w:val="0006571F"/>
    <w:rsid w:val="00067329"/>
    <w:rsid w:val="00072D80"/>
    <w:rsid w:val="0007317A"/>
    <w:rsid w:val="000735FA"/>
    <w:rsid w:val="00075B51"/>
    <w:rsid w:val="00076ED8"/>
    <w:rsid w:val="000813C6"/>
    <w:rsid w:val="00085E79"/>
    <w:rsid w:val="000900AE"/>
    <w:rsid w:val="00091409"/>
    <w:rsid w:val="00094818"/>
    <w:rsid w:val="00096E0F"/>
    <w:rsid w:val="000A289E"/>
    <w:rsid w:val="000A2F22"/>
    <w:rsid w:val="000A39DB"/>
    <w:rsid w:val="000A4055"/>
    <w:rsid w:val="000A4881"/>
    <w:rsid w:val="000A5222"/>
    <w:rsid w:val="000A7A7D"/>
    <w:rsid w:val="000A7E51"/>
    <w:rsid w:val="000B1AB4"/>
    <w:rsid w:val="000B302A"/>
    <w:rsid w:val="000B4D61"/>
    <w:rsid w:val="000B773C"/>
    <w:rsid w:val="000C1951"/>
    <w:rsid w:val="000C35F1"/>
    <w:rsid w:val="000C4D2A"/>
    <w:rsid w:val="000D0DFC"/>
    <w:rsid w:val="000D0F25"/>
    <w:rsid w:val="000D1C69"/>
    <w:rsid w:val="000D46AC"/>
    <w:rsid w:val="000D48A5"/>
    <w:rsid w:val="000D4E6F"/>
    <w:rsid w:val="000D5B8D"/>
    <w:rsid w:val="000D6500"/>
    <w:rsid w:val="000D7681"/>
    <w:rsid w:val="000E0718"/>
    <w:rsid w:val="000E12EE"/>
    <w:rsid w:val="000E1D57"/>
    <w:rsid w:val="000E4356"/>
    <w:rsid w:val="000E58D9"/>
    <w:rsid w:val="000E7303"/>
    <w:rsid w:val="000F1D17"/>
    <w:rsid w:val="000F37C0"/>
    <w:rsid w:val="000F449A"/>
    <w:rsid w:val="000F4F77"/>
    <w:rsid w:val="000F6C08"/>
    <w:rsid w:val="000F7BF2"/>
    <w:rsid w:val="000F7FD7"/>
    <w:rsid w:val="001002B4"/>
    <w:rsid w:val="00102BDA"/>
    <w:rsid w:val="00102E75"/>
    <w:rsid w:val="00104502"/>
    <w:rsid w:val="00105AC8"/>
    <w:rsid w:val="00107004"/>
    <w:rsid w:val="001076C9"/>
    <w:rsid w:val="00107AA0"/>
    <w:rsid w:val="001102C1"/>
    <w:rsid w:val="00111930"/>
    <w:rsid w:val="00113AC5"/>
    <w:rsid w:val="0011472A"/>
    <w:rsid w:val="00115F3D"/>
    <w:rsid w:val="0012041E"/>
    <w:rsid w:val="00121257"/>
    <w:rsid w:val="00123B7F"/>
    <w:rsid w:val="00123C64"/>
    <w:rsid w:val="00124DA0"/>
    <w:rsid w:val="00125860"/>
    <w:rsid w:val="00130F35"/>
    <w:rsid w:val="0013111C"/>
    <w:rsid w:val="001317E4"/>
    <w:rsid w:val="00134BE6"/>
    <w:rsid w:val="00137502"/>
    <w:rsid w:val="00140472"/>
    <w:rsid w:val="00141092"/>
    <w:rsid w:val="00142050"/>
    <w:rsid w:val="00142924"/>
    <w:rsid w:val="001432E6"/>
    <w:rsid w:val="00143A04"/>
    <w:rsid w:val="00144343"/>
    <w:rsid w:val="00145415"/>
    <w:rsid w:val="00145D88"/>
    <w:rsid w:val="00152067"/>
    <w:rsid w:val="00153B75"/>
    <w:rsid w:val="001544B8"/>
    <w:rsid w:val="0015518A"/>
    <w:rsid w:val="00155A8E"/>
    <w:rsid w:val="00156EAD"/>
    <w:rsid w:val="00163718"/>
    <w:rsid w:val="001674D4"/>
    <w:rsid w:val="001676AF"/>
    <w:rsid w:val="00167829"/>
    <w:rsid w:val="001726D9"/>
    <w:rsid w:val="001747F3"/>
    <w:rsid w:val="00174D39"/>
    <w:rsid w:val="001806AA"/>
    <w:rsid w:val="00181508"/>
    <w:rsid w:val="00181D02"/>
    <w:rsid w:val="001825C2"/>
    <w:rsid w:val="0018398A"/>
    <w:rsid w:val="001919DC"/>
    <w:rsid w:val="00191DC6"/>
    <w:rsid w:val="0019352D"/>
    <w:rsid w:val="00195114"/>
    <w:rsid w:val="00195469"/>
    <w:rsid w:val="00195CC7"/>
    <w:rsid w:val="00196F47"/>
    <w:rsid w:val="00197AD0"/>
    <w:rsid w:val="001A121B"/>
    <w:rsid w:val="001A30CF"/>
    <w:rsid w:val="001A3F86"/>
    <w:rsid w:val="001A47FC"/>
    <w:rsid w:val="001A6C84"/>
    <w:rsid w:val="001B0E4F"/>
    <w:rsid w:val="001B185B"/>
    <w:rsid w:val="001B1EC7"/>
    <w:rsid w:val="001B229A"/>
    <w:rsid w:val="001B63FD"/>
    <w:rsid w:val="001B72DA"/>
    <w:rsid w:val="001B7900"/>
    <w:rsid w:val="001C0122"/>
    <w:rsid w:val="001C253F"/>
    <w:rsid w:val="001C2ECC"/>
    <w:rsid w:val="001C334B"/>
    <w:rsid w:val="001C3BFD"/>
    <w:rsid w:val="001C446B"/>
    <w:rsid w:val="001C4546"/>
    <w:rsid w:val="001C4F2A"/>
    <w:rsid w:val="001C51D3"/>
    <w:rsid w:val="001C5F0F"/>
    <w:rsid w:val="001C7430"/>
    <w:rsid w:val="001C79F2"/>
    <w:rsid w:val="001C79F4"/>
    <w:rsid w:val="001D059B"/>
    <w:rsid w:val="001D23B9"/>
    <w:rsid w:val="001D2AE4"/>
    <w:rsid w:val="001D2AF6"/>
    <w:rsid w:val="001D4221"/>
    <w:rsid w:val="001D4903"/>
    <w:rsid w:val="001D5446"/>
    <w:rsid w:val="001E1348"/>
    <w:rsid w:val="001E17CF"/>
    <w:rsid w:val="001E2357"/>
    <w:rsid w:val="001E4748"/>
    <w:rsid w:val="001E607D"/>
    <w:rsid w:val="001E614A"/>
    <w:rsid w:val="001F0192"/>
    <w:rsid w:val="001F02E4"/>
    <w:rsid w:val="001F0D97"/>
    <w:rsid w:val="001F32BB"/>
    <w:rsid w:val="001F701D"/>
    <w:rsid w:val="001F7B22"/>
    <w:rsid w:val="00203372"/>
    <w:rsid w:val="00203B78"/>
    <w:rsid w:val="00207091"/>
    <w:rsid w:val="002079A1"/>
    <w:rsid w:val="0021140C"/>
    <w:rsid w:val="00212B4F"/>
    <w:rsid w:val="00213234"/>
    <w:rsid w:val="00213812"/>
    <w:rsid w:val="0021486A"/>
    <w:rsid w:val="00215CEF"/>
    <w:rsid w:val="002166EB"/>
    <w:rsid w:val="002169FA"/>
    <w:rsid w:val="00220D53"/>
    <w:rsid w:val="00222B4F"/>
    <w:rsid w:val="00222D79"/>
    <w:rsid w:val="002232FE"/>
    <w:rsid w:val="002266EF"/>
    <w:rsid w:val="0022796F"/>
    <w:rsid w:val="00230A61"/>
    <w:rsid w:val="00232672"/>
    <w:rsid w:val="002328C8"/>
    <w:rsid w:val="002352C1"/>
    <w:rsid w:val="002364D7"/>
    <w:rsid w:val="00237102"/>
    <w:rsid w:val="002377B7"/>
    <w:rsid w:val="00237DB4"/>
    <w:rsid w:val="00240311"/>
    <w:rsid w:val="0024203C"/>
    <w:rsid w:val="002421E8"/>
    <w:rsid w:val="00243F85"/>
    <w:rsid w:val="002449F3"/>
    <w:rsid w:val="002475FE"/>
    <w:rsid w:val="00250BD5"/>
    <w:rsid w:val="002530FD"/>
    <w:rsid w:val="00253AEE"/>
    <w:rsid w:val="00254335"/>
    <w:rsid w:val="002546D1"/>
    <w:rsid w:val="002555D1"/>
    <w:rsid w:val="002560CF"/>
    <w:rsid w:val="0025660C"/>
    <w:rsid w:val="00257630"/>
    <w:rsid w:val="00257FBD"/>
    <w:rsid w:val="00262E32"/>
    <w:rsid w:val="00263BA9"/>
    <w:rsid w:val="00264676"/>
    <w:rsid w:val="002651AD"/>
    <w:rsid w:val="00265CC2"/>
    <w:rsid w:val="002671B0"/>
    <w:rsid w:val="00270AA7"/>
    <w:rsid w:val="00270D9A"/>
    <w:rsid w:val="00273150"/>
    <w:rsid w:val="00282FA4"/>
    <w:rsid w:val="002855F6"/>
    <w:rsid w:val="00285C12"/>
    <w:rsid w:val="002943B9"/>
    <w:rsid w:val="00294A2C"/>
    <w:rsid w:val="00295DB9"/>
    <w:rsid w:val="00297DCC"/>
    <w:rsid w:val="002A3988"/>
    <w:rsid w:val="002A3E6D"/>
    <w:rsid w:val="002A4300"/>
    <w:rsid w:val="002A7A7A"/>
    <w:rsid w:val="002B1E71"/>
    <w:rsid w:val="002B2282"/>
    <w:rsid w:val="002B2AE3"/>
    <w:rsid w:val="002B3EBB"/>
    <w:rsid w:val="002B3F18"/>
    <w:rsid w:val="002B4544"/>
    <w:rsid w:val="002B492E"/>
    <w:rsid w:val="002B5B20"/>
    <w:rsid w:val="002B5E2B"/>
    <w:rsid w:val="002B5E69"/>
    <w:rsid w:val="002B6038"/>
    <w:rsid w:val="002B651B"/>
    <w:rsid w:val="002C28C0"/>
    <w:rsid w:val="002C3A77"/>
    <w:rsid w:val="002C5F5A"/>
    <w:rsid w:val="002D0DA7"/>
    <w:rsid w:val="002D1E9A"/>
    <w:rsid w:val="002D21EC"/>
    <w:rsid w:val="002E11F5"/>
    <w:rsid w:val="002E18C9"/>
    <w:rsid w:val="002E2839"/>
    <w:rsid w:val="002E2B02"/>
    <w:rsid w:val="002E4806"/>
    <w:rsid w:val="002E49CC"/>
    <w:rsid w:val="002E6000"/>
    <w:rsid w:val="002E7AFE"/>
    <w:rsid w:val="002F2A18"/>
    <w:rsid w:val="002F3325"/>
    <w:rsid w:val="002F37F8"/>
    <w:rsid w:val="002F4601"/>
    <w:rsid w:val="002F4FA9"/>
    <w:rsid w:val="002F5AD2"/>
    <w:rsid w:val="002F74B8"/>
    <w:rsid w:val="002F756F"/>
    <w:rsid w:val="002F7E56"/>
    <w:rsid w:val="00300C60"/>
    <w:rsid w:val="00300ED6"/>
    <w:rsid w:val="0030124C"/>
    <w:rsid w:val="003012C0"/>
    <w:rsid w:val="00301332"/>
    <w:rsid w:val="00301C33"/>
    <w:rsid w:val="00303A19"/>
    <w:rsid w:val="00303C88"/>
    <w:rsid w:val="00311FCA"/>
    <w:rsid w:val="00312D62"/>
    <w:rsid w:val="00321256"/>
    <w:rsid w:val="003233C7"/>
    <w:rsid w:val="00323431"/>
    <w:rsid w:val="00324B16"/>
    <w:rsid w:val="00324E00"/>
    <w:rsid w:val="00325FEF"/>
    <w:rsid w:val="003306EC"/>
    <w:rsid w:val="00332652"/>
    <w:rsid w:val="00335891"/>
    <w:rsid w:val="003365C8"/>
    <w:rsid w:val="003372AD"/>
    <w:rsid w:val="003412B7"/>
    <w:rsid w:val="00341F94"/>
    <w:rsid w:val="0034207F"/>
    <w:rsid w:val="00342665"/>
    <w:rsid w:val="00342F96"/>
    <w:rsid w:val="00343C30"/>
    <w:rsid w:val="00343EA1"/>
    <w:rsid w:val="00345571"/>
    <w:rsid w:val="00345641"/>
    <w:rsid w:val="00345CB6"/>
    <w:rsid w:val="00347356"/>
    <w:rsid w:val="0034762E"/>
    <w:rsid w:val="00352F64"/>
    <w:rsid w:val="0035314E"/>
    <w:rsid w:val="0035323D"/>
    <w:rsid w:val="0035354C"/>
    <w:rsid w:val="0035431D"/>
    <w:rsid w:val="003555CD"/>
    <w:rsid w:val="00356AA1"/>
    <w:rsid w:val="00356D4C"/>
    <w:rsid w:val="00357376"/>
    <w:rsid w:val="003600D5"/>
    <w:rsid w:val="00361BB3"/>
    <w:rsid w:val="003645BF"/>
    <w:rsid w:val="00364A93"/>
    <w:rsid w:val="00364B5D"/>
    <w:rsid w:val="003654E5"/>
    <w:rsid w:val="0037383E"/>
    <w:rsid w:val="00375022"/>
    <w:rsid w:val="00375DF2"/>
    <w:rsid w:val="0038013C"/>
    <w:rsid w:val="00380FEC"/>
    <w:rsid w:val="00383C8B"/>
    <w:rsid w:val="003844E2"/>
    <w:rsid w:val="00384689"/>
    <w:rsid w:val="00390DB0"/>
    <w:rsid w:val="00390DE2"/>
    <w:rsid w:val="00391C1D"/>
    <w:rsid w:val="00393633"/>
    <w:rsid w:val="00394638"/>
    <w:rsid w:val="00394E08"/>
    <w:rsid w:val="00397420"/>
    <w:rsid w:val="003A0521"/>
    <w:rsid w:val="003A1943"/>
    <w:rsid w:val="003A4189"/>
    <w:rsid w:val="003A4E30"/>
    <w:rsid w:val="003A5729"/>
    <w:rsid w:val="003A7BC3"/>
    <w:rsid w:val="003B2DBB"/>
    <w:rsid w:val="003B2E25"/>
    <w:rsid w:val="003B5080"/>
    <w:rsid w:val="003B694F"/>
    <w:rsid w:val="003C04ED"/>
    <w:rsid w:val="003C06E8"/>
    <w:rsid w:val="003C13B7"/>
    <w:rsid w:val="003C4D60"/>
    <w:rsid w:val="003C7836"/>
    <w:rsid w:val="003D08C3"/>
    <w:rsid w:val="003D2A3C"/>
    <w:rsid w:val="003D4A64"/>
    <w:rsid w:val="003D72C7"/>
    <w:rsid w:val="003E2A29"/>
    <w:rsid w:val="003E47DF"/>
    <w:rsid w:val="003E524D"/>
    <w:rsid w:val="003E55B5"/>
    <w:rsid w:val="003E5A4A"/>
    <w:rsid w:val="003E6745"/>
    <w:rsid w:val="003E7184"/>
    <w:rsid w:val="003F07CE"/>
    <w:rsid w:val="003F14F0"/>
    <w:rsid w:val="003F1803"/>
    <w:rsid w:val="003F56FA"/>
    <w:rsid w:val="003F7809"/>
    <w:rsid w:val="004002FD"/>
    <w:rsid w:val="00403382"/>
    <w:rsid w:val="0040571B"/>
    <w:rsid w:val="00405A6E"/>
    <w:rsid w:val="0040617C"/>
    <w:rsid w:val="004104D5"/>
    <w:rsid w:val="00410ABD"/>
    <w:rsid w:val="00414842"/>
    <w:rsid w:val="00414AB4"/>
    <w:rsid w:val="00415100"/>
    <w:rsid w:val="00420D3F"/>
    <w:rsid w:val="004211E2"/>
    <w:rsid w:val="00421C3D"/>
    <w:rsid w:val="00421F9E"/>
    <w:rsid w:val="00422071"/>
    <w:rsid w:val="0042309D"/>
    <w:rsid w:val="00423144"/>
    <w:rsid w:val="004306FC"/>
    <w:rsid w:val="004326E0"/>
    <w:rsid w:val="0043286E"/>
    <w:rsid w:val="00434F9B"/>
    <w:rsid w:val="004359CC"/>
    <w:rsid w:val="004420F7"/>
    <w:rsid w:val="00442195"/>
    <w:rsid w:val="0044220D"/>
    <w:rsid w:val="00443071"/>
    <w:rsid w:val="0044331B"/>
    <w:rsid w:val="004435B1"/>
    <w:rsid w:val="00444745"/>
    <w:rsid w:val="004449D4"/>
    <w:rsid w:val="00445B4C"/>
    <w:rsid w:val="0044761A"/>
    <w:rsid w:val="0045110C"/>
    <w:rsid w:val="004512EB"/>
    <w:rsid w:val="00453625"/>
    <w:rsid w:val="00457CE3"/>
    <w:rsid w:val="0046082B"/>
    <w:rsid w:val="004613C9"/>
    <w:rsid w:val="004620AD"/>
    <w:rsid w:val="00462A13"/>
    <w:rsid w:val="00462E31"/>
    <w:rsid w:val="00464172"/>
    <w:rsid w:val="00464937"/>
    <w:rsid w:val="00464B8F"/>
    <w:rsid w:val="004659C0"/>
    <w:rsid w:val="00467020"/>
    <w:rsid w:val="00472501"/>
    <w:rsid w:val="00476118"/>
    <w:rsid w:val="00476B0E"/>
    <w:rsid w:val="00476B46"/>
    <w:rsid w:val="004778F4"/>
    <w:rsid w:val="00482CD7"/>
    <w:rsid w:val="00483B8E"/>
    <w:rsid w:val="004844BB"/>
    <w:rsid w:val="0048492A"/>
    <w:rsid w:val="00484EF6"/>
    <w:rsid w:val="00484F8C"/>
    <w:rsid w:val="00485E44"/>
    <w:rsid w:val="00486459"/>
    <w:rsid w:val="004869C4"/>
    <w:rsid w:val="00486F71"/>
    <w:rsid w:val="0048743E"/>
    <w:rsid w:val="00492BA2"/>
    <w:rsid w:val="00493094"/>
    <w:rsid w:val="004955F2"/>
    <w:rsid w:val="00495DD5"/>
    <w:rsid w:val="00496E7D"/>
    <w:rsid w:val="004A01F3"/>
    <w:rsid w:val="004A0865"/>
    <w:rsid w:val="004A0B37"/>
    <w:rsid w:val="004A18FD"/>
    <w:rsid w:val="004A33D4"/>
    <w:rsid w:val="004A3E17"/>
    <w:rsid w:val="004A4CCD"/>
    <w:rsid w:val="004A6207"/>
    <w:rsid w:val="004A72D1"/>
    <w:rsid w:val="004A7434"/>
    <w:rsid w:val="004A7A81"/>
    <w:rsid w:val="004B0EB6"/>
    <w:rsid w:val="004B1B38"/>
    <w:rsid w:val="004B30F6"/>
    <w:rsid w:val="004B49C0"/>
    <w:rsid w:val="004B6D6B"/>
    <w:rsid w:val="004B7D0A"/>
    <w:rsid w:val="004B7FAF"/>
    <w:rsid w:val="004C1158"/>
    <w:rsid w:val="004C21D7"/>
    <w:rsid w:val="004C58C4"/>
    <w:rsid w:val="004C6D5E"/>
    <w:rsid w:val="004C705E"/>
    <w:rsid w:val="004C718E"/>
    <w:rsid w:val="004C75D5"/>
    <w:rsid w:val="004D124D"/>
    <w:rsid w:val="004D3A7E"/>
    <w:rsid w:val="004D436F"/>
    <w:rsid w:val="004D4DE5"/>
    <w:rsid w:val="004D5026"/>
    <w:rsid w:val="004D55AA"/>
    <w:rsid w:val="004D5B0B"/>
    <w:rsid w:val="004D5B61"/>
    <w:rsid w:val="004D60E8"/>
    <w:rsid w:val="004E2A0D"/>
    <w:rsid w:val="004E4B2C"/>
    <w:rsid w:val="004E529F"/>
    <w:rsid w:val="004E58C4"/>
    <w:rsid w:val="004E5C1D"/>
    <w:rsid w:val="004E6156"/>
    <w:rsid w:val="004E6BA9"/>
    <w:rsid w:val="004F2098"/>
    <w:rsid w:val="004F2323"/>
    <w:rsid w:val="004F5C46"/>
    <w:rsid w:val="004F6776"/>
    <w:rsid w:val="004F6B98"/>
    <w:rsid w:val="005025B1"/>
    <w:rsid w:val="005027A8"/>
    <w:rsid w:val="0050282D"/>
    <w:rsid w:val="005048D5"/>
    <w:rsid w:val="00504B7C"/>
    <w:rsid w:val="005068F6"/>
    <w:rsid w:val="0050772B"/>
    <w:rsid w:val="005077A7"/>
    <w:rsid w:val="00511D20"/>
    <w:rsid w:val="00513F6A"/>
    <w:rsid w:val="00515A2C"/>
    <w:rsid w:val="00515F02"/>
    <w:rsid w:val="00517C0D"/>
    <w:rsid w:val="0052113A"/>
    <w:rsid w:val="00522410"/>
    <w:rsid w:val="00523337"/>
    <w:rsid w:val="00525564"/>
    <w:rsid w:val="00525D1B"/>
    <w:rsid w:val="00526C63"/>
    <w:rsid w:val="00534142"/>
    <w:rsid w:val="00537B5C"/>
    <w:rsid w:val="00540B5E"/>
    <w:rsid w:val="00541D7F"/>
    <w:rsid w:val="00542250"/>
    <w:rsid w:val="00542AEA"/>
    <w:rsid w:val="00546EE2"/>
    <w:rsid w:val="0055335B"/>
    <w:rsid w:val="005550B5"/>
    <w:rsid w:val="00557BD3"/>
    <w:rsid w:val="00561F1F"/>
    <w:rsid w:val="005626E5"/>
    <w:rsid w:val="00563F4B"/>
    <w:rsid w:val="00566438"/>
    <w:rsid w:val="005708E7"/>
    <w:rsid w:val="005717BD"/>
    <w:rsid w:val="0057184B"/>
    <w:rsid w:val="00572651"/>
    <w:rsid w:val="005736F1"/>
    <w:rsid w:val="005747E2"/>
    <w:rsid w:val="00575545"/>
    <w:rsid w:val="00575943"/>
    <w:rsid w:val="00575C80"/>
    <w:rsid w:val="00577483"/>
    <w:rsid w:val="00580A41"/>
    <w:rsid w:val="005832A8"/>
    <w:rsid w:val="00583822"/>
    <w:rsid w:val="00584FAC"/>
    <w:rsid w:val="00586C21"/>
    <w:rsid w:val="00590D78"/>
    <w:rsid w:val="005913BE"/>
    <w:rsid w:val="00595481"/>
    <w:rsid w:val="00595F62"/>
    <w:rsid w:val="00597B19"/>
    <w:rsid w:val="005A081C"/>
    <w:rsid w:val="005A13BE"/>
    <w:rsid w:val="005A154D"/>
    <w:rsid w:val="005A1D47"/>
    <w:rsid w:val="005B00A0"/>
    <w:rsid w:val="005B061E"/>
    <w:rsid w:val="005B1C54"/>
    <w:rsid w:val="005B422B"/>
    <w:rsid w:val="005B5CE3"/>
    <w:rsid w:val="005B5D43"/>
    <w:rsid w:val="005B6D0F"/>
    <w:rsid w:val="005B75B5"/>
    <w:rsid w:val="005B790A"/>
    <w:rsid w:val="005B7EAA"/>
    <w:rsid w:val="005C44F9"/>
    <w:rsid w:val="005C4782"/>
    <w:rsid w:val="005C4E67"/>
    <w:rsid w:val="005C56A1"/>
    <w:rsid w:val="005C68D9"/>
    <w:rsid w:val="005C7E22"/>
    <w:rsid w:val="005D1872"/>
    <w:rsid w:val="005D4B27"/>
    <w:rsid w:val="005D5F63"/>
    <w:rsid w:val="005D7B94"/>
    <w:rsid w:val="005E0198"/>
    <w:rsid w:val="005E058B"/>
    <w:rsid w:val="005E2655"/>
    <w:rsid w:val="005E29DA"/>
    <w:rsid w:val="005E3B95"/>
    <w:rsid w:val="005E46B2"/>
    <w:rsid w:val="005E47D2"/>
    <w:rsid w:val="005E5499"/>
    <w:rsid w:val="005E6F1B"/>
    <w:rsid w:val="005E74B9"/>
    <w:rsid w:val="005F145D"/>
    <w:rsid w:val="005F1928"/>
    <w:rsid w:val="005F54EE"/>
    <w:rsid w:val="005F575E"/>
    <w:rsid w:val="00602065"/>
    <w:rsid w:val="006047EA"/>
    <w:rsid w:val="006054EF"/>
    <w:rsid w:val="006058CC"/>
    <w:rsid w:val="0061218C"/>
    <w:rsid w:val="006122BA"/>
    <w:rsid w:val="0061363E"/>
    <w:rsid w:val="00615853"/>
    <w:rsid w:val="006165EB"/>
    <w:rsid w:val="00620259"/>
    <w:rsid w:val="006233A8"/>
    <w:rsid w:val="00624053"/>
    <w:rsid w:val="00625D47"/>
    <w:rsid w:val="0062691E"/>
    <w:rsid w:val="00630880"/>
    <w:rsid w:val="00630D08"/>
    <w:rsid w:val="0063122E"/>
    <w:rsid w:val="0063356B"/>
    <w:rsid w:val="006339FD"/>
    <w:rsid w:val="00634ABC"/>
    <w:rsid w:val="006353D6"/>
    <w:rsid w:val="0063569D"/>
    <w:rsid w:val="0064014D"/>
    <w:rsid w:val="00646820"/>
    <w:rsid w:val="00650298"/>
    <w:rsid w:val="00651999"/>
    <w:rsid w:val="00651D10"/>
    <w:rsid w:val="00652529"/>
    <w:rsid w:val="00652B4A"/>
    <w:rsid w:val="00653CE4"/>
    <w:rsid w:val="00654204"/>
    <w:rsid w:val="00656A95"/>
    <w:rsid w:val="00657F0A"/>
    <w:rsid w:val="0066056C"/>
    <w:rsid w:val="00663928"/>
    <w:rsid w:val="00663E03"/>
    <w:rsid w:val="006709CA"/>
    <w:rsid w:val="0067120B"/>
    <w:rsid w:val="00672F0E"/>
    <w:rsid w:val="006733A9"/>
    <w:rsid w:val="0067396C"/>
    <w:rsid w:val="00675E0D"/>
    <w:rsid w:val="00675E8A"/>
    <w:rsid w:val="00675FCC"/>
    <w:rsid w:val="00676173"/>
    <w:rsid w:val="00677E87"/>
    <w:rsid w:val="00677EB4"/>
    <w:rsid w:val="00680644"/>
    <w:rsid w:val="006812D6"/>
    <w:rsid w:val="00686241"/>
    <w:rsid w:val="006937B6"/>
    <w:rsid w:val="006A005A"/>
    <w:rsid w:val="006A0FAE"/>
    <w:rsid w:val="006A5CCE"/>
    <w:rsid w:val="006A5D36"/>
    <w:rsid w:val="006A66AD"/>
    <w:rsid w:val="006A69D4"/>
    <w:rsid w:val="006A6CDB"/>
    <w:rsid w:val="006B0E93"/>
    <w:rsid w:val="006B23A3"/>
    <w:rsid w:val="006B2BF1"/>
    <w:rsid w:val="006B3146"/>
    <w:rsid w:val="006B3D82"/>
    <w:rsid w:val="006B48E6"/>
    <w:rsid w:val="006B5AC6"/>
    <w:rsid w:val="006B6BC4"/>
    <w:rsid w:val="006C181D"/>
    <w:rsid w:val="006C1853"/>
    <w:rsid w:val="006C1DAC"/>
    <w:rsid w:val="006C328B"/>
    <w:rsid w:val="006D0912"/>
    <w:rsid w:val="006D12F3"/>
    <w:rsid w:val="006D18C0"/>
    <w:rsid w:val="006D29DE"/>
    <w:rsid w:val="006D3424"/>
    <w:rsid w:val="006D3A49"/>
    <w:rsid w:val="006D3FD0"/>
    <w:rsid w:val="006D4789"/>
    <w:rsid w:val="006D51AC"/>
    <w:rsid w:val="006E1CFA"/>
    <w:rsid w:val="006E24E4"/>
    <w:rsid w:val="006E4240"/>
    <w:rsid w:val="006E52BE"/>
    <w:rsid w:val="006E5562"/>
    <w:rsid w:val="006E7B58"/>
    <w:rsid w:val="006F07FE"/>
    <w:rsid w:val="006F0D5C"/>
    <w:rsid w:val="006F20D4"/>
    <w:rsid w:val="006F22EE"/>
    <w:rsid w:val="006F42E5"/>
    <w:rsid w:val="006F6510"/>
    <w:rsid w:val="006F68DD"/>
    <w:rsid w:val="00703F4B"/>
    <w:rsid w:val="007062E1"/>
    <w:rsid w:val="007100EC"/>
    <w:rsid w:val="00711CA8"/>
    <w:rsid w:val="007124A8"/>
    <w:rsid w:val="00714E29"/>
    <w:rsid w:val="00715C3F"/>
    <w:rsid w:val="00716C5B"/>
    <w:rsid w:val="00720410"/>
    <w:rsid w:val="007206DE"/>
    <w:rsid w:val="007229CA"/>
    <w:rsid w:val="00722A4B"/>
    <w:rsid w:val="00722AB9"/>
    <w:rsid w:val="007238AD"/>
    <w:rsid w:val="0072416A"/>
    <w:rsid w:val="007241FD"/>
    <w:rsid w:val="007252F5"/>
    <w:rsid w:val="0073050A"/>
    <w:rsid w:val="00732E8E"/>
    <w:rsid w:val="00733667"/>
    <w:rsid w:val="007352D0"/>
    <w:rsid w:val="00735504"/>
    <w:rsid w:val="00736322"/>
    <w:rsid w:val="00736ACF"/>
    <w:rsid w:val="00736ED9"/>
    <w:rsid w:val="00737F28"/>
    <w:rsid w:val="00741C69"/>
    <w:rsid w:val="007421B5"/>
    <w:rsid w:val="00742E27"/>
    <w:rsid w:val="00743D0C"/>
    <w:rsid w:val="007459F8"/>
    <w:rsid w:val="0074705D"/>
    <w:rsid w:val="00750188"/>
    <w:rsid w:val="0075183A"/>
    <w:rsid w:val="007523F6"/>
    <w:rsid w:val="0075383F"/>
    <w:rsid w:val="00753E94"/>
    <w:rsid w:val="007543A9"/>
    <w:rsid w:val="007545E2"/>
    <w:rsid w:val="007558EF"/>
    <w:rsid w:val="007575D1"/>
    <w:rsid w:val="00757A9D"/>
    <w:rsid w:val="0076137A"/>
    <w:rsid w:val="00761E69"/>
    <w:rsid w:val="007626B6"/>
    <w:rsid w:val="00764076"/>
    <w:rsid w:val="00764B78"/>
    <w:rsid w:val="00765238"/>
    <w:rsid w:val="0076534E"/>
    <w:rsid w:val="00765CB7"/>
    <w:rsid w:val="00765E5E"/>
    <w:rsid w:val="00765F1A"/>
    <w:rsid w:val="007705B9"/>
    <w:rsid w:val="00774638"/>
    <w:rsid w:val="00776065"/>
    <w:rsid w:val="0077667D"/>
    <w:rsid w:val="0077669D"/>
    <w:rsid w:val="007803E1"/>
    <w:rsid w:val="00780A59"/>
    <w:rsid w:val="00781AF3"/>
    <w:rsid w:val="007827C6"/>
    <w:rsid w:val="00782E69"/>
    <w:rsid w:val="00783426"/>
    <w:rsid w:val="00783D8C"/>
    <w:rsid w:val="00784CF9"/>
    <w:rsid w:val="00786FE7"/>
    <w:rsid w:val="0079327B"/>
    <w:rsid w:val="007933C6"/>
    <w:rsid w:val="00794564"/>
    <w:rsid w:val="00794F2C"/>
    <w:rsid w:val="00794F94"/>
    <w:rsid w:val="00794FE4"/>
    <w:rsid w:val="007A09A0"/>
    <w:rsid w:val="007A1718"/>
    <w:rsid w:val="007A264E"/>
    <w:rsid w:val="007A3711"/>
    <w:rsid w:val="007A3A1A"/>
    <w:rsid w:val="007A4423"/>
    <w:rsid w:val="007B1BA6"/>
    <w:rsid w:val="007B3B90"/>
    <w:rsid w:val="007C1DC9"/>
    <w:rsid w:val="007C3238"/>
    <w:rsid w:val="007C45BE"/>
    <w:rsid w:val="007C4635"/>
    <w:rsid w:val="007C4FA7"/>
    <w:rsid w:val="007C6BF6"/>
    <w:rsid w:val="007C7541"/>
    <w:rsid w:val="007D4816"/>
    <w:rsid w:val="007D4C7B"/>
    <w:rsid w:val="007D711D"/>
    <w:rsid w:val="007D76FC"/>
    <w:rsid w:val="007E18F7"/>
    <w:rsid w:val="007E472F"/>
    <w:rsid w:val="007E7240"/>
    <w:rsid w:val="007E733F"/>
    <w:rsid w:val="007E74BA"/>
    <w:rsid w:val="007F0103"/>
    <w:rsid w:val="007F055E"/>
    <w:rsid w:val="007F0599"/>
    <w:rsid w:val="007F322C"/>
    <w:rsid w:val="007F544C"/>
    <w:rsid w:val="007F5D8F"/>
    <w:rsid w:val="007F5EA2"/>
    <w:rsid w:val="007F6901"/>
    <w:rsid w:val="008019BF"/>
    <w:rsid w:val="008021D6"/>
    <w:rsid w:val="00802AF8"/>
    <w:rsid w:val="00804849"/>
    <w:rsid w:val="008049A6"/>
    <w:rsid w:val="0080518E"/>
    <w:rsid w:val="00805224"/>
    <w:rsid w:val="0080535A"/>
    <w:rsid w:val="00811A1B"/>
    <w:rsid w:val="00813375"/>
    <w:rsid w:val="008153D9"/>
    <w:rsid w:val="008159B5"/>
    <w:rsid w:val="0082071D"/>
    <w:rsid w:val="00822951"/>
    <w:rsid w:val="0082488A"/>
    <w:rsid w:val="00824D90"/>
    <w:rsid w:val="00825328"/>
    <w:rsid w:val="0083152B"/>
    <w:rsid w:val="00831768"/>
    <w:rsid w:val="00831AE4"/>
    <w:rsid w:val="00832F3D"/>
    <w:rsid w:val="00833A07"/>
    <w:rsid w:val="00833E0D"/>
    <w:rsid w:val="0083536D"/>
    <w:rsid w:val="00837D82"/>
    <w:rsid w:val="00842A09"/>
    <w:rsid w:val="0084314C"/>
    <w:rsid w:val="00843FB7"/>
    <w:rsid w:val="00847522"/>
    <w:rsid w:val="008513FD"/>
    <w:rsid w:val="00852074"/>
    <w:rsid w:val="0085272B"/>
    <w:rsid w:val="008539E7"/>
    <w:rsid w:val="0085486A"/>
    <w:rsid w:val="0085550E"/>
    <w:rsid w:val="00855D3C"/>
    <w:rsid w:val="008577EB"/>
    <w:rsid w:val="00857963"/>
    <w:rsid w:val="00861168"/>
    <w:rsid w:val="00862BBD"/>
    <w:rsid w:val="00863FB4"/>
    <w:rsid w:val="00865190"/>
    <w:rsid w:val="00865E06"/>
    <w:rsid w:val="008664B0"/>
    <w:rsid w:val="0086754B"/>
    <w:rsid w:val="00871510"/>
    <w:rsid w:val="008720E7"/>
    <w:rsid w:val="00880957"/>
    <w:rsid w:val="00880C68"/>
    <w:rsid w:val="00880CCC"/>
    <w:rsid w:val="00880EB2"/>
    <w:rsid w:val="00883D3E"/>
    <w:rsid w:val="00884375"/>
    <w:rsid w:val="008846DD"/>
    <w:rsid w:val="00884D92"/>
    <w:rsid w:val="008855BF"/>
    <w:rsid w:val="00886439"/>
    <w:rsid w:val="00886726"/>
    <w:rsid w:val="00890091"/>
    <w:rsid w:val="00891933"/>
    <w:rsid w:val="00894B48"/>
    <w:rsid w:val="008A1162"/>
    <w:rsid w:val="008A2B55"/>
    <w:rsid w:val="008A6492"/>
    <w:rsid w:val="008B0A58"/>
    <w:rsid w:val="008B2BAC"/>
    <w:rsid w:val="008B4A2E"/>
    <w:rsid w:val="008B4CCA"/>
    <w:rsid w:val="008B5153"/>
    <w:rsid w:val="008B682A"/>
    <w:rsid w:val="008C0DC2"/>
    <w:rsid w:val="008C107C"/>
    <w:rsid w:val="008C133A"/>
    <w:rsid w:val="008C2A7A"/>
    <w:rsid w:val="008C3242"/>
    <w:rsid w:val="008C5BAA"/>
    <w:rsid w:val="008C6AED"/>
    <w:rsid w:val="008C74D7"/>
    <w:rsid w:val="008D024F"/>
    <w:rsid w:val="008D18E2"/>
    <w:rsid w:val="008D439C"/>
    <w:rsid w:val="008D5694"/>
    <w:rsid w:val="008D5CBA"/>
    <w:rsid w:val="008D6467"/>
    <w:rsid w:val="008D6DAA"/>
    <w:rsid w:val="008D7A8F"/>
    <w:rsid w:val="008E0B5F"/>
    <w:rsid w:val="008E3BDF"/>
    <w:rsid w:val="008E6B51"/>
    <w:rsid w:val="008F09B0"/>
    <w:rsid w:val="008F11E3"/>
    <w:rsid w:val="008F336F"/>
    <w:rsid w:val="008F3EAD"/>
    <w:rsid w:val="008F4608"/>
    <w:rsid w:val="008F4E59"/>
    <w:rsid w:val="008F6188"/>
    <w:rsid w:val="008F6925"/>
    <w:rsid w:val="008F6FDD"/>
    <w:rsid w:val="00902ACA"/>
    <w:rsid w:val="00903D8F"/>
    <w:rsid w:val="00904439"/>
    <w:rsid w:val="0090475E"/>
    <w:rsid w:val="0091161D"/>
    <w:rsid w:val="009124A2"/>
    <w:rsid w:val="009126EB"/>
    <w:rsid w:val="0091603A"/>
    <w:rsid w:val="009167FE"/>
    <w:rsid w:val="00917EBA"/>
    <w:rsid w:val="0092249E"/>
    <w:rsid w:val="00923230"/>
    <w:rsid w:val="009243A9"/>
    <w:rsid w:val="0092621B"/>
    <w:rsid w:val="009270DB"/>
    <w:rsid w:val="00930766"/>
    <w:rsid w:val="009314A2"/>
    <w:rsid w:val="00931F3A"/>
    <w:rsid w:val="00932318"/>
    <w:rsid w:val="009357E6"/>
    <w:rsid w:val="00935D29"/>
    <w:rsid w:val="009378DE"/>
    <w:rsid w:val="00937908"/>
    <w:rsid w:val="0094036A"/>
    <w:rsid w:val="00941D8B"/>
    <w:rsid w:val="009420C4"/>
    <w:rsid w:val="009427A4"/>
    <w:rsid w:val="00945E3F"/>
    <w:rsid w:val="00947C0B"/>
    <w:rsid w:val="009505E4"/>
    <w:rsid w:val="009517B5"/>
    <w:rsid w:val="00951BC2"/>
    <w:rsid w:val="00952222"/>
    <w:rsid w:val="00955EB1"/>
    <w:rsid w:val="0095638F"/>
    <w:rsid w:val="009602BF"/>
    <w:rsid w:val="00961685"/>
    <w:rsid w:val="00962586"/>
    <w:rsid w:val="00964122"/>
    <w:rsid w:val="0096455E"/>
    <w:rsid w:val="00964914"/>
    <w:rsid w:val="00967ED0"/>
    <w:rsid w:val="00972036"/>
    <w:rsid w:val="009735DF"/>
    <w:rsid w:val="00973E54"/>
    <w:rsid w:val="009742F5"/>
    <w:rsid w:val="00974DF0"/>
    <w:rsid w:val="0097500B"/>
    <w:rsid w:val="009754C6"/>
    <w:rsid w:val="009757B4"/>
    <w:rsid w:val="00975BBD"/>
    <w:rsid w:val="00980304"/>
    <w:rsid w:val="00981F2E"/>
    <w:rsid w:val="009837E9"/>
    <w:rsid w:val="00984BD5"/>
    <w:rsid w:val="00987FA6"/>
    <w:rsid w:val="00990BDC"/>
    <w:rsid w:val="009920F0"/>
    <w:rsid w:val="00992846"/>
    <w:rsid w:val="009936E1"/>
    <w:rsid w:val="0099711B"/>
    <w:rsid w:val="00997330"/>
    <w:rsid w:val="00997F73"/>
    <w:rsid w:val="009A3507"/>
    <w:rsid w:val="009A470A"/>
    <w:rsid w:val="009A796F"/>
    <w:rsid w:val="009B020B"/>
    <w:rsid w:val="009B0AF7"/>
    <w:rsid w:val="009B1CD8"/>
    <w:rsid w:val="009B2EBA"/>
    <w:rsid w:val="009B3C0D"/>
    <w:rsid w:val="009B41F7"/>
    <w:rsid w:val="009B4A3D"/>
    <w:rsid w:val="009B606E"/>
    <w:rsid w:val="009B66E1"/>
    <w:rsid w:val="009C1544"/>
    <w:rsid w:val="009C25F2"/>
    <w:rsid w:val="009C2E9D"/>
    <w:rsid w:val="009C395F"/>
    <w:rsid w:val="009C5A0A"/>
    <w:rsid w:val="009C7C5B"/>
    <w:rsid w:val="009D20B5"/>
    <w:rsid w:val="009D3A3C"/>
    <w:rsid w:val="009D3F8A"/>
    <w:rsid w:val="009D41D0"/>
    <w:rsid w:val="009D5D8D"/>
    <w:rsid w:val="009D5FFD"/>
    <w:rsid w:val="009D723A"/>
    <w:rsid w:val="009D7A83"/>
    <w:rsid w:val="009E004E"/>
    <w:rsid w:val="009E0423"/>
    <w:rsid w:val="009E1CBC"/>
    <w:rsid w:val="009E21D4"/>
    <w:rsid w:val="009E2A52"/>
    <w:rsid w:val="009E56B4"/>
    <w:rsid w:val="009E5710"/>
    <w:rsid w:val="009E58C5"/>
    <w:rsid w:val="009F2134"/>
    <w:rsid w:val="009F4076"/>
    <w:rsid w:val="009F4A6C"/>
    <w:rsid w:val="009F5266"/>
    <w:rsid w:val="009F6235"/>
    <w:rsid w:val="009F6B77"/>
    <w:rsid w:val="009F7253"/>
    <w:rsid w:val="00A010DD"/>
    <w:rsid w:val="00A027F2"/>
    <w:rsid w:val="00A02D86"/>
    <w:rsid w:val="00A0346D"/>
    <w:rsid w:val="00A03563"/>
    <w:rsid w:val="00A03E6F"/>
    <w:rsid w:val="00A04A64"/>
    <w:rsid w:val="00A05799"/>
    <w:rsid w:val="00A074DD"/>
    <w:rsid w:val="00A126CF"/>
    <w:rsid w:val="00A13A44"/>
    <w:rsid w:val="00A14D10"/>
    <w:rsid w:val="00A159D5"/>
    <w:rsid w:val="00A15BB5"/>
    <w:rsid w:val="00A2191F"/>
    <w:rsid w:val="00A21A00"/>
    <w:rsid w:val="00A24515"/>
    <w:rsid w:val="00A24A1F"/>
    <w:rsid w:val="00A2661F"/>
    <w:rsid w:val="00A26728"/>
    <w:rsid w:val="00A27001"/>
    <w:rsid w:val="00A27664"/>
    <w:rsid w:val="00A30925"/>
    <w:rsid w:val="00A31411"/>
    <w:rsid w:val="00A33175"/>
    <w:rsid w:val="00A34B5C"/>
    <w:rsid w:val="00A372B5"/>
    <w:rsid w:val="00A4227A"/>
    <w:rsid w:val="00A434E8"/>
    <w:rsid w:val="00A46559"/>
    <w:rsid w:val="00A47F84"/>
    <w:rsid w:val="00A514AB"/>
    <w:rsid w:val="00A5218B"/>
    <w:rsid w:val="00A52461"/>
    <w:rsid w:val="00A54D61"/>
    <w:rsid w:val="00A56851"/>
    <w:rsid w:val="00A57217"/>
    <w:rsid w:val="00A577E4"/>
    <w:rsid w:val="00A57D3D"/>
    <w:rsid w:val="00A6013C"/>
    <w:rsid w:val="00A6307A"/>
    <w:rsid w:val="00A6322C"/>
    <w:rsid w:val="00A634BF"/>
    <w:rsid w:val="00A650D5"/>
    <w:rsid w:val="00A6686B"/>
    <w:rsid w:val="00A66A72"/>
    <w:rsid w:val="00A66DBC"/>
    <w:rsid w:val="00A67B27"/>
    <w:rsid w:val="00A7264E"/>
    <w:rsid w:val="00A72A60"/>
    <w:rsid w:val="00A731ED"/>
    <w:rsid w:val="00A751CF"/>
    <w:rsid w:val="00A75B2A"/>
    <w:rsid w:val="00A762BB"/>
    <w:rsid w:val="00A76E1A"/>
    <w:rsid w:val="00A77546"/>
    <w:rsid w:val="00A80B82"/>
    <w:rsid w:val="00A83B24"/>
    <w:rsid w:val="00A87272"/>
    <w:rsid w:val="00A87F59"/>
    <w:rsid w:val="00A90218"/>
    <w:rsid w:val="00A9188E"/>
    <w:rsid w:val="00A9305B"/>
    <w:rsid w:val="00A939C4"/>
    <w:rsid w:val="00A96FC3"/>
    <w:rsid w:val="00AA05D8"/>
    <w:rsid w:val="00AA1B73"/>
    <w:rsid w:val="00AA291B"/>
    <w:rsid w:val="00AA2FC6"/>
    <w:rsid w:val="00AA5BDF"/>
    <w:rsid w:val="00AA60BD"/>
    <w:rsid w:val="00AA7703"/>
    <w:rsid w:val="00AA7BE5"/>
    <w:rsid w:val="00AA7D71"/>
    <w:rsid w:val="00AB0E00"/>
    <w:rsid w:val="00AB0FAC"/>
    <w:rsid w:val="00AB1D42"/>
    <w:rsid w:val="00AB1EE8"/>
    <w:rsid w:val="00AB2F2D"/>
    <w:rsid w:val="00AB32EA"/>
    <w:rsid w:val="00AB400F"/>
    <w:rsid w:val="00AB448C"/>
    <w:rsid w:val="00AB4987"/>
    <w:rsid w:val="00AB6BC3"/>
    <w:rsid w:val="00AC0710"/>
    <w:rsid w:val="00AC114A"/>
    <w:rsid w:val="00AC19EB"/>
    <w:rsid w:val="00AC212E"/>
    <w:rsid w:val="00AC3591"/>
    <w:rsid w:val="00AD1209"/>
    <w:rsid w:val="00AD3C08"/>
    <w:rsid w:val="00AD4062"/>
    <w:rsid w:val="00AD4ECC"/>
    <w:rsid w:val="00AE0DFD"/>
    <w:rsid w:val="00AE0E07"/>
    <w:rsid w:val="00AE197B"/>
    <w:rsid w:val="00AE59F2"/>
    <w:rsid w:val="00AE6207"/>
    <w:rsid w:val="00AE7B6C"/>
    <w:rsid w:val="00AF0E01"/>
    <w:rsid w:val="00AF37CC"/>
    <w:rsid w:val="00B00C98"/>
    <w:rsid w:val="00B02E39"/>
    <w:rsid w:val="00B0346B"/>
    <w:rsid w:val="00B04AE1"/>
    <w:rsid w:val="00B06514"/>
    <w:rsid w:val="00B1201B"/>
    <w:rsid w:val="00B124B9"/>
    <w:rsid w:val="00B129CE"/>
    <w:rsid w:val="00B14D31"/>
    <w:rsid w:val="00B16757"/>
    <w:rsid w:val="00B20642"/>
    <w:rsid w:val="00B2093B"/>
    <w:rsid w:val="00B22E66"/>
    <w:rsid w:val="00B25B07"/>
    <w:rsid w:val="00B30EC0"/>
    <w:rsid w:val="00B31D45"/>
    <w:rsid w:val="00B372EA"/>
    <w:rsid w:val="00B376C0"/>
    <w:rsid w:val="00B4022A"/>
    <w:rsid w:val="00B40C12"/>
    <w:rsid w:val="00B430C1"/>
    <w:rsid w:val="00B45444"/>
    <w:rsid w:val="00B475EE"/>
    <w:rsid w:val="00B5182E"/>
    <w:rsid w:val="00B51EE8"/>
    <w:rsid w:val="00B52F37"/>
    <w:rsid w:val="00B53073"/>
    <w:rsid w:val="00B5315D"/>
    <w:rsid w:val="00B5619A"/>
    <w:rsid w:val="00B60C0F"/>
    <w:rsid w:val="00B6172A"/>
    <w:rsid w:val="00B61D73"/>
    <w:rsid w:val="00B620BC"/>
    <w:rsid w:val="00B6262D"/>
    <w:rsid w:val="00B645BE"/>
    <w:rsid w:val="00B65CFD"/>
    <w:rsid w:val="00B660C4"/>
    <w:rsid w:val="00B70878"/>
    <w:rsid w:val="00B71205"/>
    <w:rsid w:val="00B7258F"/>
    <w:rsid w:val="00B75F8D"/>
    <w:rsid w:val="00B76987"/>
    <w:rsid w:val="00B76A22"/>
    <w:rsid w:val="00B80B50"/>
    <w:rsid w:val="00B811FE"/>
    <w:rsid w:val="00B81511"/>
    <w:rsid w:val="00B81538"/>
    <w:rsid w:val="00B81A7A"/>
    <w:rsid w:val="00B82BBE"/>
    <w:rsid w:val="00B83E92"/>
    <w:rsid w:val="00B84F46"/>
    <w:rsid w:val="00B84FCC"/>
    <w:rsid w:val="00B85243"/>
    <w:rsid w:val="00B91638"/>
    <w:rsid w:val="00B918AC"/>
    <w:rsid w:val="00B935C2"/>
    <w:rsid w:val="00B9569B"/>
    <w:rsid w:val="00B965FC"/>
    <w:rsid w:val="00B9709D"/>
    <w:rsid w:val="00BA266E"/>
    <w:rsid w:val="00BA4DD2"/>
    <w:rsid w:val="00BA51A1"/>
    <w:rsid w:val="00BA59A8"/>
    <w:rsid w:val="00BA5E46"/>
    <w:rsid w:val="00BA6632"/>
    <w:rsid w:val="00BA6EEB"/>
    <w:rsid w:val="00BA71CB"/>
    <w:rsid w:val="00BB0A9A"/>
    <w:rsid w:val="00BB20EF"/>
    <w:rsid w:val="00BB28F3"/>
    <w:rsid w:val="00BC1275"/>
    <w:rsid w:val="00BC3C93"/>
    <w:rsid w:val="00BC494B"/>
    <w:rsid w:val="00BC683C"/>
    <w:rsid w:val="00BC6DC9"/>
    <w:rsid w:val="00BD65EE"/>
    <w:rsid w:val="00BE1D88"/>
    <w:rsid w:val="00BE2DA7"/>
    <w:rsid w:val="00BE427B"/>
    <w:rsid w:val="00BE44FB"/>
    <w:rsid w:val="00BE605D"/>
    <w:rsid w:val="00BE6358"/>
    <w:rsid w:val="00BE6E20"/>
    <w:rsid w:val="00BF001D"/>
    <w:rsid w:val="00BF05C5"/>
    <w:rsid w:val="00BF1728"/>
    <w:rsid w:val="00BF2655"/>
    <w:rsid w:val="00BF3C41"/>
    <w:rsid w:val="00BF4E54"/>
    <w:rsid w:val="00C0135D"/>
    <w:rsid w:val="00C01D46"/>
    <w:rsid w:val="00C04223"/>
    <w:rsid w:val="00C042B4"/>
    <w:rsid w:val="00C04973"/>
    <w:rsid w:val="00C05E0E"/>
    <w:rsid w:val="00C06AC5"/>
    <w:rsid w:val="00C131A3"/>
    <w:rsid w:val="00C13F0E"/>
    <w:rsid w:val="00C144C1"/>
    <w:rsid w:val="00C155CD"/>
    <w:rsid w:val="00C17DE0"/>
    <w:rsid w:val="00C20411"/>
    <w:rsid w:val="00C20EE0"/>
    <w:rsid w:val="00C21424"/>
    <w:rsid w:val="00C220D8"/>
    <w:rsid w:val="00C22285"/>
    <w:rsid w:val="00C22321"/>
    <w:rsid w:val="00C23124"/>
    <w:rsid w:val="00C23B84"/>
    <w:rsid w:val="00C23E75"/>
    <w:rsid w:val="00C2413F"/>
    <w:rsid w:val="00C265C1"/>
    <w:rsid w:val="00C27226"/>
    <w:rsid w:val="00C274AA"/>
    <w:rsid w:val="00C2757B"/>
    <w:rsid w:val="00C27A76"/>
    <w:rsid w:val="00C32C38"/>
    <w:rsid w:val="00C32FBE"/>
    <w:rsid w:val="00C333D5"/>
    <w:rsid w:val="00C33DC9"/>
    <w:rsid w:val="00C35167"/>
    <w:rsid w:val="00C3546C"/>
    <w:rsid w:val="00C356B0"/>
    <w:rsid w:val="00C359A7"/>
    <w:rsid w:val="00C3716C"/>
    <w:rsid w:val="00C408AE"/>
    <w:rsid w:val="00C47E2E"/>
    <w:rsid w:val="00C510AB"/>
    <w:rsid w:val="00C519E7"/>
    <w:rsid w:val="00C51AA1"/>
    <w:rsid w:val="00C52D34"/>
    <w:rsid w:val="00C54692"/>
    <w:rsid w:val="00C54D9D"/>
    <w:rsid w:val="00C54FAD"/>
    <w:rsid w:val="00C5512E"/>
    <w:rsid w:val="00C56525"/>
    <w:rsid w:val="00C6089F"/>
    <w:rsid w:val="00C63E28"/>
    <w:rsid w:val="00C64EC9"/>
    <w:rsid w:val="00C66E0C"/>
    <w:rsid w:val="00C66FBA"/>
    <w:rsid w:val="00C72ECB"/>
    <w:rsid w:val="00C732C9"/>
    <w:rsid w:val="00C73321"/>
    <w:rsid w:val="00C741CA"/>
    <w:rsid w:val="00C753AA"/>
    <w:rsid w:val="00C76CA6"/>
    <w:rsid w:val="00C80B32"/>
    <w:rsid w:val="00C81D11"/>
    <w:rsid w:val="00C82D1F"/>
    <w:rsid w:val="00C82E9D"/>
    <w:rsid w:val="00C85DCF"/>
    <w:rsid w:val="00C873C6"/>
    <w:rsid w:val="00C87941"/>
    <w:rsid w:val="00C87AA0"/>
    <w:rsid w:val="00C87C2E"/>
    <w:rsid w:val="00C9002B"/>
    <w:rsid w:val="00C91076"/>
    <w:rsid w:val="00C91580"/>
    <w:rsid w:val="00C9199B"/>
    <w:rsid w:val="00C91C7D"/>
    <w:rsid w:val="00C930A9"/>
    <w:rsid w:val="00C943AD"/>
    <w:rsid w:val="00CA1882"/>
    <w:rsid w:val="00CA1E1D"/>
    <w:rsid w:val="00CA27F5"/>
    <w:rsid w:val="00CA4139"/>
    <w:rsid w:val="00CA5DEF"/>
    <w:rsid w:val="00CB01BB"/>
    <w:rsid w:val="00CB32E7"/>
    <w:rsid w:val="00CB3B02"/>
    <w:rsid w:val="00CB4A22"/>
    <w:rsid w:val="00CB4E87"/>
    <w:rsid w:val="00CB5B14"/>
    <w:rsid w:val="00CB70BA"/>
    <w:rsid w:val="00CC03BA"/>
    <w:rsid w:val="00CC3607"/>
    <w:rsid w:val="00CC5C5E"/>
    <w:rsid w:val="00CC5D52"/>
    <w:rsid w:val="00CC6A96"/>
    <w:rsid w:val="00CC6E30"/>
    <w:rsid w:val="00CD08B9"/>
    <w:rsid w:val="00CD11F6"/>
    <w:rsid w:val="00CD2CDD"/>
    <w:rsid w:val="00CD38CC"/>
    <w:rsid w:val="00CD4385"/>
    <w:rsid w:val="00CD558C"/>
    <w:rsid w:val="00CD6B16"/>
    <w:rsid w:val="00CD76F8"/>
    <w:rsid w:val="00CD77B2"/>
    <w:rsid w:val="00CE1087"/>
    <w:rsid w:val="00CE1DE6"/>
    <w:rsid w:val="00CE2BED"/>
    <w:rsid w:val="00CE3E8D"/>
    <w:rsid w:val="00CE6BB4"/>
    <w:rsid w:val="00CF1599"/>
    <w:rsid w:val="00CF2947"/>
    <w:rsid w:val="00CF4077"/>
    <w:rsid w:val="00CF595F"/>
    <w:rsid w:val="00D0127E"/>
    <w:rsid w:val="00D037C9"/>
    <w:rsid w:val="00D03961"/>
    <w:rsid w:val="00D0408D"/>
    <w:rsid w:val="00D0469C"/>
    <w:rsid w:val="00D1015F"/>
    <w:rsid w:val="00D14D12"/>
    <w:rsid w:val="00D1597B"/>
    <w:rsid w:val="00D163DE"/>
    <w:rsid w:val="00D1689C"/>
    <w:rsid w:val="00D17DF0"/>
    <w:rsid w:val="00D22223"/>
    <w:rsid w:val="00D22FE2"/>
    <w:rsid w:val="00D25C3D"/>
    <w:rsid w:val="00D27C43"/>
    <w:rsid w:val="00D30F5B"/>
    <w:rsid w:val="00D31A20"/>
    <w:rsid w:val="00D322B5"/>
    <w:rsid w:val="00D33F13"/>
    <w:rsid w:val="00D37667"/>
    <w:rsid w:val="00D402AB"/>
    <w:rsid w:val="00D413A3"/>
    <w:rsid w:val="00D44BE2"/>
    <w:rsid w:val="00D47CAF"/>
    <w:rsid w:val="00D50022"/>
    <w:rsid w:val="00D542E7"/>
    <w:rsid w:val="00D571C2"/>
    <w:rsid w:val="00D57F8E"/>
    <w:rsid w:val="00D61C5A"/>
    <w:rsid w:val="00D61FE6"/>
    <w:rsid w:val="00D62FD7"/>
    <w:rsid w:val="00D64AA0"/>
    <w:rsid w:val="00D64DEB"/>
    <w:rsid w:val="00D65AE5"/>
    <w:rsid w:val="00D675C0"/>
    <w:rsid w:val="00D74E4B"/>
    <w:rsid w:val="00D7516C"/>
    <w:rsid w:val="00D762C3"/>
    <w:rsid w:val="00D76933"/>
    <w:rsid w:val="00D7702D"/>
    <w:rsid w:val="00D80244"/>
    <w:rsid w:val="00D826A6"/>
    <w:rsid w:val="00D85F6B"/>
    <w:rsid w:val="00D86074"/>
    <w:rsid w:val="00D90B99"/>
    <w:rsid w:val="00D91396"/>
    <w:rsid w:val="00D92E8A"/>
    <w:rsid w:val="00D934EA"/>
    <w:rsid w:val="00D93AE9"/>
    <w:rsid w:val="00D95053"/>
    <w:rsid w:val="00D95BDF"/>
    <w:rsid w:val="00DA11E4"/>
    <w:rsid w:val="00DA1ABA"/>
    <w:rsid w:val="00DA307D"/>
    <w:rsid w:val="00DA441F"/>
    <w:rsid w:val="00DA4C44"/>
    <w:rsid w:val="00DA5835"/>
    <w:rsid w:val="00DA671C"/>
    <w:rsid w:val="00DA697F"/>
    <w:rsid w:val="00DA6B6E"/>
    <w:rsid w:val="00DA736E"/>
    <w:rsid w:val="00DA791C"/>
    <w:rsid w:val="00DB149C"/>
    <w:rsid w:val="00DB327F"/>
    <w:rsid w:val="00DB5B64"/>
    <w:rsid w:val="00DB65C2"/>
    <w:rsid w:val="00DB67FD"/>
    <w:rsid w:val="00DB6B95"/>
    <w:rsid w:val="00DC0374"/>
    <w:rsid w:val="00DC1BC6"/>
    <w:rsid w:val="00DC3B28"/>
    <w:rsid w:val="00DC4307"/>
    <w:rsid w:val="00DC49F5"/>
    <w:rsid w:val="00DC713A"/>
    <w:rsid w:val="00DC7AC6"/>
    <w:rsid w:val="00DD084E"/>
    <w:rsid w:val="00DD2EDF"/>
    <w:rsid w:val="00DD3BDB"/>
    <w:rsid w:val="00DD558A"/>
    <w:rsid w:val="00DD6E33"/>
    <w:rsid w:val="00DD7176"/>
    <w:rsid w:val="00DE1750"/>
    <w:rsid w:val="00DE1C8D"/>
    <w:rsid w:val="00DE28DC"/>
    <w:rsid w:val="00DE2F68"/>
    <w:rsid w:val="00DE4433"/>
    <w:rsid w:val="00DE4FE8"/>
    <w:rsid w:val="00DE54E4"/>
    <w:rsid w:val="00DE60D3"/>
    <w:rsid w:val="00DE7569"/>
    <w:rsid w:val="00DF2856"/>
    <w:rsid w:val="00DF4722"/>
    <w:rsid w:val="00DF5963"/>
    <w:rsid w:val="00DF59E8"/>
    <w:rsid w:val="00E01A4C"/>
    <w:rsid w:val="00E02C60"/>
    <w:rsid w:val="00E03609"/>
    <w:rsid w:val="00E056BC"/>
    <w:rsid w:val="00E06EF4"/>
    <w:rsid w:val="00E071D1"/>
    <w:rsid w:val="00E07BC1"/>
    <w:rsid w:val="00E11F7B"/>
    <w:rsid w:val="00E11FFE"/>
    <w:rsid w:val="00E12FE0"/>
    <w:rsid w:val="00E1300D"/>
    <w:rsid w:val="00E20357"/>
    <w:rsid w:val="00E2129F"/>
    <w:rsid w:val="00E234E7"/>
    <w:rsid w:val="00E23A6C"/>
    <w:rsid w:val="00E24069"/>
    <w:rsid w:val="00E3258D"/>
    <w:rsid w:val="00E32F6B"/>
    <w:rsid w:val="00E33BA0"/>
    <w:rsid w:val="00E35E0B"/>
    <w:rsid w:val="00E3767D"/>
    <w:rsid w:val="00E4066D"/>
    <w:rsid w:val="00E414C2"/>
    <w:rsid w:val="00E42215"/>
    <w:rsid w:val="00E42678"/>
    <w:rsid w:val="00E42D2F"/>
    <w:rsid w:val="00E42D42"/>
    <w:rsid w:val="00E42E76"/>
    <w:rsid w:val="00E441FA"/>
    <w:rsid w:val="00E464F2"/>
    <w:rsid w:val="00E47814"/>
    <w:rsid w:val="00E47CE0"/>
    <w:rsid w:val="00E503AE"/>
    <w:rsid w:val="00E51009"/>
    <w:rsid w:val="00E51C85"/>
    <w:rsid w:val="00E52B00"/>
    <w:rsid w:val="00E52FE5"/>
    <w:rsid w:val="00E5592C"/>
    <w:rsid w:val="00E57F44"/>
    <w:rsid w:val="00E57F6D"/>
    <w:rsid w:val="00E6271F"/>
    <w:rsid w:val="00E63A83"/>
    <w:rsid w:val="00E645EA"/>
    <w:rsid w:val="00E64D32"/>
    <w:rsid w:val="00E659D6"/>
    <w:rsid w:val="00E70A2A"/>
    <w:rsid w:val="00E7456A"/>
    <w:rsid w:val="00E77CC6"/>
    <w:rsid w:val="00E81841"/>
    <w:rsid w:val="00E8282D"/>
    <w:rsid w:val="00E82D02"/>
    <w:rsid w:val="00E84AED"/>
    <w:rsid w:val="00E85917"/>
    <w:rsid w:val="00E86189"/>
    <w:rsid w:val="00E86B92"/>
    <w:rsid w:val="00E87084"/>
    <w:rsid w:val="00E872C5"/>
    <w:rsid w:val="00E90012"/>
    <w:rsid w:val="00E9028C"/>
    <w:rsid w:val="00E914A2"/>
    <w:rsid w:val="00E91EDB"/>
    <w:rsid w:val="00E92025"/>
    <w:rsid w:val="00E95683"/>
    <w:rsid w:val="00E96D15"/>
    <w:rsid w:val="00E97F46"/>
    <w:rsid w:val="00EA04CB"/>
    <w:rsid w:val="00EA05EB"/>
    <w:rsid w:val="00EA1E9E"/>
    <w:rsid w:val="00EA6D8A"/>
    <w:rsid w:val="00EB004C"/>
    <w:rsid w:val="00EB06D6"/>
    <w:rsid w:val="00EB38D7"/>
    <w:rsid w:val="00EC260E"/>
    <w:rsid w:val="00EC5970"/>
    <w:rsid w:val="00EC62CF"/>
    <w:rsid w:val="00EC7B50"/>
    <w:rsid w:val="00ED1A42"/>
    <w:rsid w:val="00ED2D8C"/>
    <w:rsid w:val="00ED4FC6"/>
    <w:rsid w:val="00ED7FEB"/>
    <w:rsid w:val="00EE08C2"/>
    <w:rsid w:val="00EE16F8"/>
    <w:rsid w:val="00EE1912"/>
    <w:rsid w:val="00EE20A8"/>
    <w:rsid w:val="00EE55D6"/>
    <w:rsid w:val="00EE58C7"/>
    <w:rsid w:val="00EE6FE5"/>
    <w:rsid w:val="00EE7E59"/>
    <w:rsid w:val="00EF0294"/>
    <w:rsid w:val="00EF143F"/>
    <w:rsid w:val="00EF1679"/>
    <w:rsid w:val="00EF2001"/>
    <w:rsid w:val="00EF3EC5"/>
    <w:rsid w:val="00EF44D6"/>
    <w:rsid w:val="00EF5B9C"/>
    <w:rsid w:val="00EF5EDC"/>
    <w:rsid w:val="00EF76D4"/>
    <w:rsid w:val="00EF7AC0"/>
    <w:rsid w:val="00EF7DCE"/>
    <w:rsid w:val="00F00160"/>
    <w:rsid w:val="00F001FC"/>
    <w:rsid w:val="00F0148B"/>
    <w:rsid w:val="00F01EBD"/>
    <w:rsid w:val="00F0281B"/>
    <w:rsid w:val="00F02861"/>
    <w:rsid w:val="00F0330F"/>
    <w:rsid w:val="00F03BF1"/>
    <w:rsid w:val="00F06C6F"/>
    <w:rsid w:val="00F070A9"/>
    <w:rsid w:val="00F070EC"/>
    <w:rsid w:val="00F1039A"/>
    <w:rsid w:val="00F12AD1"/>
    <w:rsid w:val="00F167C2"/>
    <w:rsid w:val="00F1765C"/>
    <w:rsid w:val="00F20AA3"/>
    <w:rsid w:val="00F21454"/>
    <w:rsid w:val="00F246C6"/>
    <w:rsid w:val="00F2551A"/>
    <w:rsid w:val="00F25F33"/>
    <w:rsid w:val="00F269D8"/>
    <w:rsid w:val="00F27AB8"/>
    <w:rsid w:val="00F32E58"/>
    <w:rsid w:val="00F35763"/>
    <w:rsid w:val="00F36073"/>
    <w:rsid w:val="00F3798A"/>
    <w:rsid w:val="00F42A65"/>
    <w:rsid w:val="00F43752"/>
    <w:rsid w:val="00F43C54"/>
    <w:rsid w:val="00F456D0"/>
    <w:rsid w:val="00F46029"/>
    <w:rsid w:val="00F47149"/>
    <w:rsid w:val="00F50570"/>
    <w:rsid w:val="00F53593"/>
    <w:rsid w:val="00F537F9"/>
    <w:rsid w:val="00F5388A"/>
    <w:rsid w:val="00F5621E"/>
    <w:rsid w:val="00F578FE"/>
    <w:rsid w:val="00F62422"/>
    <w:rsid w:val="00F64A94"/>
    <w:rsid w:val="00F64F1D"/>
    <w:rsid w:val="00F67A31"/>
    <w:rsid w:val="00F703E7"/>
    <w:rsid w:val="00F7224E"/>
    <w:rsid w:val="00F72747"/>
    <w:rsid w:val="00F73D2B"/>
    <w:rsid w:val="00F753EA"/>
    <w:rsid w:val="00F7558B"/>
    <w:rsid w:val="00F76CB1"/>
    <w:rsid w:val="00F76D0B"/>
    <w:rsid w:val="00F807A2"/>
    <w:rsid w:val="00F80CC9"/>
    <w:rsid w:val="00F81276"/>
    <w:rsid w:val="00F83048"/>
    <w:rsid w:val="00F83EA7"/>
    <w:rsid w:val="00F85212"/>
    <w:rsid w:val="00F86440"/>
    <w:rsid w:val="00F937FF"/>
    <w:rsid w:val="00F94B01"/>
    <w:rsid w:val="00F955DA"/>
    <w:rsid w:val="00F9573E"/>
    <w:rsid w:val="00F96291"/>
    <w:rsid w:val="00F97BDB"/>
    <w:rsid w:val="00F97C42"/>
    <w:rsid w:val="00FA0E6C"/>
    <w:rsid w:val="00FA1551"/>
    <w:rsid w:val="00FA504B"/>
    <w:rsid w:val="00FB045E"/>
    <w:rsid w:val="00FB0E61"/>
    <w:rsid w:val="00FB1123"/>
    <w:rsid w:val="00FB17A1"/>
    <w:rsid w:val="00FB3ED0"/>
    <w:rsid w:val="00FB73E9"/>
    <w:rsid w:val="00FC2C42"/>
    <w:rsid w:val="00FC30D5"/>
    <w:rsid w:val="00FC322E"/>
    <w:rsid w:val="00FC5F75"/>
    <w:rsid w:val="00FC7C03"/>
    <w:rsid w:val="00FD08C9"/>
    <w:rsid w:val="00FD51A7"/>
    <w:rsid w:val="00FD5EC6"/>
    <w:rsid w:val="00FD694A"/>
    <w:rsid w:val="00FD6BA0"/>
    <w:rsid w:val="00FE16A0"/>
    <w:rsid w:val="00FE6589"/>
    <w:rsid w:val="00FE728A"/>
    <w:rsid w:val="00FF060B"/>
    <w:rsid w:val="00FF093A"/>
    <w:rsid w:val="00FF453A"/>
    <w:rsid w:val="00FF4D1C"/>
    <w:rsid w:val="00FF5BC0"/>
    <w:rsid w:val="00FF6D54"/>
    <w:rsid w:val="00FF73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A88B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44BE2"/>
    <w:pPr>
      <w:ind w:left="720"/>
      <w:contextualSpacing/>
    </w:pPr>
  </w:style>
  <w:style w:type="paragraph" w:styleId="NormalWeb">
    <w:name w:val="Normal (Web)"/>
    <w:basedOn w:val="Normal"/>
    <w:uiPriority w:val="99"/>
    <w:unhideWhenUsed/>
    <w:rsid w:val="001C253F"/>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85F6B"/>
  </w:style>
  <w:style w:type="character" w:customStyle="1" w:styleId="FootnoteTextChar">
    <w:name w:val="Footnote Text Char"/>
    <w:basedOn w:val="DefaultParagraphFont"/>
    <w:link w:val="FootnoteText"/>
    <w:uiPriority w:val="99"/>
    <w:rsid w:val="00D85F6B"/>
  </w:style>
  <w:style w:type="character" w:styleId="FootnoteReference">
    <w:name w:val="footnote reference"/>
    <w:basedOn w:val="DefaultParagraphFont"/>
    <w:uiPriority w:val="99"/>
    <w:unhideWhenUsed/>
    <w:rsid w:val="00D85F6B"/>
    <w:rPr>
      <w:vertAlign w:val="superscript"/>
    </w:rPr>
  </w:style>
  <w:style w:type="character" w:styleId="Hyperlink">
    <w:name w:val="Hyperlink"/>
    <w:basedOn w:val="DefaultParagraphFont"/>
    <w:uiPriority w:val="99"/>
    <w:unhideWhenUsed/>
    <w:rsid w:val="00D85F6B"/>
    <w:rPr>
      <w:color w:val="0000FF" w:themeColor="hyperlink"/>
      <w:u w:val="single"/>
    </w:rPr>
  </w:style>
  <w:style w:type="table" w:styleId="TableGrid">
    <w:name w:val="Table Grid"/>
    <w:basedOn w:val="TableNormal"/>
    <w:uiPriority w:val="59"/>
    <w:rsid w:val="00E51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2F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F96"/>
    <w:rPr>
      <w:rFonts w:ascii="Lucida Grande" w:hAnsi="Lucida Grande" w:cs="Lucida Grande"/>
      <w:sz w:val="18"/>
      <w:szCs w:val="18"/>
    </w:rPr>
  </w:style>
  <w:style w:type="paragraph" w:styleId="Header">
    <w:name w:val="header"/>
    <w:basedOn w:val="Normal"/>
    <w:link w:val="HeaderChar"/>
    <w:uiPriority w:val="99"/>
    <w:unhideWhenUsed/>
    <w:rsid w:val="007252F5"/>
    <w:pPr>
      <w:tabs>
        <w:tab w:val="center" w:pos="4320"/>
        <w:tab w:val="right" w:pos="8640"/>
      </w:tabs>
    </w:pPr>
  </w:style>
  <w:style w:type="character" w:customStyle="1" w:styleId="HeaderChar">
    <w:name w:val="Header Char"/>
    <w:basedOn w:val="DefaultParagraphFont"/>
    <w:link w:val="Header"/>
    <w:uiPriority w:val="99"/>
    <w:rsid w:val="007252F5"/>
  </w:style>
  <w:style w:type="paragraph" w:styleId="Footer">
    <w:name w:val="footer"/>
    <w:basedOn w:val="Normal"/>
    <w:link w:val="FooterChar"/>
    <w:uiPriority w:val="99"/>
    <w:unhideWhenUsed/>
    <w:rsid w:val="007252F5"/>
    <w:pPr>
      <w:tabs>
        <w:tab w:val="center" w:pos="4320"/>
        <w:tab w:val="right" w:pos="8640"/>
      </w:tabs>
    </w:pPr>
  </w:style>
  <w:style w:type="character" w:customStyle="1" w:styleId="FooterChar">
    <w:name w:val="Footer Char"/>
    <w:basedOn w:val="DefaultParagraphFont"/>
    <w:link w:val="Footer"/>
    <w:uiPriority w:val="99"/>
    <w:rsid w:val="007252F5"/>
  </w:style>
  <w:style w:type="character" w:styleId="PageNumber">
    <w:name w:val="page number"/>
    <w:basedOn w:val="DefaultParagraphFont"/>
    <w:uiPriority w:val="99"/>
    <w:semiHidden/>
    <w:unhideWhenUsed/>
    <w:rsid w:val="00F85212"/>
  </w:style>
  <w:style w:type="paragraph" w:styleId="BodyText">
    <w:name w:val="Body Text"/>
    <w:basedOn w:val="Normal"/>
    <w:link w:val="BodyTextChar"/>
    <w:uiPriority w:val="99"/>
    <w:unhideWhenUsed/>
    <w:rsid w:val="00E3258D"/>
    <w:pPr>
      <w:spacing w:after="120"/>
    </w:pPr>
  </w:style>
  <w:style w:type="character" w:customStyle="1" w:styleId="BodyTextChar">
    <w:name w:val="Body Text Char"/>
    <w:basedOn w:val="DefaultParagraphFont"/>
    <w:link w:val="BodyText"/>
    <w:uiPriority w:val="99"/>
    <w:rsid w:val="00E3258D"/>
  </w:style>
  <w:style w:type="character" w:customStyle="1" w:styleId="apple-converted-space">
    <w:name w:val="apple-converted-space"/>
    <w:basedOn w:val="DefaultParagraphFont"/>
    <w:rsid w:val="002E11F5"/>
  </w:style>
  <w:style w:type="paragraph" w:customStyle="1" w:styleId="Default">
    <w:name w:val="Default"/>
    <w:rsid w:val="00761E69"/>
    <w:pPr>
      <w:autoSpaceDE w:val="0"/>
      <w:autoSpaceDN w:val="0"/>
      <w:adjustRightInd w:val="0"/>
    </w:pPr>
    <w:rPr>
      <w:rFonts w:ascii="Arial" w:hAnsi="Arial" w:cs="Arial"/>
      <w:color w:val="000000"/>
      <w:lang w:val="en-P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3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44BE2"/>
    <w:pPr>
      <w:ind w:left="720"/>
      <w:contextualSpacing/>
    </w:pPr>
  </w:style>
  <w:style w:type="paragraph" w:styleId="NormalWeb">
    <w:name w:val="Normal (Web)"/>
    <w:basedOn w:val="Normal"/>
    <w:uiPriority w:val="99"/>
    <w:unhideWhenUsed/>
    <w:rsid w:val="001C253F"/>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D85F6B"/>
  </w:style>
  <w:style w:type="character" w:customStyle="1" w:styleId="FootnoteTextChar">
    <w:name w:val="Footnote Text Char"/>
    <w:basedOn w:val="DefaultParagraphFont"/>
    <w:link w:val="FootnoteText"/>
    <w:uiPriority w:val="99"/>
    <w:rsid w:val="00D85F6B"/>
  </w:style>
  <w:style w:type="character" w:styleId="FootnoteReference">
    <w:name w:val="footnote reference"/>
    <w:basedOn w:val="DefaultParagraphFont"/>
    <w:uiPriority w:val="99"/>
    <w:unhideWhenUsed/>
    <w:rsid w:val="00D85F6B"/>
    <w:rPr>
      <w:vertAlign w:val="superscript"/>
    </w:rPr>
  </w:style>
  <w:style w:type="character" w:styleId="Hyperlink">
    <w:name w:val="Hyperlink"/>
    <w:basedOn w:val="DefaultParagraphFont"/>
    <w:uiPriority w:val="99"/>
    <w:unhideWhenUsed/>
    <w:rsid w:val="00D85F6B"/>
    <w:rPr>
      <w:color w:val="0000FF" w:themeColor="hyperlink"/>
      <w:u w:val="single"/>
    </w:rPr>
  </w:style>
  <w:style w:type="table" w:styleId="TableGrid">
    <w:name w:val="Table Grid"/>
    <w:basedOn w:val="TableNormal"/>
    <w:uiPriority w:val="59"/>
    <w:rsid w:val="00E510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2F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2F96"/>
    <w:rPr>
      <w:rFonts w:ascii="Lucida Grande" w:hAnsi="Lucida Grande" w:cs="Lucida Grande"/>
      <w:sz w:val="18"/>
      <w:szCs w:val="18"/>
    </w:rPr>
  </w:style>
  <w:style w:type="paragraph" w:styleId="Header">
    <w:name w:val="header"/>
    <w:basedOn w:val="Normal"/>
    <w:link w:val="HeaderChar"/>
    <w:uiPriority w:val="99"/>
    <w:unhideWhenUsed/>
    <w:rsid w:val="007252F5"/>
    <w:pPr>
      <w:tabs>
        <w:tab w:val="center" w:pos="4320"/>
        <w:tab w:val="right" w:pos="8640"/>
      </w:tabs>
    </w:pPr>
  </w:style>
  <w:style w:type="character" w:customStyle="1" w:styleId="HeaderChar">
    <w:name w:val="Header Char"/>
    <w:basedOn w:val="DefaultParagraphFont"/>
    <w:link w:val="Header"/>
    <w:uiPriority w:val="99"/>
    <w:rsid w:val="007252F5"/>
  </w:style>
  <w:style w:type="paragraph" w:styleId="Footer">
    <w:name w:val="footer"/>
    <w:basedOn w:val="Normal"/>
    <w:link w:val="FooterChar"/>
    <w:uiPriority w:val="99"/>
    <w:unhideWhenUsed/>
    <w:rsid w:val="007252F5"/>
    <w:pPr>
      <w:tabs>
        <w:tab w:val="center" w:pos="4320"/>
        <w:tab w:val="right" w:pos="8640"/>
      </w:tabs>
    </w:pPr>
  </w:style>
  <w:style w:type="character" w:customStyle="1" w:styleId="FooterChar">
    <w:name w:val="Footer Char"/>
    <w:basedOn w:val="DefaultParagraphFont"/>
    <w:link w:val="Footer"/>
    <w:uiPriority w:val="99"/>
    <w:rsid w:val="007252F5"/>
  </w:style>
  <w:style w:type="character" w:styleId="PageNumber">
    <w:name w:val="page number"/>
    <w:basedOn w:val="DefaultParagraphFont"/>
    <w:uiPriority w:val="99"/>
    <w:semiHidden/>
    <w:unhideWhenUsed/>
    <w:rsid w:val="00F85212"/>
  </w:style>
  <w:style w:type="paragraph" w:styleId="BodyText">
    <w:name w:val="Body Text"/>
    <w:basedOn w:val="Normal"/>
    <w:link w:val="BodyTextChar"/>
    <w:uiPriority w:val="99"/>
    <w:unhideWhenUsed/>
    <w:rsid w:val="00E3258D"/>
    <w:pPr>
      <w:spacing w:after="120"/>
    </w:pPr>
  </w:style>
  <w:style w:type="character" w:customStyle="1" w:styleId="BodyTextChar">
    <w:name w:val="Body Text Char"/>
    <w:basedOn w:val="DefaultParagraphFont"/>
    <w:link w:val="BodyText"/>
    <w:uiPriority w:val="99"/>
    <w:rsid w:val="00E3258D"/>
  </w:style>
  <w:style w:type="character" w:customStyle="1" w:styleId="apple-converted-space">
    <w:name w:val="apple-converted-space"/>
    <w:basedOn w:val="DefaultParagraphFont"/>
    <w:rsid w:val="002E11F5"/>
  </w:style>
  <w:style w:type="paragraph" w:customStyle="1" w:styleId="Default">
    <w:name w:val="Default"/>
    <w:rsid w:val="00761E69"/>
    <w:pPr>
      <w:autoSpaceDE w:val="0"/>
      <w:autoSpaceDN w:val="0"/>
      <w:adjustRightInd w:val="0"/>
    </w:pPr>
    <w:rPr>
      <w:rFonts w:ascii="Arial" w:hAnsi="Arial" w:cs="Arial"/>
      <w:color w:val="000000"/>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665">
      <w:bodyDiv w:val="1"/>
      <w:marLeft w:val="0"/>
      <w:marRight w:val="0"/>
      <w:marTop w:val="0"/>
      <w:marBottom w:val="0"/>
      <w:divBdr>
        <w:top w:val="none" w:sz="0" w:space="0" w:color="auto"/>
        <w:left w:val="none" w:sz="0" w:space="0" w:color="auto"/>
        <w:bottom w:val="none" w:sz="0" w:space="0" w:color="auto"/>
        <w:right w:val="none" w:sz="0" w:space="0" w:color="auto"/>
      </w:divBdr>
    </w:div>
    <w:div w:id="7608737">
      <w:bodyDiv w:val="1"/>
      <w:marLeft w:val="0"/>
      <w:marRight w:val="0"/>
      <w:marTop w:val="0"/>
      <w:marBottom w:val="0"/>
      <w:divBdr>
        <w:top w:val="none" w:sz="0" w:space="0" w:color="auto"/>
        <w:left w:val="none" w:sz="0" w:space="0" w:color="auto"/>
        <w:bottom w:val="none" w:sz="0" w:space="0" w:color="auto"/>
        <w:right w:val="none" w:sz="0" w:space="0" w:color="auto"/>
      </w:divBdr>
      <w:divsChild>
        <w:div w:id="895513056">
          <w:marLeft w:val="547"/>
          <w:marRight w:val="0"/>
          <w:marTop w:val="96"/>
          <w:marBottom w:val="0"/>
          <w:divBdr>
            <w:top w:val="none" w:sz="0" w:space="0" w:color="auto"/>
            <w:left w:val="none" w:sz="0" w:space="0" w:color="auto"/>
            <w:bottom w:val="none" w:sz="0" w:space="0" w:color="auto"/>
            <w:right w:val="none" w:sz="0" w:space="0" w:color="auto"/>
          </w:divBdr>
        </w:div>
        <w:div w:id="578684767">
          <w:marLeft w:val="1166"/>
          <w:marRight w:val="0"/>
          <w:marTop w:val="77"/>
          <w:marBottom w:val="0"/>
          <w:divBdr>
            <w:top w:val="none" w:sz="0" w:space="0" w:color="auto"/>
            <w:left w:val="none" w:sz="0" w:space="0" w:color="auto"/>
            <w:bottom w:val="none" w:sz="0" w:space="0" w:color="auto"/>
            <w:right w:val="none" w:sz="0" w:space="0" w:color="auto"/>
          </w:divBdr>
        </w:div>
        <w:div w:id="276135501">
          <w:marLeft w:val="1166"/>
          <w:marRight w:val="0"/>
          <w:marTop w:val="77"/>
          <w:marBottom w:val="0"/>
          <w:divBdr>
            <w:top w:val="none" w:sz="0" w:space="0" w:color="auto"/>
            <w:left w:val="none" w:sz="0" w:space="0" w:color="auto"/>
            <w:bottom w:val="none" w:sz="0" w:space="0" w:color="auto"/>
            <w:right w:val="none" w:sz="0" w:space="0" w:color="auto"/>
          </w:divBdr>
        </w:div>
        <w:div w:id="1209948146">
          <w:marLeft w:val="1166"/>
          <w:marRight w:val="0"/>
          <w:marTop w:val="77"/>
          <w:marBottom w:val="0"/>
          <w:divBdr>
            <w:top w:val="none" w:sz="0" w:space="0" w:color="auto"/>
            <w:left w:val="none" w:sz="0" w:space="0" w:color="auto"/>
            <w:bottom w:val="none" w:sz="0" w:space="0" w:color="auto"/>
            <w:right w:val="none" w:sz="0" w:space="0" w:color="auto"/>
          </w:divBdr>
        </w:div>
      </w:divsChild>
    </w:div>
    <w:div w:id="26637883">
      <w:bodyDiv w:val="1"/>
      <w:marLeft w:val="0"/>
      <w:marRight w:val="0"/>
      <w:marTop w:val="0"/>
      <w:marBottom w:val="0"/>
      <w:divBdr>
        <w:top w:val="none" w:sz="0" w:space="0" w:color="auto"/>
        <w:left w:val="none" w:sz="0" w:space="0" w:color="auto"/>
        <w:bottom w:val="none" w:sz="0" w:space="0" w:color="auto"/>
        <w:right w:val="none" w:sz="0" w:space="0" w:color="auto"/>
      </w:divBdr>
    </w:div>
    <w:div w:id="29041038">
      <w:bodyDiv w:val="1"/>
      <w:marLeft w:val="0"/>
      <w:marRight w:val="0"/>
      <w:marTop w:val="0"/>
      <w:marBottom w:val="0"/>
      <w:divBdr>
        <w:top w:val="none" w:sz="0" w:space="0" w:color="auto"/>
        <w:left w:val="none" w:sz="0" w:space="0" w:color="auto"/>
        <w:bottom w:val="none" w:sz="0" w:space="0" w:color="auto"/>
        <w:right w:val="none" w:sz="0" w:space="0" w:color="auto"/>
      </w:divBdr>
      <w:divsChild>
        <w:div w:id="1737774517">
          <w:marLeft w:val="274"/>
          <w:marRight w:val="0"/>
          <w:marTop w:val="58"/>
          <w:marBottom w:val="0"/>
          <w:divBdr>
            <w:top w:val="none" w:sz="0" w:space="0" w:color="auto"/>
            <w:left w:val="none" w:sz="0" w:space="0" w:color="auto"/>
            <w:bottom w:val="none" w:sz="0" w:space="0" w:color="auto"/>
            <w:right w:val="none" w:sz="0" w:space="0" w:color="auto"/>
          </w:divBdr>
        </w:div>
        <w:div w:id="465858354">
          <w:marLeft w:val="274"/>
          <w:marRight w:val="0"/>
          <w:marTop w:val="58"/>
          <w:marBottom w:val="0"/>
          <w:divBdr>
            <w:top w:val="none" w:sz="0" w:space="0" w:color="auto"/>
            <w:left w:val="none" w:sz="0" w:space="0" w:color="auto"/>
            <w:bottom w:val="none" w:sz="0" w:space="0" w:color="auto"/>
            <w:right w:val="none" w:sz="0" w:space="0" w:color="auto"/>
          </w:divBdr>
        </w:div>
      </w:divsChild>
    </w:div>
    <w:div w:id="30542781">
      <w:bodyDiv w:val="1"/>
      <w:marLeft w:val="0"/>
      <w:marRight w:val="0"/>
      <w:marTop w:val="0"/>
      <w:marBottom w:val="0"/>
      <w:divBdr>
        <w:top w:val="none" w:sz="0" w:space="0" w:color="auto"/>
        <w:left w:val="none" w:sz="0" w:space="0" w:color="auto"/>
        <w:bottom w:val="none" w:sz="0" w:space="0" w:color="auto"/>
        <w:right w:val="none" w:sz="0" w:space="0" w:color="auto"/>
      </w:divBdr>
    </w:div>
    <w:div w:id="37515302">
      <w:bodyDiv w:val="1"/>
      <w:marLeft w:val="0"/>
      <w:marRight w:val="0"/>
      <w:marTop w:val="0"/>
      <w:marBottom w:val="0"/>
      <w:divBdr>
        <w:top w:val="none" w:sz="0" w:space="0" w:color="auto"/>
        <w:left w:val="none" w:sz="0" w:space="0" w:color="auto"/>
        <w:bottom w:val="none" w:sz="0" w:space="0" w:color="auto"/>
        <w:right w:val="none" w:sz="0" w:space="0" w:color="auto"/>
      </w:divBdr>
    </w:div>
    <w:div w:id="43069389">
      <w:bodyDiv w:val="1"/>
      <w:marLeft w:val="0"/>
      <w:marRight w:val="0"/>
      <w:marTop w:val="0"/>
      <w:marBottom w:val="0"/>
      <w:divBdr>
        <w:top w:val="none" w:sz="0" w:space="0" w:color="auto"/>
        <w:left w:val="none" w:sz="0" w:space="0" w:color="auto"/>
        <w:bottom w:val="none" w:sz="0" w:space="0" w:color="auto"/>
        <w:right w:val="none" w:sz="0" w:space="0" w:color="auto"/>
      </w:divBdr>
    </w:div>
    <w:div w:id="45154923">
      <w:bodyDiv w:val="1"/>
      <w:marLeft w:val="0"/>
      <w:marRight w:val="0"/>
      <w:marTop w:val="0"/>
      <w:marBottom w:val="0"/>
      <w:divBdr>
        <w:top w:val="none" w:sz="0" w:space="0" w:color="auto"/>
        <w:left w:val="none" w:sz="0" w:space="0" w:color="auto"/>
        <w:bottom w:val="none" w:sz="0" w:space="0" w:color="auto"/>
        <w:right w:val="none" w:sz="0" w:space="0" w:color="auto"/>
      </w:divBdr>
      <w:divsChild>
        <w:div w:id="564142905">
          <w:marLeft w:val="446"/>
          <w:marRight w:val="0"/>
          <w:marTop w:val="67"/>
          <w:marBottom w:val="0"/>
          <w:divBdr>
            <w:top w:val="none" w:sz="0" w:space="0" w:color="auto"/>
            <w:left w:val="none" w:sz="0" w:space="0" w:color="auto"/>
            <w:bottom w:val="none" w:sz="0" w:space="0" w:color="auto"/>
            <w:right w:val="none" w:sz="0" w:space="0" w:color="auto"/>
          </w:divBdr>
        </w:div>
        <w:div w:id="1137992501">
          <w:marLeft w:val="446"/>
          <w:marRight w:val="0"/>
          <w:marTop w:val="67"/>
          <w:marBottom w:val="0"/>
          <w:divBdr>
            <w:top w:val="none" w:sz="0" w:space="0" w:color="auto"/>
            <w:left w:val="none" w:sz="0" w:space="0" w:color="auto"/>
            <w:bottom w:val="none" w:sz="0" w:space="0" w:color="auto"/>
            <w:right w:val="none" w:sz="0" w:space="0" w:color="auto"/>
          </w:divBdr>
        </w:div>
      </w:divsChild>
    </w:div>
    <w:div w:id="72243752">
      <w:bodyDiv w:val="1"/>
      <w:marLeft w:val="0"/>
      <w:marRight w:val="0"/>
      <w:marTop w:val="0"/>
      <w:marBottom w:val="0"/>
      <w:divBdr>
        <w:top w:val="none" w:sz="0" w:space="0" w:color="auto"/>
        <w:left w:val="none" w:sz="0" w:space="0" w:color="auto"/>
        <w:bottom w:val="none" w:sz="0" w:space="0" w:color="auto"/>
        <w:right w:val="none" w:sz="0" w:space="0" w:color="auto"/>
      </w:divBdr>
    </w:div>
    <w:div w:id="72510536">
      <w:bodyDiv w:val="1"/>
      <w:marLeft w:val="0"/>
      <w:marRight w:val="0"/>
      <w:marTop w:val="0"/>
      <w:marBottom w:val="0"/>
      <w:divBdr>
        <w:top w:val="none" w:sz="0" w:space="0" w:color="auto"/>
        <w:left w:val="none" w:sz="0" w:space="0" w:color="auto"/>
        <w:bottom w:val="none" w:sz="0" w:space="0" w:color="auto"/>
        <w:right w:val="none" w:sz="0" w:space="0" w:color="auto"/>
      </w:divBdr>
      <w:divsChild>
        <w:div w:id="88742634">
          <w:marLeft w:val="274"/>
          <w:marRight w:val="0"/>
          <w:marTop w:val="58"/>
          <w:marBottom w:val="0"/>
          <w:divBdr>
            <w:top w:val="none" w:sz="0" w:space="0" w:color="auto"/>
            <w:left w:val="none" w:sz="0" w:space="0" w:color="auto"/>
            <w:bottom w:val="none" w:sz="0" w:space="0" w:color="auto"/>
            <w:right w:val="none" w:sz="0" w:space="0" w:color="auto"/>
          </w:divBdr>
        </w:div>
        <w:div w:id="1248809913">
          <w:marLeft w:val="274"/>
          <w:marRight w:val="0"/>
          <w:marTop w:val="58"/>
          <w:marBottom w:val="0"/>
          <w:divBdr>
            <w:top w:val="none" w:sz="0" w:space="0" w:color="auto"/>
            <w:left w:val="none" w:sz="0" w:space="0" w:color="auto"/>
            <w:bottom w:val="none" w:sz="0" w:space="0" w:color="auto"/>
            <w:right w:val="none" w:sz="0" w:space="0" w:color="auto"/>
          </w:divBdr>
        </w:div>
        <w:div w:id="240330337">
          <w:marLeft w:val="274"/>
          <w:marRight w:val="0"/>
          <w:marTop w:val="58"/>
          <w:marBottom w:val="0"/>
          <w:divBdr>
            <w:top w:val="none" w:sz="0" w:space="0" w:color="auto"/>
            <w:left w:val="none" w:sz="0" w:space="0" w:color="auto"/>
            <w:bottom w:val="none" w:sz="0" w:space="0" w:color="auto"/>
            <w:right w:val="none" w:sz="0" w:space="0" w:color="auto"/>
          </w:divBdr>
        </w:div>
        <w:div w:id="348263339">
          <w:marLeft w:val="274"/>
          <w:marRight w:val="0"/>
          <w:marTop w:val="58"/>
          <w:marBottom w:val="0"/>
          <w:divBdr>
            <w:top w:val="none" w:sz="0" w:space="0" w:color="auto"/>
            <w:left w:val="none" w:sz="0" w:space="0" w:color="auto"/>
            <w:bottom w:val="none" w:sz="0" w:space="0" w:color="auto"/>
            <w:right w:val="none" w:sz="0" w:space="0" w:color="auto"/>
          </w:divBdr>
        </w:div>
      </w:divsChild>
    </w:div>
    <w:div w:id="76873820">
      <w:bodyDiv w:val="1"/>
      <w:marLeft w:val="0"/>
      <w:marRight w:val="0"/>
      <w:marTop w:val="0"/>
      <w:marBottom w:val="0"/>
      <w:divBdr>
        <w:top w:val="none" w:sz="0" w:space="0" w:color="auto"/>
        <w:left w:val="none" w:sz="0" w:space="0" w:color="auto"/>
        <w:bottom w:val="none" w:sz="0" w:space="0" w:color="auto"/>
        <w:right w:val="none" w:sz="0" w:space="0" w:color="auto"/>
      </w:divBdr>
    </w:div>
    <w:div w:id="81227483">
      <w:bodyDiv w:val="1"/>
      <w:marLeft w:val="0"/>
      <w:marRight w:val="0"/>
      <w:marTop w:val="0"/>
      <w:marBottom w:val="0"/>
      <w:divBdr>
        <w:top w:val="none" w:sz="0" w:space="0" w:color="auto"/>
        <w:left w:val="none" w:sz="0" w:space="0" w:color="auto"/>
        <w:bottom w:val="none" w:sz="0" w:space="0" w:color="auto"/>
        <w:right w:val="none" w:sz="0" w:space="0" w:color="auto"/>
      </w:divBdr>
    </w:div>
    <w:div w:id="82387125">
      <w:bodyDiv w:val="1"/>
      <w:marLeft w:val="0"/>
      <w:marRight w:val="0"/>
      <w:marTop w:val="0"/>
      <w:marBottom w:val="0"/>
      <w:divBdr>
        <w:top w:val="none" w:sz="0" w:space="0" w:color="auto"/>
        <w:left w:val="none" w:sz="0" w:space="0" w:color="auto"/>
        <w:bottom w:val="none" w:sz="0" w:space="0" w:color="auto"/>
        <w:right w:val="none" w:sz="0" w:space="0" w:color="auto"/>
      </w:divBdr>
    </w:div>
    <w:div w:id="90857067">
      <w:bodyDiv w:val="1"/>
      <w:marLeft w:val="0"/>
      <w:marRight w:val="0"/>
      <w:marTop w:val="0"/>
      <w:marBottom w:val="0"/>
      <w:divBdr>
        <w:top w:val="none" w:sz="0" w:space="0" w:color="auto"/>
        <w:left w:val="none" w:sz="0" w:space="0" w:color="auto"/>
        <w:bottom w:val="none" w:sz="0" w:space="0" w:color="auto"/>
        <w:right w:val="none" w:sz="0" w:space="0" w:color="auto"/>
      </w:divBdr>
    </w:div>
    <w:div w:id="95711420">
      <w:bodyDiv w:val="1"/>
      <w:marLeft w:val="0"/>
      <w:marRight w:val="0"/>
      <w:marTop w:val="0"/>
      <w:marBottom w:val="0"/>
      <w:divBdr>
        <w:top w:val="none" w:sz="0" w:space="0" w:color="auto"/>
        <w:left w:val="none" w:sz="0" w:space="0" w:color="auto"/>
        <w:bottom w:val="none" w:sz="0" w:space="0" w:color="auto"/>
        <w:right w:val="none" w:sz="0" w:space="0" w:color="auto"/>
      </w:divBdr>
    </w:div>
    <w:div w:id="114101483">
      <w:bodyDiv w:val="1"/>
      <w:marLeft w:val="0"/>
      <w:marRight w:val="0"/>
      <w:marTop w:val="0"/>
      <w:marBottom w:val="0"/>
      <w:divBdr>
        <w:top w:val="none" w:sz="0" w:space="0" w:color="auto"/>
        <w:left w:val="none" w:sz="0" w:space="0" w:color="auto"/>
        <w:bottom w:val="none" w:sz="0" w:space="0" w:color="auto"/>
        <w:right w:val="none" w:sz="0" w:space="0" w:color="auto"/>
      </w:divBdr>
    </w:div>
    <w:div w:id="116802925">
      <w:bodyDiv w:val="1"/>
      <w:marLeft w:val="0"/>
      <w:marRight w:val="0"/>
      <w:marTop w:val="0"/>
      <w:marBottom w:val="0"/>
      <w:divBdr>
        <w:top w:val="none" w:sz="0" w:space="0" w:color="auto"/>
        <w:left w:val="none" w:sz="0" w:space="0" w:color="auto"/>
        <w:bottom w:val="none" w:sz="0" w:space="0" w:color="auto"/>
        <w:right w:val="none" w:sz="0" w:space="0" w:color="auto"/>
      </w:divBdr>
      <w:divsChild>
        <w:div w:id="727460378">
          <w:marLeft w:val="446"/>
          <w:marRight w:val="0"/>
          <w:marTop w:val="48"/>
          <w:marBottom w:val="0"/>
          <w:divBdr>
            <w:top w:val="none" w:sz="0" w:space="0" w:color="auto"/>
            <w:left w:val="none" w:sz="0" w:space="0" w:color="auto"/>
            <w:bottom w:val="none" w:sz="0" w:space="0" w:color="auto"/>
            <w:right w:val="none" w:sz="0" w:space="0" w:color="auto"/>
          </w:divBdr>
        </w:div>
        <w:div w:id="636490717">
          <w:marLeft w:val="446"/>
          <w:marRight w:val="0"/>
          <w:marTop w:val="48"/>
          <w:marBottom w:val="0"/>
          <w:divBdr>
            <w:top w:val="none" w:sz="0" w:space="0" w:color="auto"/>
            <w:left w:val="none" w:sz="0" w:space="0" w:color="auto"/>
            <w:bottom w:val="none" w:sz="0" w:space="0" w:color="auto"/>
            <w:right w:val="none" w:sz="0" w:space="0" w:color="auto"/>
          </w:divBdr>
        </w:div>
        <w:div w:id="504519885">
          <w:marLeft w:val="446"/>
          <w:marRight w:val="0"/>
          <w:marTop w:val="48"/>
          <w:marBottom w:val="0"/>
          <w:divBdr>
            <w:top w:val="none" w:sz="0" w:space="0" w:color="auto"/>
            <w:left w:val="none" w:sz="0" w:space="0" w:color="auto"/>
            <w:bottom w:val="none" w:sz="0" w:space="0" w:color="auto"/>
            <w:right w:val="none" w:sz="0" w:space="0" w:color="auto"/>
          </w:divBdr>
        </w:div>
        <w:div w:id="1896624071">
          <w:marLeft w:val="446"/>
          <w:marRight w:val="0"/>
          <w:marTop w:val="48"/>
          <w:marBottom w:val="0"/>
          <w:divBdr>
            <w:top w:val="none" w:sz="0" w:space="0" w:color="auto"/>
            <w:left w:val="none" w:sz="0" w:space="0" w:color="auto"/>
            <w:bottom w:val="none" w:sz="0" w:space="0" w:color="auto"/>
            <w:right w:val="none" w:sz="0" w:space="0" w:color="auto"/>
          </w:divBdr>
        </w:div>
      </w:divsChild>
    </w:div>
    <w:div w:id="125709340">
      <w:bodyDiv w:val="1"/>
      <w:marLeft w:val="0"/>
      <w:marRight w:val="0"/>
      <w:marTop w:val="0"/>
      <w:marBottom w:val="0"/>
      <w:divBdr>
        <w:top w:val="none" w:sz="0" w:space="0" w:color="auto"/>
        <w:left w:val="none" w:sz="0" w:space="0" w:color="auto"/>
        <w:bottom w:val="none" w:sz="0" w:space="0" w:color="auto"/>
        <w:right w:val="none" w:sz="0" w:space="0" w:color="auto"/>
      </w:divBdr>
    </w:div>
    <w:div w:id="131754755">
      <w:bodyDiv w:val="1"/>
      <w:marLeft w:val="0"/>
      <w:marRight w:val="0"/>
      <w:marTop w:val="0"/>
      <w:marBottom w:val="0"/>
      <w:divBdr>
        <w:top w:val="none" w:sz="0" w:space="0" w:color="auto"/>
        <w:left w:val="none" w:sz="0" w:space="0" w:color="auto"/>
        <w:bottom w:val="none" w:sz="0" w:space="0" w:color="auto"/>
        <w:right w:val="none" w:sz="0" w:space="0" w:color="auto"/>
      </w:divBdr>
      <w:divsChild>
        <w:div w:id="1344670039">
          <w:marLeft w:val="547"/>
          <w:marRight w:val="0"/>
          <w:marTop w:val="0"/>
          <w:marBottom w:val="0"/>
          <w:divBdr>
            <w:top w:val="none" w:sz="0" w:space="0" w:color="auto"/>
            <w:left w:val="none" w:sz="0" w:space="0" w:color="auto"/>
            <w:bottom w:val="none" w:sz="0" w:space="0" w:color="auto"/>
            <w:right w:val="none" w:sz="0" w:space="0" w:color="auto"/>
          </w:divBdr>
        </w:div>
        <w:div w:id="1916936962">
          <w:marLeft w:val="547"/>
          <w:marRight w:val="0"/>
          <w:marTop w:val="0"/>
          <w:marBottom w:val="0"/>
          <w:divBdr>
            <w:top w:val="none" w:sz="0" w:space="0" w:color="auto"/>
            <w:left w:val="none" w:sz="0" w:space="0" w:color="auto"/>
            <w:bottom w:val="none" w:sz="0" w:space="0" w:color="auto"/>
            <w:right w:val="none" w:sz="0" w:space="0" w:color="auto"/>
          </w:divBdr>
        </w:div>
        <w:div w:id="818418651">
          <w:marLeft w:val="547"/>
          <w:marRight w:val="0"/>
          <w:marTop w:val="0"/>
          <w:marBottom w:val="0"/>
          <w:divBdr>
            <w:top w:val="none" w:sz="0" w:space="0" w:color="auto"/>
            <w:left w:val="none" w:sz="0" w:space="0" w:color="auto"/>
            <w:bottom w:val="none" w:sz="0" w:space="0" w:color="auto"/>
            <w:right w:val="none" w:sz="0" w:space="0" w:color="auto"/>
          </w:divBdr>
        </w:div>
        <w:div w:id="1202935464">
          <w:marLeft w:val="547"/>
          <w:marRight w:val="0"/>
          <w:marTop w:val="0"/>
          <w:marBottom w:val="0"/>
          <w:divBdr>
            <w:top w:val="none" w:sz="0" w:space="0" w:color="auto"/>
            <w:left w:val="none" w:sz="0" w:space="0" w:color="auto"/>
            <w:bottom w:val="none" w:sz="0" w:space="0" w:color="auto"/>
            <w:right w:val="none" w:sz="0" w:space="0" w:color="auto"/>
          </w:divBdr>
        </w:div>
      </w:divsChild>
    </w:div>
    <w:div w:id="139467907">
      <w:bodyDiv w:val="1"/>
      <w:marLeft w:val="0"/>
      <w:marRight w:val="0"/>
      <w:marTop w:val="0"/>
      <w:marBottom w:val="0"/>
      <w:divBdr>
        <w:top w:val="none" w:sz="0" w:space="0" w:color="auto"/>
        <w:left w:val="none" w:sz="0" w:space="0" w:color="auto"/>
        <w:bottom w:val="none" w:sz="0" w:space="0" w:color="auto"/>
        <w:right w:val="none" w:sz="0" w:space="0" w:color="auto"/>
      </w:divBdr>
    </w:div>
    <w:div w:id="144125505">
      <w:bodyDiv w:val="1"/>
      <w:marLeft w:val="0"/>
      <w:marRight w:val="0"/>
      <w:marTop w:val="0"/>
      <w:marBottom w:val="0"/>
      <w:divBdr>
        <w:top w:val="none" w:sz="0" w:space="0" w:color="auto"/>
        <w:left w:val="none" w:sz="0" w:space="0" w:color="auto"/>
        <w:bottom w:val="none" w:sz="0" w:space="0" w:color="auto"/>
        <w:right w:val="none" w:sz="0" w:space="0" w:color="auto"/>
      </w:divBdr>
    </w:div>
    <w:div w:id="155193196">
      <w:bodyDiv w:val="1"/>
      <w:marLeft w:val="0"/>
      <w:marRight w:val="0"/>
      <w:marTop w:val="0"/>
      <w:marBottom w:val="0"/>
      <w:divBdr>
        <w:top w:val="none" w:sz="0" w:space="0" w:color="auto"/>
        <w:left w:val="none" w:sz="0" w:space="0" w:color="auto"/>
        <w:bottom w:val="none" w:sz="0" w:space="0" w:color="auto"/>
        <w:right w:val="none" w:sz="0" w:space="0" w:color="auto"/>
      </w:divBdr>
    </w:div>
    <w:div w:id="155852347">
      <w:bodyDiv w:val="1"/>
      <w:marLeft w:val="0"/>
      <w:marRight w:val="0"/>
      <w:marTop w:val="0"/>
      <w:marBottom w:val="0"/>
      <w:divBdr>
        <w:top w:val="none" w:sz="0" w:space="0" w:color="auto"/>
        <w:left w:val="none" w:sz="0" w:space="0" w:color="auto"/>
        <w:bottom w:val="none" w:sz="0" w:space="0" w:color="auto"/>
        <w:right w:val="none" w:sz="0" w:space="0" w:color="auto"/>
      </w:divBdr>
    </w:div>
    <w:div w:id="156726930">
      <w:bodyDiv w:val="1"/>
      <w:marLeft w:val="0"/>
      <w:marRight w:val="0"/>
      <w:marTop w:val="0"/>
      <w:marBottom w:val="0"/>
      <w:divBdr>
        <w:top w:val="none" w:sz="0" w:space="0" w:color="auto"/>
        <w:left w:val="none" w:sz="0" w:space="0" w:color="auto"/>
        <w:bottom w:val="none" w:sz="0" w:space="0" w:color="auto"/>
        <w:right w:val="none" w:sz="0" w:space="0" w:color="auto"/>
      </w:divBdr>
    </w:div>
    <w:div w:id="166331108">
      <w:bodyDiv w:val="1"/>
      <w:marLeft w:val="0"/>
      <w:marRight w:val="0"/>
      <w:marTop w:val="0"/>
      <w:marBottom w:val="0"/>
      <w:divBdr>
        <w:top w:val="none" w:sz="0" w:space="0" w:color="auto"/>
        <w:left w:val="none" w:sz="0" w:space="0" w:color="auto"/>
        <w:bottom w:val="none" w:sz="0" w:space="0" w:color="auto"/>
        <w:right w:val="none" w:sz="0" w:space="0" w:color="auto"/>
      </w:divBdr>
    </w:div>
    <w:div w:id="176313095">
      <w:bodyDiv w:val="1"/>
      <w:marLeft w:val="0"/>
      <w:marRight w:val="0"/>
      <w:marTop w:val="0"/>
      <w:marBottom w:val="0"/>
      <w:divBdr>
        <w:top w:val="none" w:sz="0" w:space="0" w:color="auto"/>
        <w:left w:val="none" w:sz="0" w:space="0" w:color="auto"/>
        <w:bottom w:val="none" w:sz="0" w:space="0" w:color="auto"/>
        <w:right w:val="none" w:sz="0" w:space="0" w:color="auto"/>
      </w:divBdr>
    </w:div>
    <w:div w:id="176971007">
      <w:bodyDiv w:val="1"/>
      <w:marLeft w:val="0"/>
      <w:marRight w:val="0"/>
      <w:marTop w:val="0"/>
      <w:marBottom w:val="0"/>
      <w:divBdr>
        <w:top w:val="none" w:sz="0" w:space="0" w:color="auto"/>
        <w:left w:val="none" w:sz="0" w:space="0" w:color="auto"/>
        <w:bottom w:val="none" w:sz="0" w:space="0" w:color="auto"/>
        <w:right w:val="none" w:sz="0" w:space="0" w:color="auto"/>
      </w:divBdr>
    </w:div>
    <w:div w:id="180163959">
      <w:bodyDiv w:val="1"/>
      <w:marLeft w:val="0"/>
      <w:marRight w:val="0"/>
      <w:marTop w:val="0"/>
      <w:marBottom w:val="0"/>
      <w:divBdr>
        <w:top w:val="none" w:sz="0" w:space="0" w:color="auto"/>
        <w:left w:val="none" w:sz="0" w:space="0" w:color="auto"/>
        <w:bottom w:val="none" w:sz="0" w:space="0" w:color="auto"/>
        <w:right w:val="none" w:sz="0" w:space="0" w:color="auto"/>
      </w:divBdr>
    </w:div>
    <w:div w:id="192377775">
      <w:bodyDiv w:val="1"/>
      <w:marLeft w:val="0"/>
      <w:marRight w:val="0"/>
      <w:marTop w:val="0"/>
      <w:marBottom w:val="0"/>
      <w:divBdr>
        <w:top w:val="none" w:sz="0" w:space="0" w:color="auto"/>
        <w:left w:val="none" w:sz="0" w:space="0" w:color="auto"/>
        <w:bottom w:val="none" w:sz="0" w:space="0" w:color="auto"/>
        <w:right w:val="none" w:sz="0" w:space="0" w:color="auto"/>
      </w:divBdr>
    </w:div>
    <w:div w:id="198707273">
      <w:bodyDiv w:val="1"/>
      <w:marLeft w:val="0"/>
      <w:marRight w:val="0"/>
      <w:marTop w:val="0"/>
      <w:marBottom w:val="0"/>
      <w:divBdr>
        <w:top w:val="none" w:sz="0" w:space="0" w:color="auto"/>
        <w:left w:val="none" w:sz="0" w:space="0" w:color="auto"/>
        <w:bottom w:val="none" w:sz="0" w:space="0" w:color="auto"/>
        <w:right w:val="none" w:sz="0" w:space="0" w:color="auto"/>
      </w:divBdr>
    </w:div>
    <w:div w:id="203098664">
      <w:bodyDiv w:val="1"/>
      <w:marLeft w:val="0"/>
      <w:marRight w:val="0"/>
      <w:marTop w:val="0"/>
      <w:marBottom w:val="0"/>
      <w:divBdr>
        <w:top w:val="none" w:sz="0" w:space="0" w:color="auto"/>
        <w:left w:val="none" w:sz="0" w:space="0" w:color="auto"/>
        <w:bottom w:val="none" w:sz="0" w:space="0" w:color="auto"/>
        <w:right w:val="none" w:sz="0" w:space="0" w:color="auto"/>
      </w:divBdr>
    </w:div>
    <w:div w:id="207954914">
      <w:bodyDiv w:val="1"/>
      <w:marLeft w:val="0"/>
      <w:marRight w:val="0"/>
      <w:marTop w:val="0"/>
      <w:marBottom w:val="0"/>
      <w:divBdr>
        <w:top w:val="none" w:sz="0" w:space="0" w:color="auto"/>
        <w:left w:val="none" w:sz="0" w:space="0" w:color="auto"/>
        <w:bottom w:val="none" w:sz="0" w:space="0" w:color="auto"/>
        <w:right w:val="none" w:sz="0" w:space="0" w:color="auto"/>
      </w:divBdr>
    </w:div>
    <w:div w:id="210921852">
      <w:bodyDiv w:val="1"/>
      <w:marLeft w:val="0"/>
      <w:marRight w:val="0"/>
      <w:marTop w:val="0"/>
      <w:marBottom w:val="0"/>
      <w:divBdr>
        <w:top w:val="none" w:sz="0" w:space="0" w:color="auto"/>
        <w:left w:val="none" w:sz="0" w:space="0" w:color="auto"/>
        <w:bottom w:val="none" w:sz="0" w:space="0" w:color="auto"/>
        <w:right w:val="none" w:sz="0" w:space="0" w:color="auto"/>
      </w:divBdr>
    </w:div>
    <w:div w:id="215512407">
      <w:bodyDiv w:val="1"/>
      <w:marLeft w:val="0"/>
      <w:marRight w:val="0"/>
      <w:marTop w:val="0"/>
      <w:marBottom w:val="0"/>
      <w:divBdr>
        <w:top w:val="none" w:sz="0" w:space="0" w:color="auto"/>
        <w:left w:val="none" w:sz="0" w:space="0" w:color="auto"/>
        <w:bottom w:val="none" w:sz="0" w:space="0" w:color="auto"/>
        <w:right w:val="none" w:sz="0" w:space="0" w:color="auto"/>
      </w:divBdr>
      <w:divsChild>
        <w:div w:id="455178302">
          <w:marLeft w:val="274"/>
          <w:marRight w:val="0"/>
          <w:marTop w:val="58"/>
          <w:marBottom w:val="0"/>
          <w:divBdr>
            <w:top w:val="none" w:sz="0" w:space="0" w:color="auto"/>
            <w:left w:val="none" w:sz="0" w:space="0" w:color="auto"/>
            <w:bottom w:val="none" w:sz="0" w:space="0" w:color="auto"/>
            <w:right w:val="none" w:sz="0" w:space="0" w:color="auto"/>
          </w:divBdr>
        </w:div>
      </w:divsChild>
    </w:div>
    <w:div w:id="219437312">
      <w:bodyDiv w:val="1"/>
      <w:marLeft w:val="0"/>
      <w:marRight w:val="0"/>
      <w:marTop w:val="0"/>
      <w:marBottom w:val="0"/>
      <w:divBdr>
        <w:top w:val="none" w:sz="0" w:space="0" w:color="auto"/>
        <w:left w:val="none" w:sz="0" w:space="0" w:color="auto"/>
        <w:bottom w:val="none" w:sz="0" w:space="0" w:color="auto"/>
        <w:right w:val="none" w:sz="0" w:space="0" w:color="auto"/>
      </w:divBdr>
    </w:div>
    <w:div w:id="223486671">
      <w:bodyDiv w:val="1"/>
      <w:marLeft w:val="0"/>
      <w:marRight w:val="0"/>
      <w:marTop w:val="0"/>
      <w:marBottom w:val="0"/>
      <w:divBdr>
        <w:top w:val="none" w:sz="0" w:space="0" w:color="auto"/>
        <w:left w:val="none" w:sz="0" w:space="0" w:color="auto"/>
        <w:bottom w:val="none" w:sz="0" w:space="0" w:color="auto"/>
        <w:right w:val="none" w:sz="0" w:space="0" w:color="auto"/>
      </w:divBdr>
    </w:div>
    <w:div w:id="226575613">
      <w:bodyDiv w:val="1"/>
      <w:marLeft w:val="0"/>
      <w:marRight w:val="0"/>
      <w:marTop w:val="0"/>
      <w:marBottom w:val="0"/>
      <w:divBdr>
        <w:top w:val="none" w:sz="0" w:space="0" w:color="auto"/>
        <w:left w:val="none" w:sz="0" w:space="0" w:color="auto"/>
        <w:bottom w:val="none" w:sz="0" w:space="0" w:color="auto"/>
        <w:right w:val="none" w:sz="0" w:space="0" w:color="auto"/>
      </w:divBdr>
    </w:div>
    <w:div w:id="229461916">
      <w:bodyDiv w:val="1"/>
      <w:marLeft w:val="0"/>
      <w:marRight w:val="0"/>
      <w:marTop w:val="0"/>
      <w:marBottom w:val="0"/>
      <w:divBdr>
        <w:top w:val="none" w:sz="0" w:space="0" w:color="auto"/>
        <w:left w:val="none" w:sz="0" w:space="0" w:color="auto"/>
        <w:bottom w:val="none" w:sz="0" w:space="0" w:color="auto"/>
        <w:right w:val="none" w:sz="0" w:space="0" w:color="auto"/>
      </w:divBdr>
    </w:div>
    <w:div w:id="237836533">
      <w:bodyDiv w:val="1"/>
      <w:marLeft w:val="0"/>
      <w:marRight w:val="0"/>
      <w:marTop w:val="0"/>
      <w:marBottom w:val="0"/>
      <w:divBdr>
        <w:top w:val="none" w:sz="0" w:space="0" w:color="auto"/>
        <w:left w:val="none" w:sz="0" w:space="0" w:color="auto"/>
        <w:bottom w:val="none" w:sz="0" w:space="0" w:color="auto"/>
        <w:right w:val="none" w:sz="0" w:space="0" w:color="auto"/>
      </w:divBdr>
    </w:div>
    <w:div w:id="239214204">
      <w:bodyDiv w:val="1"/>
      <w:marLeft w:val="0"/>
      <w:marRight w:val="0"/>
      <w:marTop w:val="0"/>
      <w:marBottom w:val="0"/>
      <w:divBdr>
        <w:top w:val="none" w:sz="0" w:space="0" w:color="auto"/>
        <w:left w:val="none" w:sz="0" w:space="0" w:color="auto"/>
        <w:bottom w:val="none" w:sz="0" w:space="0" w:color="auto"/>
        <w:right w:val="none" w:sz="0" w:space="0" w:color="auto"/>
      </w:divBdr>
    </w:div>
    <w:div w:id="241376115">
      <w:bodyDiv w:val="1"/>
      <w:marLeft w:val="0"/>
      <w:marRight w:val="0"/>
      <w:marTop w:val="0"/>
      <w:marBottom w:val="0"/>
      <w:divBdr>
        <w:top w:val="none" w:sz="0" w:space="0" w:color="auto"/>
        <w:left w:val="none" w:sz="0" w:space="0" w:color="auto"/>
        <w:bottom w:val="none" w:sz="0" w:space="0" w:color="auto"/>
        <w:right w:val="none" w:sz="0" w:space="0" w:color="auto"/>
      </w:divBdr>
    </w:div>
    <w:div w:id="241524473">
      <w:bodyDiv w:val="1"/>
      <w:marLeft w:val="0"/>
      <w:marRight w:val="0"/>
      <w:marTop w:val="0"/>
      <w:marBottom w:val="0"/>
      <w:divBdr>
        <w:top w:val="none" w:sz="0" w:space="0" w:color="auto"/>
        <w:left w:val="none" w:sz="0" w:space="0" w:color="auto"/>
        <w:bottom w:val="none" w:sz="0" w:space="0" w:color="auto"/>
        <w:right w:val="none" w:sz="0" w:space="0" w:color="auto"/>
      </w:divBdr>
    </w:div>
    <w:div w:id="241991667">
      <w:bodyDiv w:val="1"/>
      <w:marLeft w:val="0"/>
      <w:marRight w:val="0"/>
      <w:marTop w:val="0"/>
      <w:marBottom w:val="0"/>
      <w:divBdr>
        <w:top w:val="none" w:sz="0" w:space="0" w:color="auto"/>
        <w:left w:val="none" w:sz="0" w:space="0" w:color="auto"/>
        <w:bottom w:val="none" w:sz="0" w:space="0" w:color="auto"/>
        <w:right w:val="none" w:sz="0" w:space="0" w:color="auto"/>
      </w:divBdr>
    </w:div>
    <w:div w:id="264963402">
      <w:bodyDiv w:val="1"/>
      <w:marLeft w:val="0"/>
      <w:marRight w:val="0"/>
      <w:marTop w:val="0"/>
      <w:marBottom w:val="0"/>
      <w:divBdr>
        <w:top w:val="none" w:sz="0" w:space="0" w:color="auto"/>
        <w:left w:val="none" w:sz="0" w:space="0" w:color="auto"/>
        <w:bottom w:val="none" w:sz="0" w:space="0" w:color="auto"/>
        <w:right w:val="none" w:sz="0" w:space="0" w:color="auto"/>
      </w:divBdr>
    </w:div>
    <w:div w:id="266038265">
      <w:bodyDiv w:val="1"/>
      <w:marLeft w:val="0"/>
      <w:marRight w:val="0"/>
      <w:marTop w:val="0"/>
      <w:marBottom w:val="0"/>
      <w:divBdr>
        <w:top w:val="none" w:sz="0" w:space="0" w:color="auto"/>
        <w:left w:val="none" w:sz="0" w:space="0" w:color="auto"/>
        <w:bottom w:val="none" w:sz="0" w:space="0" w:color="auto"/>
        <w:right w:val="none" w:sz="0" w:space="0" w:color="auto"/>
      </w:divBdr>
    </w:div>
    <w:div w:id="280191691">
      <w:bodyDiv w:val="1"/>
      <w:marLeft w:val="0"/>
      <w:marRight w:val="0"/>
      <w:marTop w:val="0"/>
      <w:marBottom w:val="0"/>
      <w:divBdr>
        <w:top w:val="none" w:sz="0" w:space="0" w:color="auto"/>
        <w:left w:val="none" w:sz="0" w:space="0" w:color="auto"/>
        <w:bottom w:val="none" w:sz="0" w:space="0" w:color="auto"/>
        <w:right w:val="none" w:sz="0" w:space="0" w:color="auto"/>
      </w:divBdr>
    </w:div>
    <w:div w:id="285504368">
      <w:bodyDiv w:val="1"/>
      <w:marLeft w:val="0"/>
      <w:marRight w:val="0"/>
      <w:marTop w:val="0"/>
      <w:marBottom w:val="0"/>
      <w:divBdr>
        <w:top w:val="none" w:sz="0" w:space="0" w:color="auto"/>
        <w:left w:val="none" w:sz="0" w:space="0" w:color="auto"/>
        <w:bottom w:val="none" w:sz="0" w:space="0" w:color="auto"/>
        <w:right w:val="none" w:sz="0" w:space="0" w:color="auto"/>
      </w:divBdr>
    </w:div>
    <w:div w:id="288632750">
      <w:bodyDiv w:val="1"/>
      <w:marLeft w:val="0"/>
      <w:marRight w:val="0"/>
      <w:marTop w:val="0"/>
      <w:marBottom w:val="0"/>
      <w:divBdr>
        <w:top w:val="none" w:sz="0" w:space="0" w:color="auto"/>
        <w:left w:val="none" w:sz="0" w:space="0" w:color="auto"/>
        <w:bottom w:val="none" w:sz="0" w:space="0" w:color="auto"/>
        <w:right w:val="none" w:sz="0" w:space="0" w:color="auto"/>
      </w:divBdr>
      <w:divsChild>
        <w:div w:id="1668551689">
          <w:marLeft w:val="547"/>
          <w:marRight w:val="0"/>
          <w:marTop w:val="96"/>
          <w:marBottom w:val="0"/>
          <w:divBdr>
            <w:top w:val="none" w:sz="0" w:space="0" w:color="auto"/>
            <w:left w:val="none" w:sz="0" w:space="0" w:color="auto"/>
            <w:bottom w:val="none" w:sz="0" w:space="0" w:color="auto"/>
            <w:right w:val="none" w:sz="0" w:space="0" w:color="auto"/>
          </w:divBdr>
        </w:div>
        <w:div w:id="670110298">
          <w:marLeft w:val="1166"/>
          <w:marRight w:val="0"/>
          <w:marTop w:val="77"/>
          <w:marBottom w:val="0"/>
          <w:divBdr>
            <w:top w:val="none" w:sz="0" w:space="0" w:color="auto"/>
            <w:left w:val="none" w:sz="0" w:space="0" w:color="auto"/>
            <w:bottom w:val="none" w:sz="0" w:space="0" w:color="auto"/>
            <w:right w:val="none" w:sz="0" w:space="0" w:color="auto"/>
          </w:divBdr>
        </w:div>
        <w:div w:id="5865013">
          <w:marLeft w:val="1166"/>
          <w:marRight w:val="0"/>
          <w:marTop w:val="77"/>
          <w:marBottom w:val="0"/>
          <w:divBdr>
            <w:top w:val="none" w:sz="0" w:space="0" w:color="auto"/>
            <w:left w:val="none" w:sz="0" w:space="0" w:color="auto"/>
            <w:bottom w:val="none" w:sz="0" w:space="0" w:color="auto"/>
            <w:right w:val="none" w:sz="0" w:space="0" w:color="auto"/>
          </w:divBdr>
        </w:div>
        <w:div w:id="1438137281">
          <w:marLeft w:val="1166"/>
          <w:marRight w:val="0"/>
          <w:marTop w:val="77"/>
          <w:marBottom w:val="0"/>
          <w:divBdr>
            <w:top w:val="none" w:sz="0" w:space="0" w:color="auto"/>
            <w:left w:val="none" w:sz="0" w:space="0" w:color="auto"/>
            <w:bottom w:val="none" w:sz="0" w:space="0" w:color="auto"/>
            <w:right w:val="none" w:sz="0" w:space="0" w:color="auto"/>
          </w:divBdr>
        </w:div>
        <w:div w:id="522204724">
          <w:marLeft w:val="1166"/>
          <w:marRight w:val="0"/>
          <w:marTop w:val="77"/>
          <w:marBottom w:val="0"/>
          <w:divBdr>
            <w:top w:val="none" w:sz="0" w:space="0" w:color="auto"/>
            <w:left w:val="none" w:sz="0" w:space="0" w:color="auto"/>
            <w:bottom w:val="none" w:sz="0" w:space="0" w:color="auto"/>
            <w:right w:val="none" w:sz="0" w:space="0" w:color="auto"/>
          </w:divBdr>
        </w:div>
      </w:divsChild>
    </w:div>
    <w:div w:id="291786961">
      <w:bodyDiv w:val="1"/>
      <w:marLeft w:val="0"/>
      <w:marRight w:val="0"/>
      <w:marTop w:val="0"/>
      <w:marBottom w:val="0"/>
      <w:divBdr>
        <w:top w:val="none" w:sz="0" w:space="0" w:color="auto"/>
        <w:left w:val="none" w:sz="0" w:space="0" w:color="auto"/>
        <w:bottom w:val="none" w:sz="0" w:space="0" w:color="auto"/>
        <w:right w:val="none" w:sz="0" w:space="0" w:color="auto"/>
      </w:divBdr>
    </w:div>
    <w:div w:id="308049758">
      <w:bodyDiv w:val="1"/>
      <w:marLeft w:val="0"/>
      <w:marRight w:val="0"/>
      <w:marTop w:val="0"/>
      <w:marBottom w:val="0"/>
      <w:divBdr>
        <w:top w:val="none" w:sz="0" w:space="0" w:color="auto"/>
        <w:left w:val="none" w:sz="0" w:space="0" w:color="auto"/>
        <w:bottom w:val="none" w:sz="0" w:space="0" w:color="auto"/>
        <w:right w:val="none" w:sz="0" w:space="0" w:color="auto"/>
      </w:divBdr>
      <w:divsChild>
        <w:div w:id="620721014">
          <w:marLeft w:val="547"/>
          <w:marRight w:val="0"/>
          <w:marTop w:val="96"/>
          <w:marBottom w:val="0"/>
          <w:divBdr>
            <w:top w:val="none" w:sz="0" w:space="0" w:color="auto"/>
            <w:left w:val="none" w:sz="0" w:space="0" w:color="auto"/>
            <w:bottom w:val="none" w:sz="0" w:space="0" w:color="auto"/>
            <w:right w:val="none" w:sz="0" w:space="0" w:color="auto"/>
          </w:divBdr>
        </w:div>
        <w:div w:id="965543833">
          <w:marLeft w:val="1166"/>
          <w:marRight w:val="0"/>
          <w:marTop w:val="77"/>
          <w:marBottom w:val="0"/>
          <w:divBdr>
            <w:top w:val="none" w:sz="0" w:space="0" w:color="auto"/>
            <w:left w:val="none" w:sz="0" w:space="0" w:color="auto"/>
            <w:bottom w:val="none" w:sz="0" w:space="0" w:color="auto"/>
            <w:right w:val="none" w:sz="0" w:space="0" w:color="auto"/>
          </w:divBdr>
        </w:div>
      </w:divsChild>
    </w:div>
    <w:div w:id="311445108">
      <w:bodyDiv w:val="1"/>
      <w:marLeft w:val="0"/>
      <w:marRight w:val="0"/>
      <w:marTop w:val="0"/>
      <w:marBottom w:val="0"/>
      <w:divBdr>
        <w:top w:val="none" w:sz="0" w:space="0" w:color="auto"/>
        <w:left w:val="none" w:sz="0" w:space="0" w:color="auto"/>
        <w:bottom w:val="none" w:sz="0" w:space="0" w:color="auto"/>
        <w:right w:val="none" w:sz="0" w:space="0" w:color="auto"/>
      </w:divBdr>
    </w:div>
    <w:div w:id="311448394">
      <w:bodyDiv w:val="1"/>
      <w:marLeft w:val="0"/>
      <w:marRight w:val="0"/>
      <w:marTop w:val="0"/>
      <w:marBottom w:val="0"/>
      <w:divBdr>
        <w:top w:val="none" w:sz="0" w:space="0" w:color="auto"/>
        <w:left w:val="none" w:sz="0" w:space="0" w:color="auto"/>
        <w:bottom w:val="none" w:sz="0" w:space="0" w:color="auto"/>
        <w:right w:val="none" w:sz="0" w:space="0" w:color="auto"/>
      </w:divBdr>
    </w:div>
    <w:div w:id="315690203">
      <w:bodyDiv w:val="1"/>
      <w:marLeft w:val="0"/>
      <w:marRight w:val="0"/>
      <w:marTop w:val="0"/>
      <w:marBottom w:val="0"/>
      <w:divBdr>
        <w:top w:val="none" w:sz="0" w:space="0" w:color="auto"/>
        <w:left w:val="none" w:sz="0" w:space="0" w:color="auto"/>
        <w:bottom w:val="none" w:sz="0" w:space="0" w:color="auto"/>
        <w:right w:val="none" w:sz="0" w:space="0" w:color="auto"/>
      </w:divBdr>
    </w:div>
    <w:div w:id="322322825">
      <w:bodyDiv w:val="1"/>
      <w:marLeft w:val="0"/>
      <w:marRight w:val="0"/>
      <w:marTop w:val="0"/>
      <w:marBottom w:val="0"/>
      <w:divBdr>
        <w:top w:val="none" w:sz="0" w:space="0" w:color="auto"/>
        <w:left w:val="none" w:sz="0" w:space="0" w:color="auto"/>
        <w:bottom w:val="none" w:sz="0" w:space="0" w:color="auto"/>
        <w:right w:val="none" w:sz="0" w:space="0" w:color="auto"/>
      </w:divBdr>
    </w:div>
    <w:div w:id="331496877">
      <w:bodyDiv w:val="1"/>
      <w:marLeft w:val="0"/>
      <w:marRight w:val="0"/>
      <w:marTop w:val="0"/>
      <w:marBottom w:val="0"/>
      <w:divBdr>
        <w:top w:val="none" w:sz="0" w:space="0" w:color="auto"/>
        <w:left w:val="none" w:sz="0" w:space="0" w:color="auto"/>
        <w:bottom w:val="none" w:sz="0" w:space="0" w:color="auto"/>
        <w:right w:val="none" w:sz="0" w:space="0" w:color="auto"/>
      </w:divBdr>
    </w:div>
    <w:div w:id="332270281">
      <w:bodyDiv w:val="1"/>
      <w:marLeft w:val="0"/>
      <w:marRight w:val="0"/>
      <w:marTop w:val="0"/>
      <w:marBottom w:val="0"/>
      <w:divBdr>
        <w:top w:val="none" w:sz="0" w:space="0" w:color="auto"/>
        <w:left w:val="none" w:sz="0" w:space="0" w:color="auto"/>
        <w:bottom w:val="none" w:sz="0" w:space="0" w:color="auto"/>
        <w:right w:val="none" w:sz="0" w:space="0" w:color="auto"/>
      </w:divBdr>
    </w:div>
    <w:div w:id="334235657">
      <w:bodyDiv w:val="1"/>
      <w:marLeft w:val="0"/>
      <w:marRight w:val="0"/>
      <w:marTop w:val="0"/>
      <w:marBottom w:val="0"/>
      <w:divBdr>
        <w:top w:val="none" w:sz="0" w:space="0" w:color="auto"/>
        <w:left w:val="none" w:sz="0" w:space="0" w:color="auto"/>
        <w:bottom w:val="none" w:sz="0" w:space="0" w:color="auto"/>
        <w:right w:val="none" w:sz="0" w:space="0" w:color="auto"/>
      </w:divBdr>
    </w:div>
    <w:div w:id="349767221">
      <w:bodyDiv w:val="1"/>
      <w:marLeft w:val="0"/>
      <w:marRight w:val="0"/>
      <w:marTop w:val="0"/>
      <w:marBottom w:val="0"/>
      <w:divBdr>
        <w:top w:val="none" w:sz="0" w:space="0" w:color="auto"/>
        <w:left w:val="none" w:sz="0" w:space="0" w:color="auto"/>
        <w:bottom w:val="none" w:sz="0" w:space="0" w:color="auto"/>
        <w:right w:val="none" w:sz="0" w:space="0" w:color="auto"/>
      </w:divBdr>
    </w:div>
    <w:div w:id="354235073">
      <w:bodyDiv w:val="1"/>
      <w:marLeft w:val="0"/>
      <w:marRight w:val="0"/>
      <w:marTop w:val="0"/>
      <w:marBottom w:val="0"/>
      <w:divBdr>
        <w:top w:val="none" w:sz="0" w:space="0" w:color="auto"/>
        <w:left w:val="none" w:sz="0" w:space="0" w:color="auto"/>
        <w:bottom w:val="none" w:sz="0" w:space="0" w:color="auto"/>
        <w:right w:val="none" w:sz="0" w:space="0" w:color="auto"/>
      </w:divBdr>
    </w:div>
    <w:div w:id="368144396">
      <w:bodyDiv w:val="1"/>
      <w:marLeft w:val="0"/>
      <w:marRight w:val="0"/>
      <w:marTop w:val="0"/>
      <w:marBottom w:val="0"/>
      <w:divBdr>
        <w:top w:val="none" w:sz="0" w:space="0" w:color="auto"/>
        <w:left w:val="none" w:sz="0" w:space="0" w:color="auto"/>
        <w:bottom w:val="none" w:sz="0" w:space="0" w:color="auto"/>
        <w:right w:val="none" w:sz="0" w:space="0" w:color="auto"/>
      </w:divBdr>
    </w:div>
    <w:div w:id="405030187">
      <w:bodyDiv w:val="1"/>
      <w:marLeft w:val="0"/>
      <w:marRight w:val="0"/>
      <w:marTop w:val="0"/>
      <w:marBottom w:val="0"/>
      <w:divBdr>
        <w:top w:val="none" w:sz="0" w:space="0" w:color="auto"/>
        <w:left w:val="none" w:sz="0" w:space="0" w:color="auto"/>
        <w:bottom w:val="none" w:sz="0" w:space="0" w:color="auto"/>
        <w:right w:val="none" w:sz="0" w:space="0" w:color="auto"/>
      </w:divBdr>
      <w:divsChild>
        <w:div w:id="1859848959">
          <w:marLeft w:val="446"/>
          <w:marRight w:val="0"/>
          <w:marTop w:val="168"/>
          <w:marBottom w:val="0"/>
          <w:divBdr>
            <w:top w:val="none" w:sz="0" w:space="0" w:color="auto"/>
            <w:left w:val="none" w:sz="0" w:space="0" w:color="auto"/>
            <w:bottom w:val="none" w:sz="0" w:space="0" w:color="auto"/>
            <w:right w:val="none" w:sz="0" w:space="0" w:color="auto"/>
          </w:divBdr>
        </w:div>
        <w:div w:id="1780905869">
          <w:marLeft w:val="446"/>
          <w:marRight w:val="0"/>
          <w:marTop w:val="168"/>
          <w:marBottom w:val="0"/>
          <w:divBdr>
            <w:top w:val="none" w:sz="0" w:space="0" w:color="auto"/>
            <w:left w:val="none" w:sz="0" w:space="0" w:color="auto"/>
            <w:bottom w:val="none" w:sz="0" w:space="0" w:color="auto"/>
            <w:right w:val="none" w:sz="0" w:space="0" w:color="auto"/>
          </w:divBdr>
        </w:div>
      </w:divsChild>
    </w:div>
    <w:div w:id="406610098">
      <w:bodyDiv w:val="1"/>
      <w:marLeft w:val="0"/>
      <w:marRight w:val="0"/>
      <w:marTop w:val="0"/>
      <w:marBottom w:val="0"/>
      <w:divBdr>
        <w:top w:val="none" w:sz="0" w:space="0" w:color="auto"/>
        <w:left w:val="none" w:sz="0" w:space="0" w:color="auto"/>
        <w:bottom w:val="none" w:sz="0" w:space="0" w:color="auto"/>
        <w:right w:val="none" w:sz="0" w:space="0" w:color="auto"/>
      </w:divBdr>
    </w:div>
    <w:div w:id="408236318">
      <w:bodyDiv w:val="1"/>
      <w:marLeft w:val="0"/>
      <w:marRight w:val="0"/>
      <w:marTop w:val="0"/>
      <w:marBottom w:val="0"/>
      <w:divBdr>
        <w:top w:val="none" w:sz="0" w:space="0" w:color="auto"/>
        <w:left w:val="none" w:sz="0" w:space="0" w:color="auto"/>
        <w:bottom w:val="none" w:sz="0" w:space="0" w:color="auto"/>
        <w:right w:val="none" w:sz="0" w:space="0" w:color="auto"/>
      </w:divBdr>
    </w:div>
    <w:div w:id="411196441">
      <w:bodyDiv w:val="1"/>
      <w:marLeft w:val="0"/>
      <w:marRight w:val="0"/>
      <w:marTop w:val="0"/>
      <w:marBottom w:val="0"/>
      <w:divBdr>
        <w:top w:val="none" w:sz="0" w:space="0" w:color="auto"/>
        <w:left w:val="none" w:sz="0" w:space="0" w:color="auto"/>
        <w:bottom w:val="none" w:sz="0" w:space="0" w:color="auto"/>
        <w:right w:val="none" w:sz="0" w:space="0" w:color="auto"/>
      </w:divBdr>
    </w:div>
    <w:div w:id="429740835">
      <w:bodyDiv w:val="1"/>
      <w:marLeft w:val="0"/>
      <w:marRight w:val="0"/>
      <w:marTop w:val="0"/>
      <w:marBottom w:val="0"/>
      <w:divBdr>
        <w:top w:val="none" w:sz="0" w:space="0" w:color="auto"/>
        <w:left w:val="none" w:sz="0" w:space="0" w:color="auto"/>
        <w:bottom w:val="none" w:sz="0" w:space="0" w:color="auto"/>
        <w:right w:val="none" w:sz="0" w:space="0" w:color="auto"/>
      </w:divBdr>
    </w:div>
    <w:div w:id="450172604">
      <w:bodyDiv w:val="1"/>
      <w:marLeft w:val="0"/>
      <w:marRight w:val="0"/>
      <w:marTop w:val="0"/>
      <w:marBottom w:val="0"/>
      <w:divBdr>
        <w:top w:val="none" w:sz="0" w:space="0" w:color="auto"/>
        <w:left w:val="none" w:sz="0" w:space="0" w:color="auto"/>
        <w:bottom w:val="none" w:sz="0" w:space="0" w:color="auto"/>
        <w:right w:val="none" w:sz="0" w:space="0" w:color="auto"/>
      </w:divBdr>
    </w:div>
    <w:div w:id="452673662">
      <w:bodyDiv w:val="1"/>
      <w:marLeft w:val="0"/>
      <w:marRight w:val="0"/>
      <w:marTop w:val="0"/>
      <w:marBottom w:val="0"/>
      <w:divBdr>
        <w:top w:val="none" w:sz="0" w:space="0" w:color="auto"/>
        <w:left w:val="none" w:sz="0" w:space="0" w:color="auto"/>
        <w:bottom w:val="none" w:sz="0" w:space="0" w:color="auto"/>
        <w:right w:val="none" w:sz="0" w:space="0" w:color="auto"/>
      </w:divBdr>
    </w:div>
    <w:div w:id="454641178">
      <w:bodyDiv w:val="1"/>
      <w:marLeft w:val="0"/>
      <w:marRight w:val="0"/>
      <w:marTop w:val="0"/>
      <w:marBottom w:val="0"/>
      <w:divBdr>
        <w:top w:val="none" w:sz="0" w:space="0" w:color="auto"/>
        <w:left w:val="none" w:sz="0" w:space="0" w:color="auto"/>
        <w:bottom w:val="none" w:sz="0" w:space="0" w:color="auto"/>
        <w:right w:val="none" w:sz="0" w:space="0" w:color="auto"/>
      </w:divBdr>
    </w:div>
    <w:div w:id="462702153">
      <w:bodyDiv w:val="1"/>
      <w:marLeft w:val="0"/>
      <w:marRight w:val="0"/>
      <w:marTop w:val="0"/>
      <w:marBottom w:val="0"/>
      <w:divBdr>
        <w:top w:val="none" w:sz="0" w:space="0" w:color="auto"/>
        <w:left w:val="none" w:sz="0" w:space="0" w:color="auto"/>
        <w:bottom w:val="none" w:sz="0" w:space="0" w:color="auto"/>
        <w:right w:val="none" w:sz="0" w:space="0" w:color="auto"/>
      </w:divBdr>
    </w:div>
    <w:div w:id="463667750">
      <w:bodyDiv w:val="1"/>
      <w:marLeft w:val="0"/>
      <w:marRight w:val="0"/>
      <w:marTop w:val="0"/>
      <w:marBottom w:val="0"/>
      <w:divBdr>
        <w:top w:val="none" w:sz="0" w:space="0" w:color="auto"/>
        <w:left w:val="none" w:sz="0" w:space="0" w:color="auto"/>
        <w:bottom w:val="none" w:sz="0" w:space="0" w:color="auto"/>
        <w:right w:val="none" w:sz="0" w:space="0" w:color="auto"/>
      </w:divBdr>
    </w:div>
    <w:div w:id="464659233">
      <w:bodyDiv w:val="1"/>
      <w:marLeft w:val="0"/>
      <w:marRight w:val="0"/>
      <w:marTop w:val="0"/>
      <w:marBottom w:val="0"/>
      <w:divBdr>
        <w:top w:val="none" w:sz="0" w:space="0" w:color="auto"/>
        <w:left w:val="none" w:sz="0" w:space="0" w:color="auto"/>
        <w:bottom w:val="none" w:sz="0" w:space="0" w:color="auto"/>
        <w:right w:val="none" w:sz="0" w:space="0" w:color="auto"/>
      </w:divBdr>
      <w:divsChild>
        <w:div w:id="32000476">
          <w:marLeft w:val="446"/>
          <w:marRight w:val="0"/>
          <w:marTop w:val="67"/>
          <w:marBottom w:val="0"/>
          <w:divBdr>
            <w:top w:val="none" w:sz="0" w:space="0" w:color="auto"/>
            <w:left w:val="none" w:sz="0" w:space="0" w:color="auto"/>
            <w:bottom w:val="none" w:sz="0" w:space="0" w:color="auto"/>
            <w:right w:val="none" w:sz="0" w:space="0" w:color="auto"/>
          </w:divBdr>
        </w:div>
      </w:divsChild>
    </w:div>
    <w:div w:id="466750608">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486940729">
      <w:bodyDiv w:val="1"/>
      <w:marLeft w:val="0"/>
      <w:marRight w:val="0"/>
      <w:marTop w:val="0"/>
      <w:marBottom w:val="0"/>
      <w:divBdr>
        <w:top w:val="none" w:sz="0" w:space="0" w:color="auto"/>
        <w:left w:val="none" w:sz="0" w:space="0" w:color="auto"/>
        <w:bottom w:val="none" w:sz="0" w:space="0" w:color="auto"/>
        <w:right w:val="none" w:sz="0" w:space="0" w:color="auto"/>
      </w:divBdr>
    </w:div>
    <w:div w:id="508495652">
      <w:bodyDiv w:val="1"/>
      <w:marLeft w:val="0"/>
      <w:marRight w:val="0"/>
      <w:marTop w:val="0"/>
      <w:marBottom w:val="0"/>
      <w:divBdr>
        <w:top w:val="none" w:sz="0" w:space="0" w:color="auto"/>
        <w:left w:val="none" w:sz="0" w:space="0" w:color="auto"/>
        <w:bottom w:val="none" w:sz="0" w:space="0" w:color="auto"/>
        <w:right w:val="none" w:sz="0" w:space="0" w:color="auto"/>
      </w:divBdr>
    </w:div>
    <w:div w:id="508521282">
      <w:bodyDiv w:val="1"/>
      <w:marLeft w:val="0"/>
      <w:marRight w:val="0"/>
      <w:marTop w:val="0"/>
      <w:marBottom w:val="0"/>
      <w:divBdr>
        <w:top w:val="none" w:sz="0" w:space="0" w:color="auto"/>
        <w:left w:val="none" w:sz="0" w:space="0" w:color="auto"/>
        <w:bottom w:val="none" w:sz="0" w:space="0" w:color="auto"/>
        <w:right w:val="none" w:sz="0" w:space="0" w:color="auto"/>
      </w:divBdr>
    </w:div>
    <w:div w:id="512762903">
      <w:bodyDiv w:val="1"/>
      <w:marLeft w:val="0"/>
      <w:marRight w:val="0"/>
      <w:marTop w:val="0"/>
      <w:marBottom w:val="0"/>
      <w:divBdr>
        <w:top w:val="none" w:sz="0" w:space="0" w:color="auto"/>
        <w:left w:val="none" w:sz="0" w:space="0" w:color="auto"/>
        <w:bottom w:val="none" w:sz="0" w:space="0" w:color="auto"/>
        <w:right w:val="none" w:sz="0" w:space="0" w:color="auto"/>
      </w:divBdr>
    </w:div>
    <w:div w:id="515727218">
      <w:bodyDiv w:val="1"/>
      <w:marLeft w:val="0"/>
      <w:marRight w:val="0"/>
      <w:marTop w:val="0"/>
      <w:marBottom w:val="0"/>
      <w:divBdr>
        <w:top w:val="none" w:sz="0" w:space="0" w:color="auto"/>
        <w:left w:val="none" w:sz="0" w:space="0" w:color="auto"/>
        <w:bottom w:val="none" w:sz="0" w:space="0" w:color="auto"/>
        <w:right w:val="none" w:sz="0" w:space="0" w:color="auto"/>
      </w:divBdr>
    </w:div>
    <w:div w:id="531890279">
      <w:bodyDiv w:val="1"/>
      <w:marLeft w:val="0"/>
      <w:marRight w:val="0"/>
      <w:marTop w:val="0"/>
      <w:marBottom w:val="0"/>
      <w:divBdr>
        <w:top w:val="none" w:sz="0" w:space="0" w:color="auto"/>
        <w:left w:val="none" w:sz="0" w:space="0" w:color="auto"/>
        <w:bottom w:val="none" w:sz="0" w:space="0" w:color="auto"/>
        <w:right w:val="none" w:sz="0" w:space="0" w:color="auto"/>
      </w:divBdr>
      <w:divsChild>
        <w:div w:id="2091997100">
          <w:marLeft w:val="547"/>
          <w:marRight w:val="0"/>
          <w:marTop w:val="96"/>
          <w:marBottom w:val="0"/>
          <w:divBdr>
            <w:top w:val="none" w:sz="0" w:space="0" w:color="auto"/>
            <w:left w:val="none" w:sz="0" w:space="0" w:color="auto"/>
            <w:bottom w:val="none" w:sz="0" w:space="0" w:color="auto"/>
            <w:right w:val="none" w:sz="0" w:space="0" w:color="auto"/>
          </w:divBdr>
        </w:div>
        <w:div w:id="458568902">
          <w:marLeft w:val="1166"/>
          <w:marRight w:val="0"/>
          <w:marTop w:val="77"/>
          <w:marBottom w:val="0"/>
          <w:divBdr>
            <w:top w:val="none" w:sz="0" w:space="0" w:color="auto"/>
            <w:left w:val="none" w:sz="0" w:space="0" w:color="auto"/>
            <w:bottom w:val="none" w:sz="0" w:space="0" w:color="auto"/>
            <w:right w:val="none" w:sz="0" w:space="0" w:color="auto"/>
          </w:divBdr>
        </w:div>
      </w:divsChild>
    </w:div>
    <w:div w:id="532495367">
      <w:bodyDiv w:val="1"/>
      <w:marLeft w:val="0"/>
      <w:marRight w:val="0"/>
      <w:marTop w:val="0"/>
      <w:marBottom w:val="0"/>
      <w:divBdr>
        <w:top w:val="none" w:sz="0" w:space="0" w:color="auto"/>
        <w:left w:val="none" w:sz="0" w:space="0" w:color="auto"/>
        <w:bottom w:val="none" w:sz="0" w:space="0" w:color="auto"/>
        <w:right w:val="none" w:sz="0" w:space="0" w:color="auto"/>
      </w:divBdr>
    </w:div>
    <w:div w:id="532763758">
      <w:bodyDiv w:val="1"/>
      <w:marLeft w:val="0"/>
      <w:marRight w:val="0"/>
      <w:marTop w:val="0"/>
      <w:marBottom w:val="0"/>
      <w:divBdr>
        <w:top w:val="none" w:sz="0" w:space="0" w:color="auto"/>
        <w:left w:val="none" w:sz="0" w:space="0" w:color="auto"/>
        <w:bottom w:val="none" w:sz="0" w:space="0" w:color="auto"/>
        <w:right w:val="none" w:sz="0" w:space="0" w:color="auto"/>
      </w:divBdr>
    </w:div>
    <w:div w:id="553391714">
      <w:bodyDiv w:val="1"/>
      <w:marLeft w:val="0"/>
      <w:marRight w:val="0"/>
      <w:marTop w:val="0"/>
      <w:marBottom w:val="0"/>
      <w:divBdr>
        <w:top w:val="none" w:sz="0" w:space="0" w:color="auto"/>
        <w:left w:val="none" w:sz="0" w:space="0" w:color="auto"/>
        <w:bottom w:val="none" w:sz="0" w:space="0" w:color="auto"/>
        <w:right w:val="none" w:sz="0" w:space="0" w:color="auto"/>
      </w:divBdr>
    </w:div>
    <w:div w:id="554510419">
      <w:bodyDiv w:val="1"/>
      <w:marLeft w:val="0"/>
      <w:marRight w:val="0"/>
      <w:marTop w:val="0"/>
      <w:marBottom w:val="0"/>
      <w:divBdr>
        <w:top w:val="none" w:sz="0" w:space="0" w:color="auto"/>
        <w:left w:val="none" w:sz="0" w:space="0" w:color="auto"/>
        <w:bottom w:val="none" w:sz="0" w:space="0" w:color="auto"/>
        <w:right w:val="none" w:sz="0" w:space="0" w:color="auto"/>
      </w:divBdr>
    </w:div>
    <w:div w:id="558366983">
      <w:bodyDiv w:val="1"/>
      <w:marLeft w:val="0"/>
      <w:marRight w:val="0"/>
      <w:marTop w:val="0"/>
      <w:marBottom w:val="0"/>
      <w:divBdr>
        <w:top w:val="none" w:sz="0" w:space="0" w:color="auto"/>
        <w:left w:val="none" w:sz="0" w:space="0" w:color="auto"/>
        <w:bottom w:val="none" w:sz="0" w:space="0" w:color="auto"/>
        <w:right w:val="none" w:sz="0" w:space="0" w:color="auto"/>
      </w:divBdr>
      <w:divsChild>
        <w:div w:id="1150832019">
          <w:marLeft w:val="547"/>
          <w:marRight w:val="0"/>
          <w:marTop w:val="0"/>
          <w:marBottom w:val="0"/>
          <w:divBdr>
            <w:top w:val="none" w:sz="0" w:space="0" w:color="auto"/>
            <w:left w:val="none" w:sz="0" w:space="0" w:color="auto"/>
            <w:bottom w:val="none" w:sz="0" w:space="0" w:color="auto"/>
            <w:right w:val="none" w:sz="0" w:space="0" w:color="auto"/>
          </w:divBdr>
        </w:div>
        <w:div w:id="1023438532">
          <w:marLeft w:val="547"/>
          <w:marRight w:val="0"/>
          <w:marTop w:val="0"/>
          <w:marBottom w:val="0"/>
          <w:divBdr>
            <w:top w:val="none" w:sz="0" w:space="0" w:color="auto"/>
            <w:left w:val="none" w:sz="0" w:space="0" w:color="auto"/>
            <w:bottom w:val="none" w:sz="0" w:space="0" w:color="auto"/>
            <w:right w:val="none" w:sz="0" w:space="0" w:color="auto"/>
          </w:divBdr>
        </w:div>
        <w:div w:id="79915922">
          <w:marLeft w:val="547"/>
          <w:marRight w:val="0"/>
          <w:marTop w:val="0"/>
          <w:marBottom w:val="0"/>
          <w:divBdr>
            <w:top w:val="none" w:sz="0" w:space="0" w:color="auto"/>
            <w:left w:val="none" w:sz="0" w:space="0" w:color="auto"/>
            <w:bottom w:val="none" w:sz="0" w:space="0" w:color="auto"/>
            <w:right w:val="none" w:sz="0" w:space="0" w:color="auto"/>
          </w:divBdr>
        </w:div>
        <w:div w:id="1264260191">
          <w:marLeft w:val="547"/>
          <w:marRight w:val="0"/>
          <w:marTop w:val="0"/>
          <w:marBottom w:val="0"/>
          <w:divBdr>
            <w:top w:val="none" w:sz="0" w:space="0" w:color="auto"/>
            <w:left w:val="none" w:sz="0" w:space="0" w:color="auto"/>
            <w:bottom w:val="none" w:sz="0" w:space="0" w:color="auto"/>
            <w:right w:val="none" w:sz="0" w:space="0" w:color="auto"/>
          </w:divBdr>
        </w:div>
      </w:divsChild>
    </w:div>
    <w:div w:id="567882345">
      <w:bodyDiv w:val="1"/>
      <w:marLeft w:val="0"/>
      <w:marRight w:val="0"/>
      <w:marTop w:val="0"/>
      <w:marBottom w:val="0"/>
      <w:divBdr>
        <w:top w:val="none" w:sz="0" w:space="0" w:color="auto"/>
        <w:left w:val="none" w:sz="0" w:space="0" w:color="auto"/>
        <w:bottom w:val="none" w:sz="0" w:space="0" w:color="auto"/>
        <w:right w:val="none" w:sz="0" w:space="0" w:color="auto"/>
      </w:divBdr>
      <w:divsChild>
        <w:div w:id="225648899">
          <w:marLeft w:val="274"/>
          <w:marRight w:val="0"/>
          <w:marTop w:val="58"/>
          <w:marBottom w:val="0"/>
          <w:divBdr>
            <w:top w:val="none" w:sz="0" w:space="0" w:color="auto"/>
            <w:left w:val="none" w:sz="0" w:space="0" w:color="auto"/>
            <w:bottom w:val="none" w:sz="0" w:space="0" w:color="auto"/>
            <w:right w:val="none" w:sz="0" w:space="0" w:color="auto"/>
          </w:divBdr>
        </w:div>
        <w:div w:id="882866969">
          <w:marLeft w:val="274"/>
          <w:marRight w:val="0"/>
          <w:marTop w:val="58"/>
          <w:marBottom w:val="0"/>
          <w:divBdr>
            <w:top w:val="none" w:sz="0" w:space="0" w:color="auto"/>
            <w:left w:val="none" w:sz="0" w:space="0" w:color="auto"/>
            <w:bottom w:val="none" w:sz="0" w:space="0" w:color="auto"/>
            <w:right w:val="none" w:sz="0" w:space="0" w:color="auto"/>
          </w:divBdr>
        </w:div>
      </w:divsChild>
    </w:div>
    <w:div w:id="574700843">
      <w:bodyDiv w:val="1"/>
      <w:marLeft w:val="0"/>
      <w:marRight w:val="0"/>
      <w:marTop w:val="0"/>
      <w:marBottom w:val="0"/>
      <w:divBdr>
        <w:top w:val="none" w:sz="0" w:space="0" w:color="auto"/>
        <w:left w:val="none" w:sz="0" w:space="0" w:color="auto"/>
        <w:bottom w:val="none" w:sz="0" w:space="0" w:color="auto"/>
        <w:right w:val="none" w:sz="0" w:space="0" w:color="auto"/>
      </w:divBdr>
    </w:div>
    <w:div w:id="594359259">
      <w:bodyDiv w:val="1"/>
      <w:marLeft w:val="0"/>
      <w:marRight w:val="0"/>
      <w:marTop w:val="0"/>
      <w:marBottom w:val="0"/>
      <w:divBdr>
        <w:top w:val="none" w:sz="0" w:space="0" w:color="auto"/>
        <w:left w:val="none" w:sz="0" w:space="0" w:color="auto"/>
        <w:bottom w:val="none" w:sz="0" w:space="0" w:color="auto"/>
        <w:right w:val="none" w:sz="0" w:space="0" w:color="auto"/>
      </w:divBdr>
    </w:div>
    <w:div w:id="597830547">
      <w:bodyDiv w:val="1"/>
      <w:marLeft w:val="0"/>
      <w:marRight w:val="0"/>
      <w:marTop w:val="0"/>
      <w:marBottom w:val="0"/>
      <w:divBdr>
        <w:top w:val="none" w:sz="0" w:space="0" w:color="auto"/>
        <w:left w:val="none" w:sz="0" w:space="0" w:color="auto"/>
        <w:bottom w:val="none" w:sz="0" w:space="0" w:color="auto"/>
        <w:right w:val="none" w:sz="0" w:space="0" w:color="auto"/>
      </w:divBdr>
      <w:divsChild>
        <w:div w:id="2016835198">
          <w:marLeft w:val="274"/>
          <w:marRight w:val="0"/>
          <w:marTop w:val="58"/>
          <w:marBottom w:val="0"/>
          <w:divBdr>
            <w:top w:val="none" w:sz="0" w:space="0" w:color="auto"/>
            <w:left w:val="none" w:sz="0" w:space="0" w:color="auto"/>
            <w:bottom w:val="none" w:sz="0" w:space="0" w:color="auto"/>
            <w:right w:val="none" w:sz="0" w:space="0" w:color="auto"/>
          </w:divBdr>
        </w:div>
        <w:div w:id="2071538530">
          <w:marLeft w:val="274"/>
          <w:marRight w:val="0"/>
          <w:marTop w:val="58"/>
          <w:marBottom w:val="0"/>
          <w:divBdr>
            <w:top w:val="none" w:sz="0" w:space="0" w:color="auto"/>
            <w:left w:val="none" w:sz="0" w:space="0" w:color="auto"/>
            <w:bottom w:val="none" w:sz="0" w:space="0" w:color="auto"/>
            <w:right w:val="none" w:sz="0" w:space="0" w:color="auto"/>
          </w:divBdr>
        </w:div>
        <w:div w:id="343479047">
          <w:marLeft w:val="274"/>
          <w:marRight w:val="0"/>
          <w:marTop w:val="58"/>
          <w:marBottom w:val="0"/>
          <w:divBdr>
            <w:top w:val="none" w:sz="0" w:space="0" w:color="auto"/>
            <w:left w:val="none" w:sz="0" w:space="0" w:color="auto"/>
            <w:bottom w:val="none" w:sz="0" w:space="0" w:color="auto"/>
            <w:right w:val="none" w:sz="0" w:space="0" w:color="auto"/>
          </w:divBdr>
        </w:div>
        <w:div w:id="645012042">
          <w:marLeft w:val="274"/>
          <w:marRight w:val="0"/>
          <w:marTop w:val="58"/>
          <w:marBottom w:val="0"/>
          <w:divBdr>
            <w:top w:val="none" w:sz="0" w:space="0" w:color="auto"/>
            <w:left w:val="none" w:sz="0" w:space="0" w:color="auto"/>
            <w:bottom w:val="none" w:sz="0" w:space="0" w:color="auto"/>
            <w:right w:val="none" w:sz="0" w:space="0" w:color="auto"/>
          </w:divBdr>
        </w:div>
      </w:divsChild>
    </w:div>
    <w:div w:id="599525942">
      <w:bodyDiv w:val="1"/>
      <w:marLeft w:val="0"/>
      <w:marRight w:val="0"/>
      <w:marTop w:val="0"/>
      <w:marBottom w:val="0"/>
      <w:divBdr>
        <w:top w:val="none" w:sz="0" w:space="0" w:color="auto"/>
        <w:left w:val="none" w:sz="0" w:space="0" w:color="auto"/>
        <w:bottom w:val="none" w:sz="0" w:space="0" w:color="auto"/>
        <w:right w:val="none" w:sz="0" w:space="0" w:color="auto"/>
      </w:divBdr>
    </w:div>
    <w:div w:id="605356912">
      <w:bodyDiv w:val="1"/>
      <w:marLeft w:val="0"/>
      <w:marRight w:val="0"/>
      <w:marTop w:val="0"/>
      <w:marBottom w:val="0"/>
      <w:divBdr>
        <w:top w:val="none" w:sz="0" w:space="0" w:color="auto"/>
        <w:left w:val="none" w:sz="0" w:space="0" w:color="auto"/>
        <w:bottom w:val="none" w:sz="0" w:space="0" w:color="auto"/>
        <w:right w:val="none" w:sz="0" w:space="0" w:color="auto"/>
      </w:divBdr>
    </w:div>
    <w:div w:id="616062215">
      <w:bodyDiv w:val="1"/>
      <w:marLeft w:val="0"/>
      <w:marRight w:val="0"/>
      <w:marTop w:val="0"/>
      <w:marBottom w:val="0"/>
      <w:divBdr>
        <w:top w:val="none" w:sz="0" w:space="0" w:color="auto"/>
        <w:left w:val="none" w:sz="0" w:space="0" w:color="auto"/>
        <w:bottom w:val="none" w:sz="0" w:space="0" w:color="auto"/>
        <w:right w:val="none" w:sz="0" w:space="0" w:color="auto"/>
      </w:divBdr>
      <w:divsChild>
        <w:div w:id="688874918">
          <w:marLeft w:val="0"/>
          <w:marRight w:val="0"/>
          <w:marTop w:val="48"/>
          <w:marBottom w:val="0"/>
          <w:divBdr>
            <w:top w:val="none" w:sz="0" w:space="0" w:color="auto"/>
            <w:left w:val="none" w:sz="0" w:space="0" w:color="auto"/>
            <w:bottom w:val="none" w:sz="0" w:space="0" w:color="auto"/>
            <w:right w:val="none" w:sz="0" w:space="0" w:color="auto"/>
          </w:divBdr>
        </w:div>
        <w:div w:id="1749619388">
          <w:marLeft w:val="0"/>
          <w:marRight w:val="0"/>
          <w:marTop w:val="48"/>
          <w:marBottom w:val="0"/>
          <w:divBdr>
            <w:top w:val="none" w:sz="0" w:space="0" w:color="auto"/>
            <w:left w:val="none" w:sz="0" w:space="0" w:color="auto"/>
            <w:bottom w:val="none" w:sz="0" w:space="0" w:color="auto"/>
            <w:right w:val="none" w:sz="0" w:space="0" w:color="auto"/>
          </w:divBdr>
        </w:div>
        <w:div w:id="1021129705">
          <w:marLeft w:val="0"/>
          <w:marRight w:val="0"/>
          <w:marTop w:val="48"/>
          <w:marBottom w:val="0"/>
          <w:divBdr>
            <w:top w:val="none" w:sz="0" w:space="0" w:color="auto"/>
            <w:left w:val="none" w:sz="0" w:space="0" w:color="auto"/>
            <w:bottom w:val="none" w:sz="0" w:space="0" w:color="auto"/>
            <w:right w:val="none" w:sz="0" w:space="0" w:color="auto"/>
          </w:divBdr>
        </w:div>
        <w:div w:id="637951201">
          <w:marLeft w:val="0"/>
          <w:marRight w:val="0"/>
          <w:marTop w:val="48"/>
          <w:marBottom w:val="0"/>
          <w:divBdr>
            <w:top w:val="none" w:sz="0" w:space="0" w:color="auto"/>
            <w:left w:val="none" w:sz="0" w:space="0" w:color="auto"/>
            <w:bottom w:val="none" w:sz="0" w:space="0" w:color="auto"/>
            <w:right w:val="none" w:sz="0" w:space="0" w:color="auto"/>
          </w:divBdr>
        </w:div>
        <w:div w:id="1928229449">
          <w:marLeft w:val="0"/>
          <w:marRight w:val="0"/>
          <w:marTop w:val="48"/>
          <w:marBottom w:val="0"/>
          <w:divBdr>
            <w:top w:val="none" w:sz="0" w:space="0" w:color="auto"/>
            <w:left w:val="none" w:sz="0" w:space="0" w:color="auto"/>
            <w:bottom w:val="none" w:sz="0" w:space="0" w:color="auto"/>
            <w:right w:val="none" w:sz="0" w:space="0" w:color="auto"/>
          </w:divBdr>
        </w:div>
        <w:div w:id="103698828">
          <w:marLeft w:val="0"/>
          <w:marRight w:val="0"/>
          <w:marTop w:val="48"/>
          <w:marBottom w:val="0"/>
          <w:divBdr>
            <w:top w:val="none" w:sz="0" w:space="0" w:color="auto"/>
            <w:left w:val="none" w:sz="0" w:space="0" w:color="auto"/>
            <w:bottom w:val="none" w:sz="0" w:space="0" w:color="auto"/>
            <w:right w:val="none" w:sz="0" w:space="0" w:color="auto"/>
          </w:divBdr>
        </w:div>
        <w:div w:id="1959950959">
          <w:marLeft w:val="0"/>
          <w:marRight w:val="0"/>
          <w:marTop w:val="48"/>
          <w:marBottom w:val="0"/>
          <w:divBdr>
            <w:top w:val="none" w:sz="0" w:space="0" w:color="auto"/>
            <w:left w:val="none" w:sz="0" w:space="0" w:color="auto"/>
            <w:bottom w:val="none" w:sz="0" w:space="0" w:color="auto"/>
            <w:right w:val="none" w:sz="0" w:space="0" w:color="auto"/>
          </w:divBdr>
        </w:div>
      </w:divsChild>
    </w:div>
    <w:div w:id="618145980">
      <w:bodyDiv w:val="1"/>
      <w:marLeft w:val="0"/>
      <w:marRight w:val="0"/>
      <w:marTop w:val="0"/>
      <w:marBottom w:val="0"/>
      <w:divBdr>
        <w:top w:val="none" w:sz="0" w:space="0" w:color="auto"/>
        <w:left w:val="none" w:sz="0" w:space="0" w:color="auto"/>
        <w:bottom w:val="none" w:sz="0" w:space="0" w:color="auto"/>
        <w:right w:val="none" w:sz="0" w:space="0" w:color="auto"/>
      </w:divBdr>
    </w:div>
    <w:div w:id="621302875">
      <w:bodyDiv w:val="1"/>
      <w:marLeft w:val="0"/>
      <w:marRight w:val="0"/>
      <w:marTop w:val="0"/>
      <w:marBottom w:val="0"/>
      <w:divBdr>
        <w:top w:val="none" w:sz="0" w:space="0" w:color="auto"/>
        <w:left w:val="none" w:sz="0" w:space="0" w:color="auto"/>
        <w:bottom w:val="none" w:sz="0" w:space="0" w:color="auto"/>
        <w:right w:val="none" w:sz="0" w:space="0" w:color="auto"/>
      </w:divBdr>
    </w:div>
    <w:div w:id="625046519">
      <w:bodyDiv w:val="1"/>
      <w:marLeft w:val="0"/>
      <w:marRight w:val="0"/>
      <w:marTop w:val="0"/>
      <w:marBottom w:val="0"/>
      <w:divBdr>
        <w:top w:val="none" w:sz="0" w:space="0" w:color="auto"/>
        <w:left w:val="none" w:sz="0" w:space="0" w:color="auto"/>
        <w:bottom w:val="none" w:sz="0" w:space="0" w:color="auto"/>
        <w:right w:val="none" w:sz="0" w:space="0" w:color="auto"/>
      </w:divBdr>
      <w:divsChild>
        <w:div w:id="974214709">
          <w:marLeft w:val="274"/>
          <w:marRight w:val="0"/>
          <w:marTop w:val="48"/>
          <w:marBottom w:val="0"/>
          <w:divBdr>
            <w:top w:val="none" w:sz="0" w:space="0" w:color="auto"/>
            <w:left w:val="none" w:sz="0" w:space="0" w:color="auto"/>
            <w:bottom w:val="none" w:sz="0" w:space="0" w:color="auto"/>
            <w:right w:val="none" w:sz="0" w:space="0" w:color="auto"/>
          </w:divBdr>
        </w:div>
        <w:div w:id="190925685">
          <w:marLeft w:val="274"/>
          <w:marRight w:val="0"/>
          <w:marTop w:val="48"/>
          <w:marBottom w:val="0"/>
          <w:divBdr>
            <w:top w:val="none" w:sz="0" w:space="0" w:color="auto"/>
            <w:left w:val="none" w:sz="0" w:space="0" w:color="auto"/>
            <w:bottom w:val="none" w:sz="0" w:space="0" w:color="auto"/>
            <w:right w:val="none" w:sz="0" w:space="0" w:color="auto"/>
          </w:divBdr>
        </w:div>
        <w:div w:id="1525359691">
          <w:marLeft w:val="274"/>
          <w:marRight w:val="0"/>
          <w:marTop w:val="48"/>
          <w:marBottom w:val="0"/>
          <w:divBdr>
            <w:top w:val="none" w:sz="0" w:space="0" w:color="auto"/>
            <w:left w:val="none" w:sz="0" w:space="0" w:color="auto"/>
            <w:bottom w:val="none" w:sz="0" w:space="0" w:color="auto"/>
            <w:right w:val="none" w:sz="0" w:space="0" w:color="auto"/>
          </w:divBdr>
        </w:div>
        <w:div w:id="1920480070">
          <w:marLeft w:val="274"/>
          <w:marRight w:val="0"/>
          <w:marTop w:val="48"/>
          <w:marBottom w:val="0"/>
          <w:divBdr>
            <w:top w:val="none" w:sz="0" w:space="0" w:color="auto"/>
            <w:left w:val="none" w:sz="0" w:space="0" w:color="auto"/>
            <w:bottom w:val="none" w:sz="0" w:space="0" w:color="auto"/>
            <w:right w:val="none" w:sz="0" w:space="0" w:color="auto"/>
          </w:divBdr>
        </w:div>
      </w:divsChild>
    </w:div>
    <w:div w:id="626159911">
      <w:bodyDiv w:val="1"/>
      <w:marLeft w:val="0"/>
      <w:marRight w:val="0"/>
      <w:marTop w:val="0"/>
      <w:marBottom w:val="0"/>
      <w:divBdr>
        <w:top w:val="none" w:sz="0" w:space="0" w:color="auto"/>
        <w:left w:val="none" w:sz="0" w:space="0" w:color="auto"/>
        <w:bottom w:val="none" w:sz="0" w:space="0" w:color="auto"/>
        <w:right w:val="none" w:sz="0" w:space="0" w:color="auto"/>
      </w:divBdr>
    </w:div>
    <w:div w:id="635568918">
      <w:bodyDiv w:val="1"/>
      <w:marLeft w:val="0"/>
      <w:marRight w:val="0"/>
      <w:marTop w:val="0"/>
      <w:marBottom w:val="0"/>
      <w:divBdr>
        <w:top w:val="none" w:sz="0" w:space="0" w:color="auto"/>
        <w:left w:val="none" w:sz="0" w:space="0" w:color="auto"/>
        <w:bottom w:val="none" w:sz="0" w:space="0" w:color="auto"/>
        <w:right w:val="none" w:sz="0" w:space="0" w:color="auto"/>
      </w:divBdr>
    </w:div>
    <w:div w:id="637493770">
      <w:bodyDiv w:val="1"/>
      <w:marLeft w:val="0"/>
      <w:marRight w:val="0"/>
      <w:marTop w:val="0"/>
      <w:marBottom w:val="0"/>
      <w:divBdr>
        <w:top w:val="none" w:sz="0" w:space="0" w:color="auto"/>
        <w:left w:val="none" w:sz="0" w:space="0" w:color="auto"/>
        <w:bottom w:val="none" w:sz="0" w:space="0" w:color="auto"/>
        <w:right w:val="none" w:sz="0" w:space="0" w:color="auto"/>
      </w:divBdr>
    </w:div>
    <w:div w:id="650253931">
      <w:bodyDiv w:val="1"/>
      <w:marLeft w:val="0"/>
      <w:marRight w:val="0"/>
      <w:marTop w:val="0"/>
      <w:marBottom w:val="0"/>
      <w:divBdr>
        <w:top w:val="none" w:sz="0" w:space="0" w:color="auto"/>
        <w:left w:val="none" w:sz="0" w:space="0" w:color="auto"/>
        <w:bottom w:val="none" w:sz="0" w:space="0" w:color="auto"/>
        <w:right w:val="none" w:sz="0" w:space="0" w:color="auto"/>
      </w:divBdr>
    </w:div>
    <w:div w:id="658382110">
      <w:bodyDiv w:val="1"/>
      <w:marLeft w:val="0"/>
      <w:marRight w:val="0"/>
      <w:marTop w:val="0"/>
      <w:marBottom w:val="0"/>
      <w:divBdr>
        <w:top w:val="none" w:sz="0" w:space="0" w:color="auto"/>
        <w:left w:val="none" w:sz="0" w:space="0" w:color="auto"/>
        <w:bottom w:val="none" w:sz="0" w:space="0" w:color="auto"/>
        <w:right w:val="none" w:sz="0" w:space="0" w:color="auto"/>
      </w:divBdr>
      <w:divsChild>
        <w:div w:id="1496338129">
          <w:marLeft w:val="547"/>
          <w:marRight w:val="0"/>
          <w:marTop w:val="96"/>
          <w:marBottom w:val="0"/>
          <w:divBdr>
            <w:top w:val="none" w:sz="0" w:space="0" w:color="auto"/>
            <w:left w:val="none" w:sz="0" w:space="0" w:color="auto"/>
            <w:bottom w:val="none" w:sz="0" w:space="0" w:color="auto"/>
            <w:right w:val="none" w:sz="0" w:space="0" w:color="auto"/>
          </w:divBdr>
        </w:div>
        <w:div w:id="1907642158">
          <w:marLeft w:val="1166"/>
          <w:marRight w:val="0"/>
          <w:marTop w:val="77"/>
          <w:marBottom w:val="0"/>
          <w:divBdr>
            <w:top w:val="none" w:sz="0" w:space="0" w:color="auto"/>
            <w:left w:val="none" w:sz="0" w:space="0" w:color="auto"/>
            <w:bottom w:val="none" w:sz="0" w:space="0" w:color="auto"/>
            <w:right w:val="none" w:sz="0" w:space="0" w:color="auto"/>
          </w:divBdr>
        </w:div>
      </w:divsChild>
    </w:div>
    <w:div w:id="662589161">
      <w:bodyDiv w:val="1"/>
      <w:marLeft w:val="0"/>
      <w:marRight w:val="0"/>
      <w:marTop w:val="0"/>
      <w:marBottom w:val="0"/>
      <w:divBdr>
        <w:top w:val="none" w:sz="0" w:space="0" w:color="auto"/>
        <w:left w:val="none" w:sz="0" w:space="0" w:color="auto"/>
        <w:bottom w:val="none" w:sz="0" w:space="0" w:color="auto"/>
        <w:right w:val="none" w:sz="0" w:space="0" w:color="auto"/>
      </w:divBdr>
    </w:div>
    <w:div w:id="670332859">
      <w:bodyDiv w:val="1"/>
      <w:marLeft w:val="0"/>
      <w:marRight w:val="0"/>
      <w:marTop w:val="0"/>
      <w:marBottom w:val="0"/>
      <w:divBdr>
        <w:top w:val="none" w:sz="0" w:space="0" w:color="auto"/>
        <w:left w:val="none" w:sz="0" w:space="0" w:color="auto"/>
        <w:bottom w:val="none" w:sz="0" w:space="0" w:color="auto"/>
        <w:right w:val="none" w:sz="0" w:space="0" w:color="auto"/>
      </w:divBdr>
    </w:div>
    <w:div w:id="670573006">
      <w:bodyDiv w:val="1"/>
      <w:marLeft w:val="0"/>
      <w:marRight w:val="0"/>
      <w:marTop w:val="0"/>
      <w:marBottom w:val="0"/>
      <w:divBdr>
        <w:top w:val="none" w:sz="0" w:space="0" w:color="auto"/>
        <w:left w:val="none" w:sz="0" w:space="0" w:color="auto"/>
        <w:bottom w:val="none" w:sz="0" w:space="0" w:color="auto"/>
        <w:right w:val="none" w:sz="0" w:space="0" w:color="auto"/>
      </w:divBdr>
    </w:div>
    <w:div w:id="671032537">
      <w:bodyDiv w:val="1"/>
      <w:marLeft w:val="0"/>
      <w:marRight w:val="0"/>
      <w:marTop w:val="0"/>
      <w:marBottom w:val="0"/>
      <w:divBdr>
        <w:top w:val="none" w:sz="0" w:space="0" w:color="auto"/>
        <w:left w:val="none" w:sz="0" w:space="0" w:color="auto"/>
        <w:bottom w:val="none" w:sz="0" w:space="0" w:color="auto"/>
        <w:right w:val="none" w:sz="0" w:space="0" w:color="auto"/>
      </w:divBdr>
    </w:div>
    <w:div w:id="671688982">
      <w:bodyDiv w:val="1"/>
      <w:marLeft w:val="0"/>
      <w:marRight w:val="0"/>
      <w:marTop w:val="0"/>
      <w:marBottom w:val="0"/>
      <w:divBdr>
        <w:top w:val="none" w:sz="0" w:space="0" w:color="auto"/>
        <w:left w:val="none" w:sz="0" w:space="0" w:color="auto"/>
        <w:bottom w:val="none" w:sz="0" w:space="0" w:color="auto"/>
        <w:right w:val="none" w:sz="0" w:space="0" w:color="auto"/>
      </w:divBdr>
    </w:div>
    <w:div w:id="680159123">
      <w:bodyDiv w:val="1"/>
      <w:marLeft w:val="0"/>
      <w:marRight w:val="0"/>
      <w:marTop w:val="0"/>
      <w:marBottom w:val="0"/>
      <w:divBdr>
        <w:top w:val="none" w:sz="0" w:space="0" w:color="auto"/>
        <w:left w:val="none" w:sz="0" w:space="0" w:color="auto"/>
        <w:bottom w:val="none" w:sz="0" w:space="0" w:color="auto"/>
        <w:right w:val="none" w:sz="0" w:space="0" w:color="auto"/>
      </w:divBdr>
    </w:div>
    <w:div w:id="68251007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705643812">
      <w:bodyDiv w:val="1"/>
      <w:marLeft w:val="0"/>
      <w:marRight w:val="0"/>
      <w:marTop w:val="0"/>
      <w:marBottom w:val="0"/>
      <w:divBdr>
        <w:top w:val="none" w:sz="0" w:space="0" w:color="auto"/>
        <w:left w:val="none" w:sz="0" w:space="0" w:color="auto"/>
        <w:bottom w:val="none" w:sz="0" w:space="0" w:color="auto"/>
        <w:right w:val="none" w:sz="0" w:space="0" w:color="auto"/>
      </w:divBdr>
      <w:divsChild>
        <w:div w:id="1206988928">
          <w:marLeft w:val="547"/>
          <w:marRight w:val="0"/>
          <w:marTop w:val="96"/>
          <w:marBottom w:val="0"/>
          <w:divBdr>
            <w:top w:val="none" w:sz="0" w:space="0" w:color="auto"/>
            <w:left w:val="none" w:sz="0" w:space="0" w:color="auto"/>
            <w:bottom w:val="none" w:sz="0" w:space="0" w:color="auto"/>
            <w:right w:val="none" w:sz="0" w:space="0" w:color="auto"/>
          </w:divBdr>
        </w:div>
        <w:div w:id="1249272610">
          <w:marLeft w:val="1166"/>
          <w:marRight w:val="0"/>
          <w:marTop w:val="77"/>
          <w:marBottom w:val="0"/>
          <w:divBdr>
            <w:top w:val="none" w:sz="0" w:space="0" w:color="auto"/>
            <w:left w:val="none" w:sz="0" w:space="0" w:color="auto"/>
            <w:bottom w:val="none" w:sz="0" w:space="0" w:color="auto"/>
            <w:right w:val="none" w:sz="0" w:space="0" w:color="auto"/>
          </w:divBdr>
        </w:div>
      </w:divsChild>
    </w:div>
    <w:div w:id="714547546">
      <w:bodyDiv w:val="1"/>
      <w:marLeft w:val="0"/>
      <w:marRight w:val="0"/>
      <w:marTop w:val="0"/>
      <w:marBottom w:val="0"/>
      <w:divBdr>
        <w:top w:val="none" w:sz="0" w:space="0" w:color="auto"/>
        <w:left w:val="none" w:sz="0" w:space="0" w:color="auto"/>
        <w:bottom w:val="none" w:sz="0" w:space="0" w:color="auto"/>
        <w:right w:val="none" w:sz="0" w:space="0" w:color="auto"/>
      </w:divBdr>
    </w:div>
    <w:div w:id="720330969">
      <w:bodyDiv w:val="1"/>
      <w:marLeft w:val="0"/>
      <w:marRight w:val="0"/>
      <w:marTop w:val="0"/>
      <w:marBottom w:val="0"/>
      <w:divBdr>
        <w:top w:val="none" w:sz="0" w:space="0" w:color="auto"/>
        <w:left w:val="none" w:sz="0" w:space="0" w:color="auto"/>
        <w:bottom w:val="none" w:sz="0" w:space="0" w:color="auto"/>
        <w:right w:val="none" w:sz="0" w:space="0" w:color="auto"/>
      </w:divBdr>
    </w:div>
    <w:div w:id="729572962">
      <w:bodyDiv w:val="1"/>
      <w:marLeft w:val="0"/>
      <w:marRight w:val="0"/>
      <w:marTop w:val="0"/>
      <w:marBottom w:val="0"/>
      <w:divBdr>
        <w:top w:val="none" w:sz="0" w:space="0" w:color="auto"/>
        <w:left w:val="none" w:sz="0" w:space="0" w:color="auto"/>
        <w:bottom w:val="none" w:sz="0" w:space="0" w:color="auto"/>
        <w:right w:val="none" w:sz="0" w:space="0" w:color="auto"/>
      </w:divBdr>
      <w:divsChild>
        <w:div w:id="1057624506">
          <w:marLeft w:val="446"/>
          <w:marRight w:val="0"/>
          <w:marTop w:val="67"/>
          <w:marBottom w:val="0"/>
          <w:divBdr>
            <w:top w:val="none" w:sz="0" w:space="0" w:color="auto"/>
            <w:left w:val="none" w:sz="0" w:space="0" w:color="auto"/>
            <w:bottom w:val="none" w:sz="0" w:space="0" w:color="auto"/>
            <w:right w:val="none" w:sz="0" w:space="0" w:color="auto"/>
          </w:divBdr>
        </w:div>
      </w:divsChild>
    </w:div>
    <w:div w:id="735788409">
      <w:bodyDiv w:val="1"/>
      <w:marLeft w:val="0"/>
      <w:marRight w:val="0"/>
      <w:marTop w:val="0"/>
      <w:marBottom w:val="0"/>
      <w:divBdr>
        <w:top w:val="none" w:sz="0" w:space="0" w:color="auto"/>
        <w:left w:val="none" w:sz="0" w:space="0" w:color="auto"/>
        <w:bottom w:val="none" w:sz="0" w:space="0" w:color="auto"/>
        <w:right w:val="none" w:sz="0" w:space="0" w:color="auto"/>
      </w:divBdr>
      <w:divsChild>
        <w:div w:id="452751469">
          <w:marLeft w:val="547"/>
          <w:marRight w:val="0"/>
          <w:marTop w:val="0"/>
          <w:marBottom w:val="0"/>
          <w:divBdr>
            <w:top w:val="none" w:sz="0" w:space="0" w:color="auto"/>
            <w:left w:val="none" w:sz="0" w:space="0" w:color="auto"/>
            <w:bottom w:val="none" w:sz="0" w:space="0" w:color="auto"/>
            <w:right w:val="none" w:sz="0" w:space="0" w:color="auto"/>
          </w:divBdr>
        </w:div>
        <w:div w:id="1885602538">
          <w:marLeft w:val="547"/>
          <w:marRight w:val="0"/>
          <w:marTop w:val="0"/>
          <w:marBottom w:val="0"/>
          <w:divBdr>
            <w:top w:val="none" w:sz="0" w:space="0" w:color="auto"/>
            <w:left w:val="none" w:sz="0" w:space="0" w:color="auto"/>
            <w:bottom w:val="none" w:sz="0" w:space="0" w:color="auto"/>
            <w:right w:val="none" w:sz="0" w:space="0" w:color="auto"/>
          </w:divBdr>
        </w:div>
        <w:div w:id="897857017">
          <w:marLeft w:val="547"/>
          <w:marRight w:val="0"/>
          <w:marTop w:val="0"/>
          <w:marBottom w:val="0"/>
          <w:divBdr>
            <w:top w:val="none" w:sz="0" w:space="0" w:color="auto"/>
            <w:left w:val="none" w:sz="0" w:space="0" w:color="auto"/>
            <w:bottom w:val="none" w:sz="0" w:space="0" w:color="auto"/>
            <w:right w:val="none" w:sz="0" w:space="0" w:color="auto"/>
          </w:divBdr>
        </w:div>
        <w:div w:id="1375886667">
          <w:marLeft w:val="547"/>
          <w:marRight w:val="0"/>
          <w:marTop w:val="0"/>
          <w:marBottom w:val="0"/>
          <w:divBdr>
            <w:top w:val="none" w:sz="0" w:space="0" w:color="auto"/>
            <w:left w:val="none" w:sz="0" w:space="0" w:color="auto"/>
            <w:bottom w:val="none" w:sz="0" w:space="0" w:color="auto"/>
            <w:right w:val="none" w:sz="0" w:space="0" w:color="auto"/>
          </w:divBdr>
        </w:div>
      </w:divsChild>
    </w:div>
    <w:div w:id="743258626">
      <w:bodyDiv w:val="1"/>
      <w:marLeft w:val="0"/>
      <w:marRight w:val="0"/>
      <w:marTop w:val="0"/>
      <w:marBottom w:val="0"/>
      <w:divBdr>
        <w:top w:val="none" w:sz="0" w:space="0" w:color="auto"/>
        <w:left w:val="none" w:sz="0" w:space="0" w:color="auto"/>
        <w:bottom w:val="none" w:sz="0" w:space="0" w:color="auto"/>
        <w:right w:val="none" w:sz="0" w:space="0" w:color="auto"/>
      </w:divBdr>
    </w:div>
    <w:div w:id="743531624">
      <w:bodyDiv w:val="1"/>
      <w:marLeft w:val="0"/>
      <w:marRight w:val="0"/>
      <w:marTop w:val="0"/>
      <w:marBottom w:val="0"/>
      <w:divBdr>
        <w:top w:val="none" w:sz="0" w:space="0" w:color="auto"/>
        <w:left w:val="none" w:sz="0" w:space="0" w:color="auto"/>
        <w:bottom w:val="none" w:sz="0" w:space="0" w:color="auto"/>
        <w:right w:val="none" w:sz="0" w:space="0" w:color="auto"/>
      </w:divBdr>
      <w:divsChild>
        <w:div w:id="1301302262">
          <w:marLeft w:val="274"/>
          <w:marRight w:val="0"/>
          <w:marTop w:val="58"/>
          <w:marBottom w:val="0"/>
          <w:divBdr>
            <w:top w:val="none" w:sz="0" w:space="0" w:color="auto"/>
            <w:left w:val="none" w:sz="0" w:space="0" w:color="auto"/>
            <w:bottom w:val="none" w:sz="0" w:space="0" w:color="auto"/>
            <w:right w:val="none" w:sz="0" w:space="0" w:color="auto"/>
          </w:divBdr>
        </w:div>
        <w:div w:id="2052722306">
          <w:marLeft w:val="274"/>
          <w:marRight w:val="0"/>
          <w:marTop w:val="58"/>
          <w:marBottom w:val="0"/>
          <w:divBdr>
            <w:top w:val="none" w:sz="0" w:space="0" w:color="auto"/>
            <w:left w:val="none" w:sz="0" w:space="0" w:color="auto"/>
            <w:bottom w:val="none" w:sz="0" w:space="0" w:color="auto"/>
            <w:right w:val="none" w:sz="0" w:space="0" w:color="auto"/>
          </w:divBdr>
        </w:div>
        <w:div w:id="1839274200">
          <w:marLeft w:val="274"/>
          <w:marRight w:val="0"/>
          <w:marTop w:val="58"/>
          <w:marBottom w:val="0"/>
          <w:divBdr>
            <w:top w:val="none" w:sz="0" w:space="0" w:color="auto"/>
            <w:left w:val="none" w:sz="0" w:space="0" w:color="auto"/>
            <w:bottom w:val="none" w:sz="0" w:space="0" w:color="auto"/>
            <w:right w:val="none" w:sz="0" w:space="0" w:color="auto"/>
          </w:divBdr>
        </w:div>
      </w:divsChild>
    </w:div>
    <w:div w:id="747263193">
      <w:bodyDiv w:val="1"/>
      <w:marLeft w:val="0"/>
      <w:marRight w:val="0"/>
      <w:marTop w:val="0"/>
      <w:marBottom w:val="0"/>
      <w:divBdr>
        <w:top w:val="none" w:sz="0" w:space="0" w:color="auto"/>
        <w:left w:val="none" w:sz="0" w:space="0" w:color="auto"/>
        <w:bottom w:val="none" w:sz="0" w:space="0" w:color="auto"/>
        <w:right w:val="none" w:sz="0" w:space="0" w:color="auto"/>
      </w:divBdr>
    </w:div>
    <w:div w:id="765688675">
      <w:bodyDiv w:val="1"/>
      <w:marLeft w:val="0"/>
      <w:marRight w:val="0"/>
      <w:marTop w:val="0"/>
      <w:marBottom w:val="0"/>
      <w:divBdr>
        <w:top w:val="none" w:sz="0" w:space="0" w:color="auto"/>
        <w:left w:val="none" w:sz="0" w:space="0" w:color="auto"/>
        <w:bottom w:val="none" w:sz="0" w:space="0" w:color="auto"/>
        <w:right w:val="none" w:sz="0" w:space="0" w:color="auto"/>
      </w:divBdr>
    </w:div>
    <w:div w:id="767165383">
      <w:bodyDiv w:val="1"/>
      <w:marLeft w:val="0"/>
      <w:marRight w:val="0"/>
      <w:marTop w:val="0"/>
      <w:marBottom w:val="0"/>
      <w:divBdr>
        <w:top w:val="none" w:sz="0" w:space="0" w:color="auto"/>
        <w:left w:val="none" w:sz="0" w:space="0" w:color="auto"/>
        <w:bottom w:val="none" w:sz="0" w:space="0" w:color="auto"/>
        <w:right w:val="none" w:sz="0" w:space="0" w:color="auto"/>
      </w:divBdr>
    </w:div>
    <w:div w:id="767385439">
      <w:bodyDiv w:val="1"/>
      <w:marLeft w:val="0"/>
      <w:marRight w:val="0"/>
      <w:marTop w:val="0"/>
      <w:marBottom w:val="0"/>
      <w:divBdr>
        <w:top w:val="none" w:sz="0" w:space="0" w:color="auto"/>
        <w:left w:val="none" w:sz="0" w:space="0" w:color="auto"/>
        <w:bottom w:val="none" w:sz="0" w:space="0" w:color="auto"/>
        <w:right w:val="none" w:sz="0" w:space="0" w:color="auto"/>
      </w:divBdr>
    </w:div>
    <w:div w:id="770322154">
      <w:bodyDiv w:val="1"/>
      <w:marLeft w:val="0"/>
      <w:marRight w:val="0"/>
      <w:marTop w:val="0"/>
      <w:marBottom w:val="0"/>
      <w:divBdr>
        <w:top w:val="none" w:sz="0" w:space="0" w:color="auto"/>
        <w:left w:val="none" w:sz="0" w:space="0" w:color="auto"/>
        <w:bottom w:val="none" w:sz="0" w:space="0" w:color="auto"/>
        <w:right w:val="none" w:sz="0" w:space="0" w:color="auto"/>
      </w:divBdr>
    </w:div>
    <w:div w:id="771245122">
      <w:bodyDiv w:val="1"/>
      <w:marLeft w:val="0"/>
      <w:marRight w:val="0"/>
      <w:marTop w:val="0"/>
      <w:marBottom w:val="0"/>
      <w:divBdr>
        <w:top w:val="none" w:sz="0" w:space="0" w:color="auto"/>
        <w:left w:val="none" w:sz="0" w:space="0" w:color="auto"/>
        <w:bottom w:val="none" w:sz="0" w:space="0" w:color="auto"/>
        <w:right w:val="none" w:sz="0" w:space="0" w:color="auto"/>
      </w:divBdr>
    </w:div>
    <w:div w:id="771971832">
      <w:bodyDiv w:val="1"/>
      <w:marLeft w:val="0"/>
      <w:marRight w:val="0"/>
      <w:marTop w:val="0"/>
      <w:marBottom w:val="0"/>
      <w:divBdr>
        <w:top w:val="none" w:sz="0" w:space="0" w:color="auto"/>
        <w:left w:val="none" w:sz="0" w:space="0" w:color="auto"/>
        <w:bottom w:val="none" w:sz="0" w:space="0" w:color="auto"/>
        <w:right w:val="none" w:sz="0" w:space="0" w:color="auto"/>
      </w:divBdr>
    </w:div>
    <w:div w:id="774522767">
      <w:bodyDiv w:val="1"/>
      <w:marLeft w:val="0"/>
      <w:marRight w:val="0"/>
      <w:marTop w:val="0"/>
      <w:marBottom w:val="0"/>
      <w:divBdr>
        <w:top w:val="none" w:sz="0" w:space="0" w:color="auto"/>
        <w:left w:val="none" w:sz="0" w:space="0" w:color="auto"/>
        <w:bottom w:val="none" w:sz="0" w:space="0" w:color="auto"/>
        <w:right w:val="none" w:sz="0" w:space="0" w:color="auto"/>
      </w:divBdr>
    </w:div>
    <w:div w:id="789591156">
      <w:bodyDiv w:val="1"/>
      <w:marLeft w:val="0"/>
      <w:marRight w:val="0"/>
      <w:marTop w:val="0"/>
      <w:marBottom w:val="0"/>
      <w:divBdr>
        <w:top w:val="none" w:sz="0" w:space="0" w:color="auto"/>
        <w:left w:val="none" w:sz="0" w:space="0" w:color="auto"/>
        <w:bottom w:val="none" w:sz="0" w:space="0" w:color="auto"/>
        <w:right w:val="none" w:sz="0" w:space="0" w:color="auto"/>
      </w:divBdr>
    </w:div>
    <w:div w:id="795488715">
      <w:bodyDiv w:val="1"/>
      <w:marLeft w:val="0"/>
      <w:marRight w:val="0"/>
      <w:marTop w:val="0"/>
      <w:marBottom w:val="0"/>
      <w:divBdr>
        <w:top w:val="none" w:sz="0" w:space="0" w:color="auto"/>
        <w:left w:val="none" w:sz="0" w:space="0" w:color="auto"/>
        <w:bottom w:val="none" w:sz="0" w:space="0" w:color="auto"/>
        <w:right w:val="none" w:sz="0" w:space="0" w:color="auto"/>
      </w:divBdr>
    </w:div>
    <w:div w:id="804585629">
      <w:bodyDiv w:val="1"/>
      <w:marLeft w:val="0"/>
      <w:marRight w:val="0"/>
      <w:marTop w:val="0"/>
      <w:marBottom w:val="0"/>
      <w:divBdr>
        <w:top w:val="none" w:sz="0" w:space="0" w:color="auto"/>
        <w:left w:val="none" w:sz="0" w:space="0" w:color="auto"/>
        <w:bottom w:val="none" w:sz="0" w:space="0" w:color="auto"/>
        <w:right w:val="none" w:sz="0" w:space="0" w:color="auto"/>
      </w:divBdr>
    </w:div>
    <w:div w:id="804858288">
      <w:bodyDiv w:val="1"/>
      <w:marLeft w:val="0"/>
      <w:marRight w:val="0"/>
      <w:marTop w:val="0"/>
      <w:marBottom w:val="0"/>
      <w:divBdr>
        <w:top w:val="none" w:sz="0" w:space="0" w:color="auto"/>
        <w:left w:val="none" w:sz="0" w:space="0" w:color="auto"/>
        <w:bottom w:val="none" w:sz="0" w:space="0" w:color="auto"/>
        <w:right w:val="none" w:sz="0" w:space="0" w:color="auto"/>
      </w:divBdr>
    </w:div>
    <w:div w:id="809709425">
      <w:bodyDiv w:val="1"/>
      <w:marLeft w:val="0"/>
      <w:marRight w:val="0"/>
      <w:marTop w:val="0"/>
      <w:marBottom w:val="0"/>
      <w:divBdr>
        <w:top w:val="none" w:sz="0" w:space="0" w:color="auto"/>
        <w:left w:val="none" w:sz="0" w:space="0" w:color="auto"/>
        <w:bottom w:val="none" w:sz="0" w:space="0" w:color="auto"/>
        <w:right w:val="none" w:sz="0" w:space="0" w:color="auto"/>
      </w:divBdr>
      <w:divsChild>
        <w:div w:id="1716542422">
          <w:marLeft w:val="547"/>
          <w:marRight w:val="0"/>
          <w:marTop w:val="86"/>
          <w:marBottom w:val="0"/>
          <w:divBdr>
            <w:top w:val="none" w:sz="0" w:space="0" w:color="auto"/>
            <w:left w:val="none" w:sz="0" w:space="0" w:color="auto"/>
            <w:bottom w:val="none" w:sz="0" w:space="0" w:color="auto"/>
            <w:right w:val="none" w:sz="0" w:space="0" w:color="auto"/>
          </w:divBdr>
        </w:div>
        <w:div w:id="2015759564">
          <w:marLeft w:val="547"/>
          <w:marRight w:val="0"/>
          <w:marTop w:val="86"/>
          <w:marBottom w:val="0"/>
          <w:divBdr>
            <w:top w:val="none" w:sz="0" w:space="0" w:color="auto"/>
            <w:left w:val="none" w:sz="0" w:space="0" w:color="auto"/>
            <w:bottom w:val="none" w:sz="0" w:space="0" w:color="auto"/>
            <w:right w:val="none" w:sz="0" w:space="0" w:color="auto"/>
          </w:divBdr>
        </w:div>
        <w:div w:id="1613513904">
          <w:marLeft w:val="547"/>
          <w:marRight w:val="0"/>
          <w:marTop w:val="86"/>
          <w:marBottom w:val="0"/>
          <w:divBdr>
            <w:top w:val="none" w:sz="0" w:space="0" w:color="auto"/>
            <w:left w:val="none" w:sz="0" w:space="0" w:color="auto"/>
            <w:bottom w:val="none" w:sz="0" w:space="0" w:color="auto"/>
            <w:right w:val="none" w:sz="0" w:space="0" w:color="auto"/>
          </w:divBdr>
        </w:div>
      </w:divsChild>
    </w:div>
    <w:div w:id="813569715">
      <w:bodyDiv w:val="1"/>
      <w:marLeft w:val="0"/>
      <w:marRight w:val="0"/>
      <w:marTop w:val="0"/>
      <w:marBottom w:val="0"/>
      <w:divBdr>
        <w:top w:val="none" w:sz="0" w:space="0" w:color="auto"/>
        <w:left w:val="none" w:sz="0" w:space="0" w:color="auto"/>
        <w:bottom w:val="none" w:sz="0" w:space="0" w:color="auto"/>
        <w:right w:val="none" w:sz="0" w:space="0" w:color="auto"/>
      </w:divBdr>
    </w:div>
    <w:div w:id="821193645">
      <w:bodyDiv w:val="1"/>
      <w:marLeft w:val="0"/>
      <w:marRight w:val="0"/>
      <w:marTop w:val="0"/>
      <w:marBottom w:val="0"/>
      <w:divBdr>
        <w:top w:val="none" w:sz="0" w:space="0" w:color="auto"/>
        <w:left w:val="none" w:sz="0" w:space="0" w:color="auto"/>
        <w:bottom w:val="none" w:sz="0" w:space="0" w:color="auto"/>
        <w:right w:val="none" w:sz="0" w:space="0" w:color="auto"/>
      </w:divBdr>
    </w:div>
    <w:div w:id="826476323">
      <w:bodyDiv w:val="1"/>
      <w:marLeft w:val="0"/>
      <w:marRight w:val="0"/>
      <w:marTop w:val="0"/>
      <w:marBottom w:val="0"/>
      <w:divBdr>
        <w:top w:val="none" w:sz="0" w:space="0" w:color="auto"/>
        <w:left w:val="none" w:sz="0" w:space="0" w:color="auto"/>
        <w:bottom w:val="none" w:sz="0" w:space="0" w:color="auto"/>
        <w:right w:val="none" w:sz="0" w:space="0" w:color="auto"/>
      </w:divBdr>
    </w:div>
    <w:div w:id="826673184">
      <w:bodyDiv w:val="1"/>
      <w:marLeft w:val="0"/>
      <w:marRight w:val="0"/>
      <w:marTop w:val="0"/>
      <w:marBottom w:val="0"/>
      <w:divBdr>
        <w:top w:val="none" w:sz="0" w:space="0" w:color="auto"/>
        <w:left w:val="none" w:sz="0" w:space="0" w:color="auto"/>
        <w:bottom w:val="none" w:sz="0" w:space="0" w:color="auto"/>
        <w:right w:val="none" w:sz="0" w:space="0" w:color="auto"/>
      </w:divBdr>
    </w:div>
    <w:div w:id="827744227">
      <w:bodyDiv w:val="1"/>
      <w:marLeft w:val="0"/>
      <w:marRight w:val="0"/>
      <w:marTop w:val="0"/>
      <w:marBottom w:val="0"/>
      <w:divBdr>
        <w:top w:val="none" w:sz="0" w:space="0" w:color="auto"/>
        <w:left w:val="none" w:sz="0" w:space="0" w:color="auto"/>
        <w:bottom w:val="none" w:sz="0" w:space="0" w:color="auto"/>
        <w:right w:val="none" w:sz="0" w:space="0" w:color="auto"/>
      </w:divBdr>
    </w:div>
    <w:div w:id="828904691">
      <w:bodyDiv w:val="1"/>
      <w:marLeft w:val="0"/>
      <w:marRight w:val="0"/>
      <w:marTop w:val="0"/>
      <w:marBottom w:val="0"/>
      <w:divBdr>
        <w:top w:val="none" w:sz="0" w:space="0" w:color="auto"/>
        <w:left w:val="none" w:sz="0" w:space="0" w:color="auto"/>
        <w:bottom w:val="none" w:sz="0" w:space="0" w:color="auto"/>
        <w:right w:val="none" w:sz="0" w:space="0" w:color="auto"/>
      </w:divBdr>
    </w:div>
    <w:div w:id="834998355">
      <w:bodyDiv w:val="1"/>
      <w:marLeft w:val="0"/>
      <w:marRight w:val="0"/>
      <w:marTop w:val="0"/>
      <w:marBottom w:val="0"/>
      <w:divBdr>
        <w:top w:val="none" w:sz="0" w:space="0" w:color="auto"/>
        <w:left w:val="none" w:sz="0" w:space="0" w:color="auto"/>
        <w:bottom w:val="none" w:sz="0" w:space="0" w:color="auto"/>
        <w:right w:val="none" w:sz="0" w:space="0" w:color="auto"/>
      </w:divBdr>
      <w:divsChild>
        <w:div w:id="92476302">
          <w:marLeft w:val="547"/>
          <w:marRight w:val="0"/>
          <w:marTop w:val="96"/>
          <w:marBottom w:val="0"/>
          <w:divBdr>
            <w:top w:val="none" w:sz="0" w:space="0" w:color="auto"/>
            <w:left w:val="none" w:sz="0" w:space="0" w:color="auto"/>
            <w:bottom w:val="none" w:sz="0" w:space="0" w:color="auto"/>
            <w:right w:val="none" w:sz="0" w:space="0" w:color="auto"/>
          </w:divBdr>
        </w:div>
      </w:divsChild>
    </w:div>
    <w:div w:id="847213891">
      <w:bodyDiv w:val="1"/>
      <w:marLeft w:val="0"/>
      <w:marRight w:val="0"/>
      <w:marTop w:val="0"/>
      <w:marBottom w:val="0"/>
      <w:divBdr>
        <w:top w:val="none" w:sz="0" w:space="0" w:color="auto"/>
        <w:left w:val="none" w:sz="0" w:space="0" w:color="auto"/>
        <w:bottom w:val="none" w:sz="0" w:space="0" w:color="auto"/>
        <w:right w:val="none" w:sz="0" w:space="0" w:color="auto"/>
      </w:divBdr>
    </w:div>
    <w:div w:id="847325648">
      <w:bodyDiv w:val="1"/>
      <w:marLeft w:val="0"/>
      <w:marRight w:val="0"/>
      <w:marTop w:val="0"/>
      <w:marBottom w:val="0"/>
      <w:divBdr>
        <w:top w:val="none" w:sz="0" w:space="0" w:color="auto"/>
        <w:left w:val="none" w:sz="0" w:space="0" w:color="auto"/>
        <w:bottom w:val="none" w:sz="0" w:space="0" w:color="auto"/>
        <w:right w:val="none" w:sz="0" w:space="0" w:color="auto"/>
      </w:divBdr>
    </w:div>
    <w:div w:id="862019613">
      <w:bodyDiv w:val="1"/>
      <w:marLeft w:val="0"/>
      <w:marRight w:val="0"/>
      <w:marTop w:val="0"/>
      <w:marBottom w:val="0"/>
      <w:divBdr>
        <w:top w:val="none" w:sz="0" w:space="0" w:color="auto"/>
        <w:left w:val="none" w:sz="0" w:space="0" w:color="auto"/>
        <w:bottom w:val="none" w:sz="0" w:space="0" w:color="auto"/>
        <w:right w:val="none" w:sz="0" w:space="0" w:color="auto"/>
      </w:divBdr>
      <w:divsChild>
        <w:div w:id="1973709165">
          <w:marLeft w:val="446"/>
          <w:marRight w:val="0"/>
          <w:marTop w:val="67"/>
          <w:marBottom w:val="0"/>
          <w:divBdr>
            <w:top w:val="none" w:sz="0" w:space="0" w:color="auto"/>
            <w:left w:val="none" w:sz="0" w:space="0" w:color="auto"/>
            <w:bottom w:val="none" w:sz="0" w:space="0" w:color="auto"/>
            <w:right w:val="none" w:sz="0" w:space="0" w:color="auto"/>
          </w:divBdr>
        </w:div>
        <w:div w:id="341784208">
          <w:marLeft w:val="446"/>
          <w:marRight w:val="0"/>
          <w:marTop w:val="67"/>
          <w:marBottom w:val="0"/>
          <w:divBdr>
            <w:top w:val="none" w:sz="0" w:space="0" w:color="auto"/>
            <w:left w:val="none" w:sz="0" w:space="0" w:color="auto"/>
            <w:bottom w:val="none" w:sz="0" w:space="0" w:color="auto"/>
            <w:right w:val="none" w:sz="0" w:space="0" w:color="auto"/>
          </w:divBdr>
        </w:div>
        <w:div w:id="2139255570">
          <w:marLeft w:val="446"/>
          <w:marRight w:val="0"/>
          <w:marTop w:val="67"/>
          <w:marBottom w:val="0"/>
          <w:divBdr>
            <w:top w:val="none" w:sz="0" w:space="0" w:color="auto"/>
            <w:left w:val="none" w:sz="0" w:space="0" w:color="auto"/>
            <w:bottom w:val="none" w:sz="0" w:space="0" w:color="auto"/>
            <w:right w:val="none" w:sz="0" w:space="0" w:color="auto"/>
          </w:divBdr>
        </w:div>
      </w:divsChild>
    </w:div>
    <w:div w:id="862597945">
      <w:bodyDiv w:val="1"/>
      <w:marLeft w:val="0"/>
      <w:marRight w:val="0"/>
      <w:marTop w:val="0"/>
      <w:marBottom w:val="0"/>
      <w:divBdr>
        <w:top w:val="none" w:sz="0" w:space="0" w:color="auto"/>
        <w:left w:val="none" w:sz="0" w:space="0" w:color="auto"/>
        <w:bottom w:val="none" w:sz="0" w:space="0" w:color="auto"/>
        <w:right w:val="none" w:sz="0" w:space="0" w:color="auto"/>
      </w:divBdr>
    </w:div>
    <w:div w:id="865019800">
      <w:bodyDiv w:val="1"/>
      <w:marLeft w:val="0"/>
      <w:marRight w:val="0"/>
      <w:marTop w:val="0"/>
      <w:marBottom w:val="0"/>
      <w:divBdr>
        <w:top w:val="none" w:sz="0" w:space="0" w:color="auto"/>
        <w:left w:val="none" w:sz="0" w:space="0" w:color="auto"/>
        <w:bottom w:val="none" w:sz="0" w:space="0" w:color="auto"/>
        <w:right w:val="none" w:sz="0" w:space="0" w:color="auto"/>
      </w:divBdr>
    </w:div>
    <w:div w:id="870264622">
      <w:bodyDiv w:val="1"/>
      <w:marLeft w:val="0"/>
      <w:marRight w:val="0"/>
      <w:marTop w:val="0"/>
      <w:marBottom w:val="0"/>
      <w:divBdr>
        <w:top w:val="none" w:sz="0" w:space="0" w:color="auto"/>
        <w:left w:val="none" w:sz="0" w:space="0" w:color="auto"/>
        <w:bottom w:val="none" w:sz="0" w:space="0" w:color="auto"/>
        <w:right w:val="none" w:sz="0" w:space="0" w:color="auto"/>
      </w:divBdr>
      <w:divsChild>
        <w:div w:id="1797599534">
          <w:marLeft w:val="547"/>
          <w:marRight w:val="0"/>
          <w:marTop w:val="86"/>
          <w:marBottom w:val="0"/>
          <w:divBdr>
            <w:top w:val="none" w:sz="0" w:space="0" w:color="auto"/>
            <w:left w:val="none" w:sz="0" w:space="0" w:color="auto"/>
            <w:bottom w:val="none" w:sz="0" w:space="0" w:color="auto"/>
            <w:right w:val="none" w:sz="0" w:space="0" w:color="auto"/>
          </w:divBdr>
        </w:div>
        <w:div w:id="563636718">
          <w:marLeft w:val="1166"/>
          <w:marRight w:val="0"/>
          <w:marTop w:val="77"/>
          <w:marBottom w:val="0"/>
          <w:divBdr>
            <w:top w:val="none" w:sz="0" w:space="0" w:color="auto"/>
            <w:left w:val="none" w:sz="0" w:space="0" w:color="auto"/>
            <w:bottom w:val="none" w:sz="0" w:space="0" w:color="auto"/>
            <w:right w:val="none" w:sz="0" w:space="0" w:color="auto"/>
          </w:divBdr>
        </w:div>
        <w:div w:id="2057846813">
          <w:marLeft w:val="547"/>
          <w:marRight w:val="0"/>
          <w:marTop w:val="86"/>
          <w:marBottom w:val="0"/>
          <w:divBdr>
            <w:top w:val="none" w:sz="0" w:space="0" w:color="auto"/>
            <w:left w:val="none" w:sz="0" w:space="0" w:color="auto"/>
            <w:bottom w:val="none" w:sz="0" w:space="0" w:color="auto"/>
            <w:right w:val="none" w:sz="0" w:space="0" w:color="auto"/>
          </w:divBdr>
        </w:div>
        <w:div w:id="1096826525">
          <w:marLeft w:val="1166"/>
          <w:marRight w:val="0"/>
          <w:marTop w:val="77"/>
          <w:marBottom w:val="0"/>
          <w:divBdr>
            <w:top w:val="none" w:sz="0" w:space="0" w:color="auto"/>
            <w:left w:val="none" w:sz="0" w:space="0" w:color="auto"/>
            <w:bottom w:val="none" w:sz="0" w:space="0" w:color="auto"/>
            <w:right w:val="none" w:sz="0" w:space="0" w:color="auto"/>
          </w:divBdr>
        </w:div>
      </w:divsChild>
    </w:div>
    <w:div w:id="881018473">
      <w:bodyDiv w:val="1"/>
      <w:marLeft w:val="0"/>
      <w:marRight w:val="0"/>
      <w:marTop w:val="0"/>
      <w:marBottom w:val="0"/>
      <w:divBdr>
        <w:top w:val="none" w:sz="0" w:space="0" w:color="auto"/>
        <w:left w:val="none" w:sz="0" w:space="0" w:color="auto"/>
        <w:bottom w:val="none" w:sz="0" w:space="0" w:color="auto"/>
        <w:right w:val="none" w:sz="0" w:space="0" w:color="auto"/>
      </w:divBdr>
    </w:div>
    <w:div w:id="886797867">
      <w:bodyDiv w:val="1"/>
      <w:marLeft w:val="0"/>
      <w:marRight w:val="0"/>
      <w:marTop w:val="0"/>
      <w:marBottom w:val="0"/>
      <w:divBdr>
        <w:top w:val="none" w:sz="0" w:space="0" w:color="auto"/>
        <w:left w:val="none" w:sz="0" w:space="0" w:color="auto"/>
        <w:bottom w:val="none" w:sz="0" w:space="0" w:color="auto"/>
        <w:right w:val="none" w:sz="0" w:space="0" w:color="auto"/>
      </w:divBdr>
    </w:div>
    <w:div w:id="889417620">
      <w:bodyDiv w:val="1"/>
      <w:marLeft w:val="0"/>
      <w:marRight w:val="0"/>
      <w:marTop w:val="0"/>
      <w:marBottom w:val="0"/>
      <w:divBdr>
        <w:top w:val="none" w:sz="0" w:space="0" w:color="auto"/>
        <w:left w:val="none" w:sz="0" w:space="0" w:color="auto"/>
        <w:bottom w:val="none" w:sz="0" w:space="0" w:color="auto"/>
        <w:right w:val="none" w:sz="0" w:space="0" w:color="auto"/>
      </w:divBdr>
    </w:div>
    <w:div w:id="895359006">
      <w:bodyDiv w:val="1"/>
      <w:marLeft w:val="0"/>
      <w:marRight w:val="0"/>
      <w:marTop w:val="0"/>
      <w:marBottom w:val="0"/>
      <w:divBdr>
        <w:top w:val="none" w:sz="0" w:space="0" w:color="auto"/>
        <w:left w:val="none" w:sz="0" w:space="0" w:color="auto"/>
        <w:bottom w:val="none" w:sz="0" w:space="0" w:color="auto"/>
        <w:right w:val="none" w:sz="0" w:space="0" w:color="auto"/>
      </w:divBdr>
    </w:div>
    <w:div w:id="906499148">
      <w:bodyDiv w:val="1"/>
      <w:marLeft w:val="0"/>
      <w:marRight w:val="0"/>
      <w:marTop w:val="0"/>
      <w:marBottom w:val="0"/>
      <w:divBdr>
        <w:top w:val="none" w:sz="0" w:space="0" w:color="auto"/>
        <w:left w:val="none" w:sz="0" w:space="0" w:color="auto"/>
        <w:bottom w:val="none" w:sz="0" w:space="0" w:color="auto"/>
        <w:right w:val="none" w:sz="0" w:space="0" w:color="auto"/>
      </w:divBdr>
    </w:div>
    <w:div w:id="907766684">
      <w:bodyDiv w:val="1"/>
      <w:marLeft w:val="0"/>
      <w:marRight w:val="0"/>
      <w:marTop w:val="0"/>
      <w:marBottom w:val="0"/>
      <w:divBdr>
        <w:top w:val="none" w:sz="0" w:space="0" w:color="auto"/>
        <w:left w:val="none" w:sz="0" w:space="0" w:color="auto"/>
        <w:bottom w:val="none" w:sz="0" w:space="0" w:color="auto"/>
        <w:right w:val="none" w:sz="0" w:space="0" w:color="auto"/>
      </w:divBdr>
    </w:div>
    <w:div w:id="920598619">
      <w:bodyDiv w:val="1"/>
      <w:marLeft w:val="0"/>
      <w:marRight w:val="0"/>
      <w:marTop w:val="0"/>
      <w:marBottom w:val="0"/>
      <w:divBdr>
        <w:top w:val="none" w:sz="0" w:space="0" w:color="auto"/>
        <w:left w:val="none" w:sz="0" w:space="0" w:color="auto"/>
        <w:bottom w:val="none" w:sz="0" w:space="0" w:color="auto"/>
        <w:right w:val="none" w:sz="0" w:space="0" w:color="auto"/>
      </w:divBdr>
    </w:div>
    <w:div w:id="924921803">
      <w:bodyDiv w:val="1"/>
      <w:marLeft w:val="0"/>
      <w:marRight w:val="0"/>
      <w:marTop w:val="0"/>
      <w:marBottom w:val="0"/>
      <w:divBdr>
        <w:top w:val="none" w:sz="0" w:space="0" w:color="auto"/>
        <w:left w:val="none" w:sz="0" w:space="0" w:color="auto"/>
        <w:bottom w:val="none" w:sz="0" w:space="0" w:color="auto"/>
        <w:right w:val="none" w:sz="0" w:space="0" w:color="auto"/>
      </w:divBdr>
    </w:div>
    <w:div w:id="932712824">
      <w:bodyDiv w:val="1"/>
      <w:marLeft w:val="0"/>
      <w:marRight w:val="0"/>
      <w:marTop w:val="0"/>
      <w:marBottom w:val="0"/>
      <w:divBdr>
        <w:top w:val="none" w:sz="0" w:space="0" w:color="auto"/>
        <w:left w:val="none" w:sz="0" w:space="0" w:color="auto"/>
        <w:bottom w:val="none" w:sz="0" w:space="0" w:color="auto"/>
        <w:right w:val="none" w:sz="0" w:space="0" w:color="auto"/>
      </w:divBdr>
    </w:div>
    <w:div w:id="945237261">
      <w:bodyDiv w:val="1"/>
      <w:marLeft w:val="0"/>
      <w:marRight w:val="0"/>
      <w:marTop w:val="0"/>
      <w:marBottom w:val="0"/>
      <w:divBdr>
        <w:top w:val="none" w:sz="0" w:space="0" w:color="auto"/>
        <w:left w:val="none" w:sz="0" w:space="0" w:color="auto"/>
        <w:bottom w:val="none" w:sz="0" w:space="0" w:color="auto"/>
        <w:right w:val="none" w:sz="0" w:space="0" w:color="auto"/>
      </w:divBdr>
    </w:div>
    <w:div w:id="951328052">
      <w:bodyDiv w:val="1"/>
      <w:marLeft w:val="0"/>
      <w:marRight w:val="0"/>
      <w:marTop w:val="0"/>
      <w:marBottom w:val="0"/>
      <w:divBdr>
        <w:top w:val="none" w:sz="0" w:space="0" w:color="auto"/>
        <w:left w:val="none" w:sz="0" w:space="0" w:color="auto"/>
        <w:bottom w:val="none" w:sz="0" w:space="0" w:color="auto"/>
        <w:right w:val="none" w:sz="0" w:space="0" w:color="auto"/>
      </w:divBdr>
      <w:divsChild>
        <w:div w:id="560750835">
          <w:marLeft w:val="0"/>
          <w:marRight w:val="0"/>
          <w:marTop w:val="58"/>
          <w:marBottom w:val="0"/>
          <w:divBdr>
            <w:top w:val="none" w:sz="0" w:space="0" w:color="auto"/>
            <w:left w:val="none" w:sz="0" w:space="0" w:color="auto"/>
            <w:bottom w:val="none" w:sz="0" w:space="0" w:color="auto"/>
            <w:right w:val="none" w:sz="0" w:space="0" w:color="auto"/>
          </w:divBdr>
        </w:div>
        <w:div w:id="1349983065">
          <w:marLeft w:val="0"/>
          <w:marRight w:val="0"/>
          <w:marTop w:val="58"/>
          <w:marBottom w:val="0"/>
          <w:divBdr>
            <w:top w:val="none" w:sz="0" w:space="0" w:color="auto"/>
            <w:left w:val="none" w:sz="0" w:space="0" w:color="auto"/>
            <w:bottom w:val="none" w:sz="0" w:space="0" w:color="auto"/>
            <w:right w:val="none" w:sz="0" w:space="0" w:color="auto"/>
          </w:divBdr>
        </w:div>
        <w:div w:id="1615287410">
          <w:marLeft w:val="0"/>
          <w:marRight w:val="0"/>
          <w:marTop w:val="58"/>
          <w:marBottom w:val="0"/>
          <w:divBdr>
            <w:top w:val="none" w:sz="0" w:space="0" w:color="auto"/>
            <w:left w:val="none" w:sz="0" w:space="0" w:color="auto"/>
            <w:bottom w:val="none" w:sz="0" w:space="0" w:color="auto"/>
            <w:right w:val="none" w:sz="0" w:space="0" w:color="auto"/>
          </w:divBdr>
        </w:div>
        <w:div w:id="1201281640">
          <w:marLeft w:val="0"/>
          <w:marRight w:val="0"/>
          <w:marTop w:val="58"/>
          <w:marBottom w:val="0"/>
          <w:divBdr>
            <w:top w:val="none" w:sz="0" w:space="0" w:color="auto"/>
            <w:left w:val="none" w:sz="0" w:space="0" w:color="auto"/>
            <w:bottom w:val="none" w:sz="0" w:space="0" w:color="auto"/>
            <w:right w:val="none" w:sz="0" w:space="0" w:color="auto"/>
          </w:divBdr>
        </w:div>
        <w:div w:id="2076663272">
          <w:marLeft w:val="0"/>
          <w:marRight w:val="0"/>
          <w:marTop w:val="58"/>
          <w:marBottom w:val="0"/>
          <w:divBdr>
            <w:top w:val="none" w:sz="0" w:space="0" w:color="auto"/>
            <w:left w:val="none" w:sz="0" w:space="0" w:color="auto"/>
            <w:bottom w:val="none" w:sz="0" w:space="0" w:color="auto"/>
            <w:right w:val="none" w:sz="0" w:space="0" w:color="auto"/>
          </w:divBdr>
        </w:div>
      </w:divsChild>
    </w:div>
    <w:div w:id="952781488">
      <w:bodyDiv w:val="1"/>
      <w:marLeft w:val="0"/>
      <w:marRight w:val="0"/>
      <w:marTop w:val="0"/>
      <w:marBottom w:val="0"/>
      <w:divBdr>
        <w:top w:val="none" w:sz="0" w:space="0" w:color="auto"/>
        <w:left w:val="none" w:sz="0" w:space="0" w:color="auto"/>
        <w:bottom w:val="none" w:sz="0" w:space="0" w:color="auto"/>
        <w:right w:val="none" w:sz="0" w:space="0" w:color="auto"/>
      </w:divBdr>
    </w:div>
    <w:div w:id="961424406">
      <w:bodyDiv w:val="1"/>
      <w:marLeft w:val="0"/>
      <w:marRight w:val="0"/>
      <w:marTop w:val="0"/>
      <w:marBottom w:val="0"/>
      <w:divBdr>
        <w:top w:val="none" w:sz="0" w:space="0" w:color="auto"/>
        <w:left w:val="none" w:sz="0" w:space="0" w:color="auto"/>
        <w:bottom w:val="none" w:sz="0" w:space="0" w:color="auto"/>
        <w:right w:val="none" w:sz="0" w:space="0" w:color="auto"/>
      </w:divBdr>
    </w:div>
    <w:div w:id="963540704">
      <w:bodyDiv w:val="1"/>
      <w:marLeft w:val="0"/>
      <w:marRight w:val="0"/>
      <w:marTop w:val="0"/>
      <w:marBottom w:val="0"/>
      <w:divBdr>
        <w:top w:val="none" w:sz="0" w:space="0" w:color="auto"/>
        <w:left w:val="none" w:sz="0" w:space="0" w:color="auto"/>
        <w:bottom w:val="none" w:sz="0" w:space="0" w:color="auto"/>
        <w:right w:val="none" w:sz="0" w:space="0" w:color="auto"/>
      </w:divBdr>
    </w:div>
    <w:div w:id="969673515">
      <w:bodyDiv w:val="1"/>
      <w:marLeft w:val="0"/>
      <w:marRight w:val="0"/>
      <w:marTop w:val="0"/>
      <w:marBottom w:val="0"/>
      <w:divBdr>
        <w:top w:val="none" w:sz="0" w:space="0" w:color="auto"/>
        <w:left w:val="none" w:sz="0" w:space="0" w:color="auto"/>
        <w:bottom w:val="none" w:sz="0" w:space="0" w:color="auto"/>
        <w:right w:val="none" w:sz="0" w:space="0" w:color="auto"/>
      </w:divBdr>
    </w:div>
    <w:div w:id="977958662">
      <w:bodyDiv w:val="1"/>
      <w:marLeft w:val="0"/>
      <w:marRight w:val="0"/>
      <w:marTop w:val="0"/>
      <w:marBottom w:val="0"/>
      <w:divBdr>
        <w:top w:val="none" w:sz="0" w:space="0" w:color="auto"/>
        <w:left w:val="none" w:sz="0" w:space="0" w:color="auto"/>
        <w:bottom w:val="none" w:sz="0" w:space="0" w:color="auto"/>
        <w:right w:val="none" w:sz="0" w:space="0" w:color="auto"/>
      </w:divBdr>
    </w:div>
    <w:div w:id="979074352">
      <w:bodyDiv w:val="1"/>
      <w:marLeft w:val="0"/>
      <w:marRight w:val="0"/>
      <w:marTop w:val="0"/>
      <w:marBottom w:val="0"/>
      <w:divBdr>
        <w:top w:val="none" w:sz="0" w:space="0" w:color="auto"/>
        <w:left w:val="none" w:sz="0" w:space="0" w:color="auto"/>
        <w:bottom w:val="none" w:sz="0" w:space="0" w:color="auto"/>
        <w:right w:val="none" w:sz="0" w:space="0" w:color="auto"/>
      </w:divBdr>
      <w:divsChild>
        <w:div w:id="1118983622">
          <w:marLeft w:val="446"/>
          <w:marRight w:val="0"/>
          <w:marTop w:val="67"/>
          <w:marBottom w:val="0"/>
          <w:divBdr>
            <w:top w:val="none" w:sz="0" w:space="0" w:color="auto"/>
            <w:left w:val="none" w:sz="0" w:space="0" w:color="auto"/>
            <w:bottom w:val="none" w:sz="0" w:space="0" w:color="auto"/>
            <w:right w:val="none" w:sz="0" w:space="0" w:color="auto"/>
          </w:divBdr>
        </w:div>
      </w:divsChild>
    </w:div>
    <w:div w:id="989866372">
      <w:bodyDiv w:val="1"/>
      <w:marLeft w:val="0"/>
      <w:marRight w:val="0"/>
      <w:marTop w:val="0"/>
      <w:marBottom w:val="0"/>
      <w:divBdr>
        <w:top w:val="none" w:sz="0" w:space="0" w:color="auto"/>
        <w:left w:val="none" w:sz="0" w:space="0" w:color="auto"/>
        <w:bottom w:val="none" w:sz="0" w:space="0" w:color="auto"/>
        <w:right w:val="none" w:sz="0" w:space="0" w:color="auto"/>
      </w:divBdr>
    </w:div>
    <w:div w:id="1000691323">
      <w:bodyDiv w:val="1"/>
      <w:marLeft w:val="0"/>
      <w:marRight w:val="0"/>
      <w:marTop w:val="0"/>
      <w:marBottom w:val="0"/>
      <w:divBdr>
        <w:top w:val="none" w:sz="0" w:space="0" w:color="auto"/>
        <w:left w:val="none" w:sz="0" w:space="0" w:color="auto"/>
        <w:bottom w:val="none" w:sz="0" w:space="0" w:color="auto"/>
        <w:right w:val="none" w:sz="0" w:space="0" w:color="auto"/>
      </w:divBdr>
    </w:div>
    <w:div w:id="1008412273">
      <w:bodyDiv w:val="1"/>
      <w:marLeft w:val="0"/>
      <w:marRight w:val="0"/>
      <w:marTop w:val="0"/>
      <w:marBottom w:val="0"/>
      <w:divBdr>
        <w:top w:val="none" w:sz="0" w:space="0" w:color="auto"/>
        <w:left w:val="none" w:sz="0" w:space="0" w:color="auto"/>
        <w:bottom w:val="none" w:sz="0" w:space="0" w:color="auto"/>
        <w:right w:val="none" w:sz="0" w:space="0" w:color="auto"/>
      </w:divBdr>
      <w:divsChild>
        <w:div w:id="1465272974">
          <w:marLeft w:val="446"/>
          <w:marRight w:val="0"/>
          <w:marTop w:val="67"/>
          <w:marBottom w:val="0"/>
          <w:divBdr>
            <w:top w:val="none" w:sz="0" w:space="0" w:color="auto"/>
            <w:left w:val="none" w:sz="0" w:space="0" w:color="auto"/>
            <w:bottom w:val="none" w:sz="0" w:space="0" w:color="auto"/>
            <w:right w:val="none" w:sz="0" w:space="0" w:color="auto"/>
          </w:divBdr>
        </w:div>
      </w:divsChild>
    </w:div>
    <w:div w:id="1016271462">
      <w:bodyDiv w:val="1"/>
      <w:marLeft w:val="0"/>
      <w:marRight w:val="0"/>
      <w:marTop w:val="0"/>
      <w:marBottom w:val="0"/>
      <w:divBdr>
        <w:top w:val="none" w:sz="0" w:space="0" w:color="auto"/>
        <w:left w:val="none" w:sz="0" w:space="0" w:color="auto"/>
        <w:bottom w:val="none" w:sz="0" w:space="0" w:color="auto"/>
        <w:right w:val="none" w:sz="0" w:space="0" w:color="auto"/>
      </w:divBdr>
    </w:div>
    <w:div w:id="1020083138">
      <w:bodyDiv w:val="1"/>
      <w:marLeft w:val="0"/>
      <w:marRight w:val="0"/>
      <w:marTop w:val="0"/>
      <w:marBottom w:val="0"/>
      <w:divBdr>
        <w:top w:val="none" w:sz="0" w:space="0" w:color="auto"/>
        <w:left w:val="none" w:sz="0" w:space="0" w:color="auto"/>
        <w:bottom w:val="none" w:sz="0" w:space="0" w:color="auto"/>
        <w:right w:val="none" w:sz="0" w:space="0" w:color="auto"/>
      </w:divBdr>
    </w:div>
    <w:div w:id="1036269363">
      <w:bodyDiv w:val="1"/>
      <w:marLeft w:val="0"/>
      <w:marRight w:val="0"/>
      <w:marTop w:val="0"/>
      <w:marBottom w:val="0"/>
      <w:divBdr>
        <w:top w:val="none" w:sz="0" w:space="0" w:color="auto"/>
        <w:left w:val="none" w:sz="0" w:space="0" w:color="auto"/>
        <w:bottom w:val="none" w:sz="0" w:space="0" w:color="auto"/>
        <w:right w:val="none" w:sz="0" w:space="0" w:color="auto"/>
      </w:divBdr>
    </w:div>
    <w:div w:id="1038433516">
      <w:bodyDiv w:val="1"/>
      <w:marLeft w:val="0"/>
      <w:marRight w:val="0"/>
      <w:marTop w:val="0"/>
      <w:marBottom w:val="0"/>
      <w:divBdr>
        <w:top w:val="none" w:sz="0" w:space="0" w:color="auto"/>
        <w:left w:val="none" w:sz="0" w:space="0" w:color="auto"/>
        <w:bottom w:val="none" w:sz="0" w:space="0" w:color="auto"/>
        <w:right w:val="none" w:sz="0" w:space="0" w:color="auto"/>
      </w:divBdr>
    </w:div>
    <w:div w:id="1042750711">
      <w:bodyDiv w:val="1"/>
      <w:marLeft w:val="0"/>
      <w:marRight w:val="0"/>
      <w:marTop w:val="0"/>
      <w:marBottom w:val="0"/>
      <w:divBdr>
        <w:top w:val="none" w:sz="0" w:space="0" w:color="auto"/>
        <w:left w:val="none" w:sz="0" w:space="0" w:color="auto"/>
        <w:bottom w:val="none" w:sz="0" w:space="0" w:color="auto"/>
        <w:right w:val="none" w:sz="0" w:space="0" w:color="auto"/>
      </w:divBdr>
      <w:divsChild>
        <w:div w:id="17899303">
          <w:marLeft w:val="547"/>
          <w:marRight w:val="0"/>
          <w:marTop w:val="96"/>
          <w:marBottom w:val="0"/>
          <w:divBdr>
            <w:top w:val="none" w:sz="0" w:space="0" w:color="auto"/>
            <w:left w:val="none" w:sz="0" w:space="0" w:color="auto"/>
            <w:bottom w:val="none" w:sz="0" w:space="0" w:color="auto"/>
            <w:right w:val="none" w:sz="0" w:space="0" w:color="auto"/>
          </w:divBdr>
        </w:div>
        <w:div w:id="1194535980">
          <w:marLeft w:val="1166"/>
          <w:marRight w:val="0"/>
          <w:marTop w:val="77"/>
          <w:marBottom w:val="0"/>
          <w:divBdr>
            <w:top w:val="none" w:sz="0" w:space="0" w:color="auto"/>
            <w:left w:val="none" w:sz="0" w:space="0" w:color="auto"/>
            <w:bottom w:val="none" w:sz="0" w:space="0" w:color="auto"/>
            <w:right w:val="none" w:sz="0" w:space="0" w:color="auto"/>
          </w:divBdr>
        </w:div>
        <w:div w:id="1993943090">
          <w:marLeft w:val="547"/>
          <w:marRight w:val="0"/>
          <w:marTop w:val="96"/>
          <w:marBottom w:val="0"/>
          <w:divBdr>
            <w:top w:val="none" w:sz="0" w:space="0" w:color="auto"/>
            <w:left w:val="none" w:sz="0" w:space="0" w:color="auto"/>
            <w:bottom w:val="none" w:sz="0" w:space="0" w:color="auto"/>
            <w:right w:val="none" w:sz="0" w:space="0" w:color="auto"/>
          </w:divBdr>
        </w:div>
        <w:div w:id="338001417">
          <w:marLeft w:val="1166"/>
          <w:marRight w:val="0"/>
          <w:marTop w:val="77"/>
          <w:marBottom w:val="0"/>
          <w:divBdr>
            <w:top w:val="none" w:sz="0" w:space="0" w:color="auto"/>
            <w:left w:val="none" w:sz="0" w:space="0" w:color="auto"/>
            <w:bottom w:val="none" w:sz="0" w:space="0" w:color="auto"/>
            <w:right w:val="none" w:sz="0" w:space="0" w:color="auto"/>
          </w:divBdr>
        </w:div>
        <w:div w:id="655114623">
          <w:marLeft w:val="1166"/>
          <w:marRight w:val="0"/>
          <w:marTop w:val="77"/>
          <w:marBottom w:val="0"/>
          <w:divBdr>
            <w:top w:val="none" w:sz="0" w:space="0" w:color="auto"/>
            <w:left w:val="none" w:sz="0" w:space="0" w:color="auto"/>
            <w:bottom w:val="none" w:sz="0" w:space="0" w:color="auto"/>
            <w:right w:val="none" w:sz="0" w:space="0" w:color="auto"/>
          </w:divBdr>
        </w:div>
      </w:divsChild>
    </w:div>
    <w:div w:id="1043678364">
      <w:bodyDiv w:val="1"/>
      <w:marLeft w:val="0"/>
      <w:marRight w:val="0"/>
      <w:marTop w:val="0"/>
      <w:marBottom w:val="0"/>
      <w:divBdr>
        <w:top w:val="none" w:sz="0" w:space="0" w:color="auto"/>
        <w:left w:val="none" w:sz="0" w:space="0" w:color="auto"/>
        <w:bottom w:val="none" w:sz="0" w:space="0" w:color="auto"/>
        <w:right w:val="none" w:sz="0" w:space="0" w:color="auto"/>
      </w:divBdr>
    </w:div>
    <w:div w:id="1054085975">
      <w:bodyDiv w:val="1"/>
      <w:marLeft w:val="0"/>
      <w:marRight w:val="0"/>
      <w:marTop w:val="0"/>
      <w:marBottom w:val="0"/>
      <w:divBdr>
        <w:top w:val="none" w:sz="0" w:space="0" w:color="auto"/>
        <w:left w:val="none" w:sz="0" w:space="0" w:color="auto"/>
        <w:bottom w:val="none" w:sz="0" w:space="0" w:color="auto"/>
        <w:right w:val="none" w:sz="0" w:space="0" w:color="auto"/>
      </w:divBdr>
    </w:div>
    <w:div w:id="1057240198">
      <w:bodyDiv w:val="1"/>
      <w:marLeft w:val="0"/>
      <w:marRight w:val="0"/>
      <w:marTop w:val="0"/>
      <w:marBottom w:val="0"/>
      <w:divBdr>
        <w:top w:val="none" w:sz="0" w:space="0" w:color="auto"/>
        <w:left w:val="none" w:sz="0" w:space="0" w:color="auto"/>
        <w:bottom w:val="none" w:sz="0" w:space="0" w:color="auto"/>
        <w:right w:val="none" w:sz="0" w:space="0" w:color="auto"/>
      </w:divBdr>
      <w:divsChild>
        <w:div w:id="633293345">
          <w:marLeft w:val="274"/>
          <w:marRight w:val="0"/>
          <w:marTop w:val="58"/>
          <w:marBottom w:val="0"/>
          <w:divBdr>
            <w:top w:val="none" w:sz="0" w:space="0" w:color="auto"/>
            <w:left w:val="none" w:sz="0" w:space="0" w:color="auto"/>
            <w:bottom w:val="none" w:sz="0" w:space="0" w:color="auto"/>
            <w:right w:val="none" w:sz="0" w:space="0" w:color="auto"/>
          </w:divBdr>
        </w:div>
        <w:div w:id="113644142">
          <w:marLeft w:val="274"/>
          <w:marRight w:val="0"/>
          <w:marTop w:val="58"/>
          <w:marBottom w:val="0"/>
          <w:divBdr>
            <w:top w:val="none" w:sz="0" w:space="0" w:color="auto"/>
            <w:left w:val="none" w:sz="0" w:space="0" w:color="auto"/>
            <w:bottom w:val="none" w:sz="0" w:space="0" w:color="auto"/>
            <w:right w:val="none" w:sz="0" w:space="0" w:color="auto"/>
          </w:divBdr>
        </w:div>
        <w:div w:id="198978514">
          <w:marLeft w:val="274"/>
          <w:marRight w:val="0"/>
          <w:marTop w:val="58"/>
          <w:marBottom w:val="0"/>
          <w:divBdr>
            <w:top w:val="none" w:sz="0" w:space="0" w:color="auto"/>
            <w:left w:val="none" w:sz="0" w:space="0" w:color="auto"/>
            <w:bottom w:val="none" w:sz="0" w:space="0" w:color="auto"/>
            <w:right w:val="none" w:sz="0" w:space="0" w:color="auto"/>
          </w:divBdr>
        </w:div>
      </w:divsChild>
    </w:div>
    <w:div w:id="1063136896">
      <w:bodyDiv w:val="1"/>
      <w:marLeft w:val="0"/>
      <w:marRight w:val="0"/>
      <w:marTop w:val="0"/>
      <w:marBottom w:val="0"/>
      <w:divBdr>
        <w:top w:val="none" w:sz="0" w:space="0" w:color="auto"/>
        <w:left w:val="none" w:sz="0" w:space="0" w:color="auto"/>
        <w:bottom w:val="none" w:sz="0" w:space="0" w:color="auto"/>
        <w:right w:val="none" w:sz="0" w:space="0" w:color="auto"/>
      </w:divBdr>
    </w:div>
    <w:div w:id="1064182702">
      <w:bodyDiv w:val="1"/>
      <w:marLeft w:val="0"/>
      <w:marRight w:val="0"/>
      <w:marTop w:val="0"/>
      <w:marBottom w:val="0"/>
      <w:divBdr>
        <w:top w:val="none" w:sz="0" w:space="0" w:color="auto"/>
        <w:left w:val="none" w:sz="0" w:space="0" w:color="auto"/>
        <w:bottom w:val="none" w:sz="0" w:space="0" w:color="auto"/>
        <w:right w:val="none" w:sz="0" w:space="0" w:color="auto"/>
      </w:divBdr>
    </w:div>
    <w:div w:id="1071345266">
      <w:bodyDiv w:val="1"/>
      <w:marLeft w:val="0"/>
      <w:marRight w:val="0"/>
      <w:marTop w:val="0"/>
      <w:marBottom w:val="0"/>
      <w:divBdr>
        <w:top w:val="none" w:sz="0" w:space="0" w:color="auto"/>
        <w:left w:val="none" w:sz="0" w:space="0" w:color="auto"/>
        <w:bottom w:val="none" w:sz="0" w:space="0" w:color="auto"/>
        <w:right w:val="none" w:sz="0" w:space="0" w:color="auto"/>
      </w:divBdr>
      <w:divsChild>
        <w:div w:id="293098598">
          <w:marLeft w:val="547"/>
          <w:marRight w:val="0"/>
          <w:marTop w:val="0"/>
          <w:marBottom w:val="0"/>
          <w:divBdr>
            <w:top w:val="none" w:sz="0" w:space="0" w:color="auto"/>
            <w:left w:val="none" w:sz="0" w:space="0" w:color="auto"/>
            <w:bottom w:val="none" w:sz="0" w:space="0" w:color="auto"/>
            <w:right w:val="none" w:sz="0" w:space="0" w:color="auto"/>
          </w:divBdr>
        </w:div>
        <w:div w:id="920988561">
          <w:marLeft w:val="547"/>
          <w:marRight w:val="0"/>
          <w:marTop w:val="0"/>
          <w:marBottom w:val="0"/>
          <w:divBdr>
            <w:top w:val="none" w:sz="0" w:space="0" w:color="auto"/>
            <w:left w:val="none" w:sz="0" w:space="0" w:color="auto"/>
            <w:bottom w:val="none" w:sz="0" w:space="0" w:color="auto"/>
            <w:right w:val="none" w:sz="0" w:space="0" w:color="auto"/>
          </w:divBdr>
        </w:div>
        <w:div w:id="1608537166">
          <w:marLeft w:val="547"/>
          <w:marRight w:val="0"/>
          <w:marTop w:val="0"/>
          <w:marBottom w:val="0"/>
          <w:divBdr>
            <w:top w:val="none" w:sz="0" w:space="0" w:color="auto"/>
            <w:left w:val="none" w:sz="0" w:space="0" w:color="auto"/>
            <w:bottom w:val="none" w:sz="0" w:space="0" w:color="auto"/>
            <w:right w:val="none" w:sz="0" w:space="0" w:color="auto"/>
          </w:divBdr>
        </w:div>
        <w:div w:id="876576668">
          <w:marLeft w:val="547"/>
          <w:marRight w:val="0"/>
          <w:marTop w:val="0"/>
          <w:marBottom w:val="0"/>
          <w:divBdr>
            <w:top w:val="none" w:sz="0" w:space="0" w:color="auto"/>
            <w:left w:val="none" w:sz="0" w:space="0" w:color="auto"/>
            <w:bottom w:val="none" w:sz="0" w:space="0" w:color="auto"/>
            <w:right w:val="none" w:sz="0" w:space="0" w:color="auto"/>
          </w:divBdr>
        </w:div>
      </w:divsChild>
    </w:div>
    <w:div w:id="1090539949">
      <w:bodyDiv w:val="1"/>
      <w:marLeft w:val="0"/>
      <w:marRight w:val="0"/>
      <w:marTop w:val="0"/>
      <w:marBottom w:val="0"/>
      <w:divBdr>
        <w:top w:val="none" w:sz="0" w:space="0" w:color="auto"/>
        <w:left w:val="none" w:sz="0" w:space="0" w:color="auto"/>
        <w:bottom w:val="none" w:sz="0" w:space="0" w:color="auto"/>
        <w:right w:val="none" w:sz="0" w:space="0" w:color="auto"/>
      </w:divBdr>
    </w:div>
    <w:div w:id="1097559591">
      <w:bodyDiv w:val="1"/>
      <w:marLeft w:val="0"/>
      <w:marRight w:val="0"/>
      <w:marTop w:val="0"/>
      <w:marBottom w:val="0"/>
      <w:divBdr>
        <w:top w:val="none" w:sz="0" w:space="0" w:color="auto"/>
        <w:left w:val="none" w:sz="0" w:space="0" w:color="auto"/>
        <w:bottom w:val="none" w:sz="0" w:space="0" w:color="auto"/>
        <w:right w:val="none" w:sz="0" w:space="0" w:color="auto"/>
      </w:divBdr>
    </w:div>
    <w:div w:id="1116487074">
      <w:bodyDiv w:val="1"/>
      <w:marLeft w:val="0"/>
      <w:marRight w:val="0"/>
      <w:marTop w:val="0"/>
      <w:marBottom w:val="0"/>
      <w:divBdr>
        <w:top w:val="none" w:sz="0" w:space="0" w:color="auto"/>
        <w:left w:val="none" w:sz="0" w:space="0" w:color="auto"/>
        <w:bottom w:val="none" w:sz="0" w:space="0" w:color="auto"/>
        <w:right w:val="none" w:sz="0" w:space="0" w:color="auto"/>
      </w:divBdr>
      <w:divsChild>
        <w:div w:id="40331707">
          <w:marLeft w:val="274"/>
          <w:marRight w:val="0"/>
          <w:marTop w:val="58"/>
          <w:marBottom w:val="0"/>
          <w:divBdr>
            <w:top w:val="none" w:sz="0" w:space="0" w:color="auto"/>
            <w:left w:val="none" w:sz="0" w:space="0" w:color="auto"/>
            <w:bottom w:val="none" w:sz="0" w:space="0" w:color="auto"/>
            <w:right w:val="none" w:sz="0" w:space="0" w:color="auto"/>
          </w:divBdr>
        </w:div>
        <w:div w:id="2122454082">
          <w:marLeft w:val="274"/>
          <w:marRight w:val="0"/>
          <w:marTop w:val="58"/>
          <w:marBottom w:val="0"/>
          <w:divBdr>
            <w:top w:val="none" w:sz="0" w:space="0" w:color="auto"/>
            <w:left w:val="none" w:sz="0" w:space="0" w:color="auto"/>
            <w:bottom w:val="none" w:sz="0" w:space="0" w:color="auto"/>
            <w:right w:val="none" w:sz="0" w:space="0" w:color="auto"/>
          </w:divBdr>
        </w:div>
        <w:div w:id="1037127370">
          <w:marLeft w:val="274"/>
          <w:marRight w:val="0"/>
          <w:marTop w:val="58"/>
          <w:marBottom w:val="0"/>
          <w:divBdr>
            <w:top w:val="none" w:sz="0" w:space="0" w:color="auto"/>
            <w:left w:val="none" w:sz="0" w:space="0" w:color="auto"/>
            <w:bottom w:val="none" w:sz="0" w:space="0" w:color="auto"/>
            <w:right w:val="none" w:sz="0" w:space="0" w:color="auto"/>
          </w:divBdr>
        </w:div>
      </w:divsChild>
    </w:div>
    <w:div w:id="1119224122">
      <w:bodyDiv w:val="1"/>
      <w:marLeft w:val="0"/>
      <w:marRight w:val="0"/>
      <w:marTop w:val="0"/>
      <w:marBottom w:val="0"/>
      <w:divBdr>
        <w:top w:val="none" w:sz="0" w:space="0" w:color="auto"/>
        <w:left w:val="none" w:sz="0" w:space="0" w:color="auto"/>
        <w:bottom w:val="none" w:sz="0" w:space="0" w:color="auto"/>
        <w:right w:val="none" w:sz="0" w:space="0" w:color="auto"/>
      </w:divBdr>
    </w:div>
    <w:div w:id="1123428381">
      <w:bodyDiv w:val="1"/>
      <w:marLeft w:val="0"/>
      <w:marRight w:val="0"/>
      <w:marTop w:val="0"/>
      <w:marBottom w:val="0"/>
      <w:divBdr>
        <w:top w:val="none" w:sz="0" w:space="0" w:color="auto"/>
        <w:left w:val="none" w:sz="0" w:space="0" w:color="auto"/>
        <w:bottom w:val="none" w:sz="0" w:space="0" w:color="auto"/>
        <w:right w:val="none" w:sz="0" w:space="0" w:color="auto"/>
      </w:divBdr>
    </w:div>
    <w:div w:id="1125274497">
      <w:bodyDiv w:val="1"/>
      <w:marLeft w:val="0"/>
      <w:marRight w:val="0"/>
      <w:marTop w:val="0"/>
      <w:marBottom w:val="0"/>
      <w:divBdr>
        <w:top w:val="none" w:sz="0" w:space="0" w:color="auto"/>
        <w:left w:val="none" w:sz="0" w:space="0" w:color="auto"/>
        <w:bottom w:val="none" w:sz="0" w:space="0" w:color="auto"/>
        <w:right w:val="none" w:sz="0" w:space="0" w:color="auto"/>
      </w:divBdr>
      <w:divsChild>
        <w:div w:id="1453398202">
          <w:marLeft w:val="547"/>
          <w:marRight w:val="0"/>
          <w:marTop w:val="0"/>
          <w:marBottom w:val="0"/>
          <w:divBdr>
            <w:top w:val="none" w:sz="0" w:space="0" w:color="auto"/>
            <w:left w:val="none" w:sz="0" w:space="0" w:color="auto"/>
            <w:bottom w:val="none" w:sz="0" w:space="0" w:color="auto"/>
            <w:right w:val="none" w:sz="0" w:space="0" w:color="auto"/>
          </w:divBdr>
        </w:div>
        <w:div w:id="364138296">
          <w:marLeft w:val="547"/>
          <w:marRight w:val="0"/>
          <w:marTop w:val="0"/>
          <w:marBottom w:val="0"/>
          <w:divBdr>
            <w:top w:val="none" w:sz="0" w:space="0" w:color="auto"/>
            <w:left w:val="none" w:sz="0" w:space="0" w:color="auto"/>
            <w:bottom w:val="none" w:sz="0" w:space="0" w:color="auto"/>
            <w:right w:val="none" w:sz="0" w:space="0" w:color="auto"/>
          </w:divBdr>
        </w:div>
        <w:div w:id="1590114680">
          <w:marLeft w:val="547"/>
          <w:marRight w:val="0"/>
          <w:marTop w:val="0"/>
          <w:marBottom w:val="0"/>
          <w:divBdr>
            <w:top w:val="none" w:sz="0" w:space="0" w:color="auto"/>
            <w:left w:val="none" w:sz="0" w:space="0" w:color="auto"/>
            <w:bottom w:val="none" w:sz="0" w:space="0" w:color="auto"/>
            <w:right w:val="none" w:sz="0" w:space="0" w:color="auto"/>
          </w:divBdr>
        </w:div>
        <w:div w:id="1128623839">
          <w:marLeft w:val="547"/>
          <w:marRight w:val="0"/>
          <w:marTop w:val="0"/>
          <w:marBottom w:val="0"/>
          <w:divBdr>
            <w:top w:val="none" w:sz="0" w:space="0" w:color="auto"/>
            <w:left w:val="none" w:sz="0" w:space="0" w:color="auto"/>
            <w:bottom w:val="none" w:sz="0" w:space="0" w:color="auto"/>
            <w:right w:val="none" w:sz="0" w:space="0" w:color="auto"/>
          </w:divBdr>
        </w:div>
        <w:div w:id="368409260">
          <w:marLeft w:val="547"/>
          <w:marRight w:val="0"/>
          <w:marTop w:val="0"/>
          <w:marBottom w:val="0"/>
          <w:divBdr>
            <w:top w:val="none" w:sz="0" w:space="0" w:color="auto"/>
            <w:left w:val="none" w:sz="0" w:space="0" w:color="auto"/>
            <w:bottom w:val="none" w:sz="0" w:space="0" w:color="auto"/>
            <w:right w:val="none" w:sz="0" w:space="0" w:color="auto"/>
          </w:divBdr>
        </w:div>
      </w:divsChild>
    </w:div>
    <w:div w:id="1128281462">
      <w:bodyDiv w:val="1"/>
      <w:marLeft w:val="0"/>
      <w:marRight w:val="0"/>
      <w:marTop w:val="0"/>
      <w:marBottom w:val="0"/>
      <w:divBdr>
        <w:top w:val="none" w:sz="0" w:space="0" w:color="auto"/>
        <w:left w:val="none" w:sz="0" w:space="0" w:color="auto"/>
        <w:bottom w:val="none" w:sz="0" w:space="0" w:color="auto"/>
        <w:right w:val="none" w:sz="0" w:space="0" w:color="auto"/>
      </w:divBdr>
    </w:div>
    <w:div w:id="1136341142">
      <w:bodyDiv w:val="1"/>
      <w:marLeft w:val="0"/>
      <w:marRight w:val="0"/>
      <w:marTop w:val="0"/>
      <w:marBottom w:val="0"/>
      <w:divBdr>
        <w:top w:val="none" w:sz="0" w:space="0" w:color="auto"/>
        <w:left w:val="none" w:sz="0" w:space="0" w:color="auto"/>
        <w:bottom w:val="none" w:sz="0" w:space="0" w:color="auto"/>
        <w:right w:val="none" w:sz="0" w:space="0" w:color="auto"/>
      </w:divBdr>
    </w:div>
    <w:div w:id="1140614322">
      <w:bodyDiv w:val="1"/>
      <w:marLeft w:val="0"/>
      <w:marRight w:val="0"/>
      <w:marTop w:val="0"/>
      <w:marBottom w:val="0"/>
      <w:divBdr>
        <w:top w:val="none" w:sz="0" w:space="0" w:color="auto"/>
        <w:left w:val="none" w:sz="0" w:space="0" w:color="auto"/>
        <w:bottom w:val="none" w:sz="0" w:space="0" w:color="auto"/>
        <w:right w:val="none" w:sz="0" w:space="0" w:color="auto"/>
      </w:divBdr>
    </w:div>
    <w:div w:id="1141269599">
      <w:bodyDiv w:val="1"/>
      <w:marLeft w:val="0"/>
      <w:marRight w:val="0"/>
      <w:marTop w:val="0"/>
      <w:marBottom w:val="0"/>
      <w:divBdr>
        <w:top w:val="none" w:sz="0" w:space="0" w:color="auto"/>
        <w:left w:val="none" w:sz="0" w:space="0" w:color="auto"/>
        <w:bottom w:val="none" w:sz="0" w:space="0" w:color="auto"/>
        <w:right w:val="none" w:sz="0" w:space="0" w:color="auto"/>
      </w:divBdr>
    </w:div>
    <w:div w:id="1144005620">
      <w:bodyDiv w:val="1"/>
      <w:marLeft w:val="0"/>
      <w:marRight w:val="0"/>
      <w:marTop w:val="0"/>
      <w:marBottom w:val="0"/>
      <w:divBdr>
        <w:top w:val="none" w:sz="0" w:space="0" w:color="auto"/>
        <w:left w:val="none" w:sz="0" w:space="0" w:color="auto"/>
        <w:bottom w:val="none" w:sz="0" w:space="0" w:color="auto"/>
        <w:right w:val="none" w:sz="0" w:space="0" w:color="auto"/>
      </w:divBdr>
    </w:div>
    <w:div w:id="1144615092">
      <w:bodyDiv w:val="1"/>
      <w:marLeft w:val="0"/>
      <w:marRight w:val="0"/>
      <w:marTop w:val="0"/>
      <w:marBottom w:val="0"/>
      <w:divBdr>
        <w:top w:val="none" w:sz="0" w:space="0" w:color="auto"/>
        <w:left w:val="none" w:sz="0" w:space="0" w:color="auto"/>
        <w:bottom w:val="none" w:sz="0" w:space="0" w:color="auto"/>
        <w:right w:val="none" w:sz="0" w:space="0" w:color="auto"/>
      </w:divBdr>
    </w:div>
    <w:div w:id="1152333684">
      <w:bodyDiv w:val="1"/>
      <w:marLeft w:val="0"/>
      <w:marRight w:val="0"/>
      <w:marTop w:val="0"/>
      <w:marBottom w:val="0"/>
      <w:divBdr>
        <w:top w:val="none" w:sz="0" w:space="0" w:color="auto"/>
        <w:left w:val="none" w:sz="0" w:space="0" w:color="auto"/>
        <w:bottom w:val="none" w:sz="0" w:space="0" w:color="auto"/>
        <w:right w:val="none" w:sz="0" w:space="0" w:color="auto"/>
      </w:divBdr>
    </w:div>
    <w:div w:id="1152406686">
      <w:bodyDiv w:val="1"/>
      <w:marLeft w:val="0"/>
      <w:marRight w:val="0"/>
      <w:marTop w:val="0"/>
      <w:marBottom w:val="0"/>
      <w:divBdr>
        <w:top w:val="none" w:sz="0" w:space="0" w:color="auto"/>
        <w:left w:val="none" w:sz="0" w:space="0" w:color="auto"/>
        <w:bottom w:val="none" w:sz="0" w:space="0" w:color="auto"/>
        <w:right w:val="none" w:sz="0" w:space="0" w:color="auto"/>
      </w:divBdr>
    </w:div>
    <w:div w:id="1159538549">
      <w:bodyDiv w:val="1"/>
      <w:marLeft w:val="0"/>
      <w:marRight w:val="0"/>
      <w:marTop w:val="0"/>
      <w:marBottom w:val="0"/>
      <w:divBdr>
        <w:top w:val="none" w:sz="0" w:space="0" w:color="auto"/>
        <w:left w:val="none" w:sz="0" w:space="0" w:color="auto"/>
        <w:bottom w:val="none" w:sz="0" w:space="0" w:color="auto"/>
        <w:right w:val="none" w:sz="0" w:space="0" w:color="auto"/>
      </w:divBdr>
    </w:div>
    <w:div w:id="1163399458">
      <w:bodyDiv w:val="1"/>
      <w:marLeft w:val="0"/>
      <w:marRight w:val="0"/>
      <w:marTop w:val="0"/>
      <w:marBottom w:val="0"/>
      <w:divBdr>
        <w:top w:val="none" w:sz="0" w:space="0" w:color="auto"/>
        <w:left w:val="none" w:sz="0" w:space="0" w:color="auto"/>
        <w:bottom w:val="none" w:sz="0" w:space="0" w:color="auto"/>
        <w:right w:val="none" w:sz="0" w:space="0" w:color="auto"/>
      </w:divBdr>
    </w:div>
    <w:div w:id="1171944749">
      <w:bodyDiv w:val="1"/>
      <w:marLeft w:val="0"/>
      <w:marRight w:val="0"/>
      <w:marTop w:val="0"/>
      <w:marBottom w:val="0"/>
      <w:divBdr>
        <w:top w:val="none" w:sz="0" w:space="0" w:color="auto"/>
        <w:left w:val="none" w:sz="0" w:space="0" w:color="auto"/>
        <w:bottom w:val="none" w:sz="0" w:space="0" w:color="auto"/>
        <w:right w:val="none" w:sz="0" w:space="0" w:color="auto"/>
      </w:divBdr>
    </w:div>
    <w:div w:id="1176580633">
      <w:bodyDiv w:val="1"/>
      <w:marLeft w:val="0"/>
      <w:marRight w:val="0"/>
      <w:marTop w:val="0"/>
      <w:marBottom w:val="0"/>
      <w:divBdr>
        <w:top w:val="none" w:sz="0" w:space="0" w:color="auto"/>
        <w:left w:val="none" w:sz="0" w:space="0" w:color="auto"/>
        <w:bottom w:val="none" w:sz="0" w:space="0" w:color="auto"/>
        <w:right w:val="none" w:sz="0" w:space="0" w:color="auto"/>
      </w:divBdr>
      <w:divsChild>
        <w:div w:id="1206991961">
          <w:marLeft w:val="446"/>
          <w:marRight w:val="0"/>
          <w:marTop w:val="67"/>
          <w:marBottom w:val="0"/>
          <w:divBdr>
            <w:top w:val="none" w:sz="0" w:space="0" w:color="auto"/>
            <w:left w:val="none" w:sz="0" w:space="0" w:color="auto"/>
            <w:bottom w:val="none" w:sz="0" w:space="0" w:color="auto"/>
            <w:right w:val="none" w:sz="0" w:space="0" w:color="auto"/>
          </w:divBdr>
        </w:div>
      </w:divsChild>
    </w:div>
    <w:div w:id="1177378516">
      <w:bodyDiv w:val="1"/>
      <w:marLeft w:val="0"/>
      <w:marRight w:val="0"/>
      <w:marTop w:val="0"/>
      <w:marBottom w:val="0"/>
      <w:divBdr>
        <w:top w:val="none" w:sz="0" w:space="0" w:color="auto"/>
        <w:left w:val="none" w:sz="0" w:space="0" w:color="auto"/>
        <w:bottom w:val="none" w:sz="0" w:space="0" w:color="auto"/>
        <w:right w:val="none" w:sz="0" w:space="0" w:color="auto"/>
      </w:divBdr>
    </w:div>
    <w:div w:id="1181117122">
      <w:bodyDiv w:val="1"/>
      <w:marLeft w:val="0"/>
      <w:marRight w:val="0"/>
      <w:marTop w:val="0"/>
      <w:marBottom w:val="0"/>
      <w:divBdr>
        <w:top w:val="none" w:sz="0" w:space="0" w:color="auto"/>
        <w:left w:val="none" w:sz="0" w:space="0" w:color="auto"/>
        <w:bottom w:val="none" w:sz="0" w:space="0" w:color="auto"/>
        <w:right w:val="none" w:sz="0" w:space="0" w:color="auto"/>
      </w:divBdr>
    </w:div>
    <w:div w:id="1183009108">
      <w:bodyDiv w:val="1"/>
      <w:marLeft w:val="0"/>
      <w:marRight w:val="0"/>
      <w:marTop w:val="0"/>
      <w:marBottom w:val="0"/>
      <w:divBdr>
        <w:top w:val="none" w:sz="0" w:space="0" w:color="auto"/>
        <w:left w:val="none" w:sz="0" w:space="0" w:color="auto"/>
        <w:bottom w:val="none" w:sz="0" w:space="0" w:color="auto"/>
        <w:right w:val="none" w:sz="0" w:space="0" w:color="auto"/>
      </w:divBdr>
    </w:div>
    <w:div w:id="1183276657">
      <w:bodyDiv w:val="1"/>
      <w:marLeft w:val="0"/>
      <w:marRight w:val="0"/>
      <w:marTop w:val="0"/>
      <w:marBottom w:val="0"/>
      <w:divBdr>
        <w:top w:val="none" w:sz="0" w:space="0" w:color="auto"/>
        <w:left w:val="none" w:sz="0" w:space="0" w:color="auto"/>
        <w:bottom w:val="none" w:sz="0" w:space="0" w:color="auto"/>
        <w:right w:val="none" w:sz="0" w:space="0" w:color="auto"/>
      </w:divBdr>
    </w:div>
    <w:div w:id="1190921783">
      <w:bodyDiv w:val="1"/>
      <w:marLeft w:val="0"/>
      <w:marRight w:val="0"/>
      <w:marTop w:val="0"/>
      <w:marBottom w:val="0"/>
      <w:divBdr>
        <w:top w:val="none" w:sz="0" w:space="0" w:color="auto"/>
        <w:left w:val="none" w:sz="0" w:space="0" w:color="auto"/>
        <w:bottom w:val="none" w:sz="0" w:space="0" w:color="auto"/>
        <w:right w:val="none" w:sz="0" w:space="0" w:color="auto"/>
      </w:divBdr>
    </w:div>
    <w:div w:id="1198858225">
      <w:bodyDiv w:val="1"/>
      <w:marLeft w:val="0"/>
      <w:marRight w:val="0"/>
      <w:marTop w:val="0"/>
      <w:marBottom w:val="0"/>
      <w:divBdr>
        <w:top w:val="none" w:sz="0" w:space="0" w:color="auto"/>
        <w:left w:val="none" w:sz="0" w:space="0" w:color="auto"/>
        <w:bottom w:val="none" w:sz="0" w:space="0" w:color="auto"/>
        <w:right w:val="none" w:sz="0" w:space="0" w:color="auto"/>
      </w:divBdr>
    </w:div>
    <w:div w:id="1199857547">
      <w:bodyDiv w:val="1"/>
      <w:marLeft w:val="0"/>
      <w:marRight w:val="0"/>
      <w:marTop w:val="0"/>
      <w:marBottom w:val="0"/>
      <w:divBdr>
        <w:top w:val="none" w:sz="0" w:space="0" w:color="auto"/>
        <w:left w:val="none" w:sz="0" w:space="0" w:color="auto"/>
        <w:bottom w:val="none" w:sz="0" w:space="0" w:color="auto"/>
        <w:right w:val="none" w:sz="0" w:space="0" w:color="auto"/>
      </w:divBdr>
    </w:div>
    <w:div w:id="1211922517">
      <w:bodyDiv w:val="1"/>
      <w:marLeft w:val="0"/>
      <w:marRight w:val="0"/>
      <w:marTop w:val="0"/>
      <w:marBottom w:val="0"/>
      <w:divBdr>
        <w:top w:val="none" w:sz="0" w:space="0" w:color="auto"/>
        <w:left w:val="none" w:sz="0" w:space="0" w:color="auto"/>
        <w:bottom w:val="none" w:sz="0" w:space="0" w:color="auto"/>
        <w:right w:val="none" w:sz="0" w:space="0" w:color="auto"/>
      </w:divBdr>
      <w:divsChild>
        <w:div w:id="732462750">
          <w:marLeft w:val="0"/>
          <w:marRight w:val="0"/>
          <w:marTop w:val="48"/>
          <w:marBottom w:val="0"/>
          <w:divBdr>
            <w:top w:val="none" w:sz="0" w:space="0" w:color="auto"/>
            <w:left w:val="none" w:sz="0" w:space="0" w:color="auto"/>
            <w:bottom w:val="none" w:sz="0" w:space="0" w:color="auto"/>
            <w:right w:val="none" w:sz="0" w:space="0" w:color="auto"/>
          </w:divBdr>
        </w:div>
        <w:div w:id="337268616">
          <w:marLeft w:val="0"/>
          <w:marRight w:val="0"/>
          <w:marTop w:val="48"/>
          <w:marBottom w:val="0"/>
          <w:divBdr>
            <w:top w:val="none" w:sz="0" w:space="0" w:color="auto"/>
            <w:left w:val="none" w:sz="0" w:space="0" w:color="auto"/>
            <w:bottom w:val="none" w:sz="0" w:space="0" w:color="auto"/>
            <w:right w:val="none" w:sz="0" w:space="0" w:color="auto"/>
          </w:divBdr>
        </w:div>
        <w:div w:id="447700521">
          <w:marLeft w:val="0"/>
          <w:marRight w:val="0"/>
          <w:marTop w:val="48"/>
          <w:marBottom w:val="0"/>
          <w:divBdr>
            <w:top w:val="none" w:sz="0" w:space="0" w:color="auto"/>
            <w:left w:val="none" w:sz="0" w:space="0" w:color="auto"/>
            <w:bottom w:val="none" w:sz="0" w:space="0" w:color="auto"/>
            <w:right w:val="none" w:sz="0" w:space="0" w:color="auto"/>
          </w:divBdr>
        </w:div>
        <w:div w:id="259917084">
          <w:marLeft w:val="0"/>
          <w:marRight w:val="0"/>
          <w:marTop w:val="48"/>
          <w:marBottom w:val="0"/>
          <w:divBdr>
            <w:top w:val="none" w:sz="0" w:space="0" w:color="auto"/>
            <w:left w:val="none" w:sz="0" w:space="0" w:color="auto"/>
            <w:bottom w:val="none" w:sz="0" w:space="0" w:color="auto"/>
            <w:right w:val="none" w:sz="0" w:space="0" w:color="auto"/>
          </w:divBdr>
        </w:div>
        <w:div w:id="598874009">
          <w:marLeft w:val="0"/>
          <w:marRight w:val="0"/>
          <w:marTop w:val="48"/>
          <w:marBottom w:val="0"/>
          <w:divBdr>
            <w:top w:val="none" w:sz="0" w:space="0" w:color="auto"/>
            <w:left w:val="none" w:sz="0" w:space="0" w:color="auto"/>
            <w:bottom w:val="none" w:sz="0" w:space="0" w:color="auto"/>
            <w:right w:val="none" w:sz="0" w:space="0" w:color="auto"/>
          </w:divBdr>
        </w:div>
        <w:div w:id="1787579816">
          <w:marLeft w:val="0"/>
          <w:marRight w:val="0"/>
          <w:marTop w:val="48"/>
          <w:marBottom w:val="0"/>
          <w:divBdr>
            <w:top w:val="none" w:sz="0" w:space="0" w:color="auto"/>
            <w:left w:val="none" w:sz="0" w:space="0" w:color="auto"/>
            <w:bottom w:val="none" w:sz="0" w:space="0" w:color="auto"/>
            <w:right w:val="none" w:sz="0" w:space="0" w:color="auto"/>
          </w:divBdr>
        </w:div>
      </w:divsChild>
    </w:div>
    <w:div w:id="1212576763">
      <w:bodyDiv w:val="1"/>
      <w:marLeft w:val="0"/>
      <w:marRight w:val="0"/>
      <w:marTop w:val="0"/>
      <w:marBottom w:val="0"/>
      <w:divBdr>
        <w:top w:val="none" w:sz="0" w:space="0" w:color="auto"/>
        <w:left w:val="none" w:sz="0" w:space="0" w:color="auto"/>
        <w:bottom w:val="none" w:sz="0" w:space="0" w:color="auto"/>
        <w:right w:val="none" w:sz="0" w:space="0" w:color="auto"/>
      </w:divBdr>
    </w:div>
    <w:div w:id="1214780473">
      <w:bodyDiv w:val="1"/>
      <w:marLeft w:val="0"/>
      <w:marRight w:val="0"/>
      <w:marTop w:val="0"/>
      <w:marBottom w:val="0"/>
      <w:divBdr>
        <w:top w:val="none" w:sz="0" w:space="0" w:color="auto"/>
        <w:left w:val="none" w:sz="0" w:space="0" w:color="auto"/>
        <w:bottom w:val="none" w:sz="0" w:space="0" w:color="auto"/>
        <w:right w:val="none" w:sz="0" w:space="0" w:color="auto"/>
      </w:divBdr>
    </w:div>
    <w:div w:id="1214805683">
      <w:bodyDiv w:val="1"/>
      <w:marLeft w:val="0"/>
      <w:marRight w:val="0"/>
      <w:marTop w:val="0"/>
      <w:marBottom w:val="0"/>
      <w:divBdr>
        <w:top w:val="none" w:sz="0" w:space="0" w:color="auto"/>
        <w:left w:val="none" w:sz="0" w:space="0" w:color="auto"/>
        <w:bottom w:val="none" w:sz="0" w:space="0" w:color="auto"/>
        <w:right w:val="none" w:sz="0" w:space="0" w:color="auto"/>
      </w:divBdr>
    </w:div>
    <w:div w:id="1218080719">
      <w:bodyDiv w:val="1"/>
      <w:marLeft w:val="0"/>
      <w:marRight w:val="0"/>
      <w:marTop w:val="0"/>
      <w:marBottom w:val="0"/>
      <w:divBdr>
        <w:top w:val="none" w:sz="0" w:space="0" w:color="auto"/>
        <w:left w:val="none" w:sz="0" w:space="0" w:color="auto"/>
        <w:bottom w:val="none" w:sz="0" w:space="0" w:color="auto"/>
        <w:right w:val="none" w:sz="0" w:space="0" w:color="auto"/>
      </w:divBdr>
    </w:div>
    <w:div w:id="1227952650">
      <w:bodyDiv w:val="1"/>
      <w:marLeft w:val="0"/>
      <w:marRight w:val="0"/>
      <w:marTop w:val="0"/>
      <w:marBottom w:val="0"/>
      <w:divBdr>
        <w:top w:val="none" w:sz="0" w:space="0" w:color="auto"/>
        <w:left w:val="none" w:sz="0" w:space="0" w:color="auto"/>
        <w:bottom w:val="none" w:sz="0" w:space="0" w:color="auto"/>
        <w:right w:val="none" w:sz="0" w:space="0" w:color="auto"/>
      </w:divBdr>
    </w:div>
    <w:div w:id="1239024638">
      <w:bodyDiv w:val="1"/>
      <w:marLeft w:val="0"/>
      <w:marRight w:val="0"/>
      <w:marTop w:val="0"/>
      <w:marBottom w:val="0"/>
      <w:divBdr>
        <w:top w:val="none" w:sz="0" w:space="0" w:color="auto"/>
        <w:left w:val="none" w:sz="0" w:space="0" w:color="auto"/>
        <w:bottom w:val="none" w:sz="0" w:space="0" w:color="auto"/>
        <w:right w:val="none" w:sz="0" w:space="0" w:color="auto"/>
      </w:divBdr>
    </w:div>
    <w:div w:id="1240216950">
      <w:bodyDiv w:val="1"/>
      <w:marLeft w:val="0"/>
      <w:marRight w:val="0"/>
      <w:marTop w:val="0"/>
      <w:marBottom w:val="0"/>
      <w:divBdr>
        <w:top w:val="none" w:sz="0" w:space="0" w:color="auto"/>
        <w:left w:val="none" w:sz="0" w:space="0" w:color="auto"/>
        <w:bottom w:val="none" w:sz="0" w:space="0" w:color="auto"/>
        <w:right w:val="none" w:sz="0" w:space="0" w:color="auto"/>
      </w:divBdr>
    </w:div>
    <w:div w:id="1246190515">
      <w:bodyDiv w:val="1"/>
      <w:marLeft w:val="0"/>
      <w:marRight w:val="0"/>
      <w:marTop w:val="0"/>
      <w:marBottom w:val="0"/>
      <w:divBdr>
        <w:top w:val="none" w:sz="0" w:space="0" w:color="auto"/>
        <w:left w:val="none" w:sz="0" w:space="0" w:color="auto"/>
        <w:bottom w:val="none" w:sz="0" w:space="0" w:color="auto"/>
        <w:right w:val="none" w:sz="0" w:space="0" w:color="auto"/>
      </w:divBdr>
    </w:div>
    <w:div w:id="1250773769">
      <w:bodyDiv w:val="1"/>
      <w:marLeft w:val="0"/>
      <w:marRight w:val="0"/>
      <w:marTop w:val="0"/>
      <w:marBottom w:val="0"/>
      <w:divBdr>
        <w:top w:val="none" w:sz="0" w:space="0" w:color="auto"/>
        <w:left w:val="none" w:sz="0" w:space="0" w:color="auto"/>
        <w:bottom w:val="none" w:sz="0" w:space="0" w:color="auto"/>
        <w:right w:val="none" w:sz="0" w:space="0" w:color="auto"/>
      </w:divBdr>
      <w:divsChild>
        <w:div w:id="2048020279">
          <w:marLeft w:val="547"/>
          <w:marRight w:val="0"/>
          <w:marTop w:val="96"/>
          <w:marBottom w:val="0"/>
          <w:divBdr>
            <w:top w:val="none" w:sz="0" w:space="0" w:color="auto"/>
            <w:left w:val="none" w:sz="0" w:space="0" w:color="auto"/>
            <w:bottom w:val="none" w:sz="0" w:space="0" w:color="auto"/>
            <w:right w:val="none" w:sz="0" w:space="0" w:color="auto"/>
          </w:divBdr>
        </w:div>
        <w:div w:id="1383870120">
          <w:marLeft w:val="1166"/>
          <w:marRight w:val="0"/>
          <w:marTop w:val="77"/>
          <w:marBottom w:val="0"/>
          <w:divBdr>
            <w:top w:val="none" w:sz="0" w:space="0" w:color="auto"/>
            <w:left w:val="none" w:sz="0" w:space="0" w:color="auto"/>
            <w:bottom w:val="none" w:sz="0" w:space="0" w:color="auto"/>
            <w:right w:val="none" w:sz="0" w:space="0" w:color="auto"/>
          </w:divBdr>
        </w:div>
        <w:div w:id="147669315">
          <w:marLeft w:val="1166"/>
          <w:marRight w:val="0"/>
          <w:marTop w:val="77"/>
          <w:marBottom w:val="0"/>
          <w:divBdr>
            <w:top w:val="none" w:sz="0" w:space="0" w:color="auto"/>
            <w:left w:val="none" w:sz="0" w:space="0" w:color="auto"/>
            <w:bottom w:val="none" w:sz="0" w:space="0" w:color="auto"/>
            <w:right w:val="none" w:sz="0" w:space="0" w:color="auto"/>
          </w:divBdr>
        </w:div>
        <w:div w:id="379020689">
          <w:marLeft w:val="1166"/>
          <w:marRight w:val="0"/>
          <w:marTop w:val="77"/>
          <w:marBottom w:val="0"/>
          <w:divBdr>
            <w:top w:val="none" w:sz="0" w:space="0" w:color="auto"/>
            <w:left w:val="none" w:sz="0" w:space="0" w:color="auto"/>
            <w:bottom w:val="none" w:sz="0" w:space="0" w:color="auto"/>
            <w:right w:val="none" w:sz="0" w:space="0" w:color="auto"/>
          </w:divBdr>
        </w:div>
        <w:div w:id="595938561">
          <w:marLeft w:val="1166"/>
          <w:marRight w:val="0"/>
          <w:marTop w:val="77"/>
          <w:marBottom w:val="0"/>
          <w:divBdr>
            <w:top w:val="none" w:sz="0" w:space="0" w:color="auto"/>
            <w:left w:val="none" w:sz="0" w:space="0" w:color="auto"/>
            <w:bottom w:val="none" w:sz="0" w:space="0" w:color="auto"/>
            <w:right w:val="none" w:sz="0" w:space="0" w:color="auto"/>
          </w:divBdr>
        </w:div>
      </w:divsChild>
    </w:div>
    <w:div w:id="1265304986">
      <w:bodyDiv w:val="1"/>
      <w:marLeft w:val="0"/>
      <w:marRight w:val="0"/>
      <w:marTop w:val="0"/>
      <w:marBottom w:val="0"/>
      <w:divBdr>
        <w:top w:val="none" w:sz="0" w:space="0" w:color="auto"/>
        <w:left w:val="none" w:sz="0" w:space="0" w:color="auto"/>
        <w:bottom w:val="none" w:sz="0" w:space="0" w:color="auto"/>
        <w:right w:val="none" w:sz="0" w:space="0" w:color="auto"/>
      </w:divBdr>
    </w:div>
    <w:div w:id="1269511912">
      <w:bodyDiv w:val="1"/>
      <w:marLeft w:val="0"/>
      <w:marRight w:val="0"/>
      <w:marTop w:val="0"/>
      <w:marBottom w:val="0"/>
      <w:divBdr>
        <w:top w:val="none" w:sz="0" w:space="0" w:color="auto"/>
        <w:left w:val="none" w:sz="0" w:space="0" w:color="auto"/>
        <w:bottom w:val="none" w:sz="0" w:space="0" w:color="auto"/>
        <w:right w:val="none" w:sz="0" w:space="0" w:color="auto"/>
      </w:divBdr>
    </w:div>
    <w:div w:id="1272661921">
      <w:bodyDiv w:val="1"/>
      <w:marLeft w:val="0"/>
      <w:marRight w:val="0"/>
      <w:marTop w:val="0"/>
      <w:marBottom w:val="0"/>
      <w:divBdr>
        <w:top w:val="none" w:sz="0" w:space="0" w:color="auto"/>
        <w:left w:val="none" w:sz="0" w:space="0" w:color="auto"/>
        <w:bottom w:val="none" w:sz="0" w:space="0" w:color="auto"/>
        <w:right w:val="none" w:sz="0" w:space="0" w:color="auto"/>
      </w:divBdr>
    </w:div>
    <w:div w:id="1274365856">
      <w:bodyDiv w:val="1"/>
      <w:marLeft w:val="0"/>
      <w:marRight w:val="0"/>
      <w:marTop w:val="0"/>
      <w:marBottom w:val="0"/>
      <w:divBdr>
        <w:top w:val="none" w:sz="0" w:space="0" w:color="auto"/>
        <w:left w:val="none" w:sz="0" w:space="0" w:color="auto"/>
        <w:bottom w:val="none" w:sz="0" w:space="0" w:color="auto"/>
        <w:right w:val="none" w:sz="0" w:space="0" w:color="auto"/>
      </w:divBdr>
    </w:div>
    <w:div w:id="1279683252">
      <w:bodyDiv w:val="1"/>
      <w:marLeft w:val="0"/>
      <w:marRight w:val="0"/>
      <w:marTop w:val="0"/>
      <w:marBottom w:val="0"/>
      <w:divBdr>
        <w:top w:val="none" w:sz="0" w:space="0" w:color="auto"/>
        <w:left w:val="none" w:sz="0" w:space="0" w:color="auto"/>
        <w:bottom w:val="none" w:sz="0" w:space="0" w:color="auto"/>
        <w:right w:val="none" w:sz="0" w:space="0" w:color="auto"/>
      </w:divBdr>
    </w:div>
    <w:div w:id="1293710246">
      <w:bodyDiv w:val="1"/>
      <w:marLeft w:val="0"/>
      <w:marRight w:val="0"/>
      <w:marTop w:val="0"/>
      <w:marBottom w:val="0"/>
      <w:divBdr>
        <w:top w:val="none" w:sz="0" w:space="0" w:color="auto"/>
        <w:left w:val="none" w:sz="0" w:space="0" w:color="auto"/>
        <w:bottom w:val="none" w:sz="0" w:space="0" w:color="auto"/>
        <w:right w:val="none" w:sz="0" w:space="0" w:color="auto"/>
      </w:divBdr>
    </w:div>
    <w:div w:id="1300454801">
      <w:bodyDiv w:val="1"/>
      <w:marLeft w:val="0"/>
      <w:marRight w:val="0"/>
      <w:marTop w:val="0"/>
      <w:marBottom w:val="0"/>
      <w:divBdr>
        <w:top w:val="none" w:sz="0" w:space="0" w:color="auto"/>
        <w:left w:val="none" w:sz="0" w:space="0" w:color="auto"/>
        <w:bottom w:val="none" w:sz="0" w:space="0" w:color="auto"/>
        <w:right w:val="none" w:sz="0" w:space="0" w:color="auto"/>
      </w:divBdr>
    </w:div>
    <w:div w:id="1302996702">
      <w:bodyDiv w:val="1"/>
      <w:marLeft w:val="0"/>
      <w:marRight w:val="0"/>
      <w:marTop w:val="0"/>
      <w:marBottom w:val="0"/>
      <w:divBdr>
        <w:top w:val="none" w:sz="0" w:space="0" w:color="auto"/>
        <w:left w:val="none" w:sz="0" w:space="0" w:color="auto"/>
        <w:bottom w:val="none" w:sz="0" w:space="0" w:color="auto"/>
        <w:right w:val="none" w:sz="0" w:space="0" w:color="auto"/>
      </w:divBdr>
      <w:divsChild>
        <w:div w:id="739600103">
          <w:marLeft w:val="1166"/>
          <w:marRight w:val="0"/>
          <w:marTop w:val="77"/>
          <w:marBottom w:val="0"/>
          <w:divBdr>
            <w:top w:val="none" w:sz="0" w:space="0" w:color="auto"/>
            <w:left w:val="none" w:sz="0" w:space="0" w:color="auto"/>
            <w:bottom w:val="none" w:sz="0" w:space="0" w:color="auto"/>
            <w:right w:val="none" w:sz="0" w:space="0" w:color="auto"/>
          </w:divBdr>
        </w:div>
      </w:divsChild>
    </w:div>
    <w:div w:id="1303077056">
      <w:bodyDiv w:val="1"/>
      <w:marLeft w:val="0"/>
      <w:marRight w:val="0"/>
      <w:marTop w:val="0"/>
      <w:marBottom w:val="0"/>
      <w:divBdr>
        <w:top w:val="none" w:sz="0" w:space="0" w:color="auto"/>
        <w:left w:val="none" w:sz="0" w:space="0" w:color="auto"/>
        <w:bottom w:val="none" w:sz="0" w:space="0" w:color="auto"/>
        <w:right w:val="none" w:sz="0" w:space="0" w:color="auto"/>
      </w:divBdr>
    </w:div>
    <w:div w:id="1303120335">
      <w:bodyDiv w:val="1"/>
      <w:marLeft w:val="0"/>
      <w:marRight w:val="0"/>
      <w:marTop w:val="0"/>
      <w:marBottom w:val="0"/>
      <w:divBdr>
        <w:top w:val="none" w:sz="0" w:space="0" w:color="auto"/>
        <w:left w:val="none" w:sz="0" w:space="0" w:color="auto"/>
        <w:bottom w:val="none" w:sz="0" w:space="0" w:color="auto"/>
        <w:right w:val="none" w:sz="0" w:space="0" w:color="auto"/>
      </w:divBdr>
    </w:div>
    <w:div w:id="1303345529">
      <w:bodyDiv w:val="1"/>
      <w:marLeft w:val="0"/>
      <w:marRight w:val="0"/>
      <w:marTop w:val="0"/>
      <w:marBottom w:val="0"/>
      <w:divBdr>
        <w:top w:val="none" w:sz="0" w:space="0" w:color="auto"/>
        <w:left w:val="none" w:sz="0" w:space="0" w:color="auto"/>
        <w:bottom w:val="none" w:sz="0" w:space="0" w:color="auto"/>
        <w:right w:val="none" w:sz="0" w:space="0" w:color="auto"/>
      </w:divBdr>
      <w:divsChild>
        <w:div w:id="281809455">
          <w:marLeft w:val="547"/>
          <w:marRight w:val="0"/>
          <w:marTop w:val="0"/>
          <w:marBottom w:val="0"/>
          <w:divBdr>
            <w:top w:val="none" w:sz="0" w:space="0" w:color="auto"/>
            <w:left w:val="none" w:sz="0" w:space="0" w:color="auto"/>
            <w:bottom w:val="none" w:sz="0" w:space="0" w:color="auto"/>
            <w:right w:val="none" w:sz="0" w:space="0" w:color="auto"/>
          </w:divBdr>
        </w:div>
        <w:div w:id="606734164">
          <w:marLeft w:val="547"/>
          <w:marRight w:val="0"/>
          <w:marTop w:val="0"/>
          <w:marBottom w:val="0"/>
          <w:divBdr>
            <w:top w:val="none" w:sz="0" w:space="0" w:color="auto"/>
            <w:left w:val="none" w:sz="0" w:space="0" w:color="auto"/>
            <w:bottom w:val="none" w:sz="0" w:space="0" w:color="auto"/>
            <w:right w:val="none" w:sz="0" w:space="0" w:color="auto"/>
          </w:divBdr>
        </w:div>
        <w:div w:id="1896621023">
          <w:marLeft w:val="547"/>
          <w:marRight w:val="0"/>
          <w:marTop w:val="0"/>
          <w:marBottom w:val="0"/>
          <w:divBdr>
            <w:top w:val="none" w:sz="0" w:space="0" w:color="auto"/>
            <w:left w:val="none" w:sz="0" w:space="0" w:color="auto"/>
            <w:bottom w:val="none" w:sz="0" w:space="0" w:color="auto"/>
            <w:right w:val="none" w:sz="0" w:space="0" w:color="auto"/>
          </w:divBdr>
        </w:div>
        <w:div w:id="1056661269">
          <w:marLeft w:val="547"/>
          <w:marRight w:val="0"/>
          <w:marTop w:val="0"/>
          <w:marBottom w:val="0"/>
          <w:divBdr>
            <w:top w:val="none" w:sz="0" w:space="0" w:color="auto"/>
            <w:left w:val="none" w:sz="0" w:space="0" w:color="auto"/>
            <w:bottom w:val="none" w:sz="0" w:space="0" w:color="auto"/>
            <w:right w:val="none" w:sz="0" w:space="0" w:color="auto"/>
          </w:divBdr>
        </w:div>
      </w:divsChild>
    </w:div>
    <w:div w:id="1304582141">
      <w:bodyDiv w:val="1"/>
      <w:marLeft w:val="0"/>
      <w:marRight w:val="0"/>
      <w:marTop w:val="0"/>
      <w:marBottom w:val="0"/>
      <w:divBdr>
        <w:top w:val="none" w:sz="0" w:space="0" w:color="auto"/>
        <w:left w:val="none" w:sz="0" w:space="0" w:color="auto"/>
        <w:bottom w:val="none" w:sz="0" w:space="0" w:color="auto"/>
        <w:right w:val="none" w:sz="0" w:space="0" w:color="auto"/>
      </w:divBdr>
    </w:div>
    <w:div w:id="1310357553">
      <w:bodyDiv w:val="1"/>
      <w:marLeft w:val="0"/>
      <w:marRight w:val="0"/>
      <w:marTop w:val="0"/>
      <w:marBottom w:val="0"/>
      <w:divBdr>
        <w:top w:val="none" w:sz="0" w:space="0" w:color="auto"/>
        <w:left w:val="none" w:sz="0" w:space="0" w:color="auto"/>
        <w:bottom w:val="none" w:sz="0" w:space="0" w:color="auto"/>
        <w:right w:val="none" w:sz="0" w:space="0" w:color="auto"/>
      </w:divBdr>
    </w:div>
    <w:div w:id="1322153025">
      <w:bodyDiv w:val="1"/>
      <w:marLeft w:val="0"/>
      <w:marRight w:val="0"/>
      <w:marTop w:val="0"/>
      <w:marBottom w:val="0"/>
      <w:divBdr>
        <w:top w:val="none" w:sz="0" w:space="0" w:color="auto"/>
        <w:left w:val="none" w:sz="0" w:space="0" w:color="auto"/>
        <w:bottom w:val="none" w:sz="0" w:space="0" w:color="auto"/>
        <w:right w:val="none" w:sz="0" w:space="0" w:color="auto"/>
      </w:divBdr>
    </w:div>
    <w:div w:id="1328745310">
      <w:bodyDiv w:val="1"/>
      <w:marLeft w:val="0"/>
      <w:marRight w:val="0"/>
      <w:marTop w:val="0"/>
      <w:marBottom w:val="0"/>
      <w:divBdr>
        <w:top w:val="none" w:sz="0" w:space="0" w:color="auto"/>
        <w:left w:val="none" w:sz="0" w:space="0" w:color="auto"/>
        <w:bottom w:val="none" w:sz="0" w:space="0" w:color="auto"/>
        <w:right w:val="none" w:sz="0" w:space="0" w:color="auto"/>
      </w:divBdr>
    </w:div>
    <w:div w:id="1330669132">
      <w:bodyDiv w:val="1"/>
      <w:marLeft w:val="0"/>
      <w:marRight w:val="0"/>
      <w:marTop w:val="0"/>
      <w:marBottom w:val="0"/>
      <w:divBdr>
        <w:top w:val="none" w:sz="0" w:space="0" w:color="auto"/>
        <w:left w:val="none" w:sz="0" w:space="0" w:color="auto"/>
        <w:bottom w:val="none" w:sz="0" w:space="0" w:color="auto"/>
        <w:right w:val="none" w:sz="0" w:space="0" w:color="auto"/>
      </w:divBdr>
      <w:divsChild>
        <w:div w:id="301889575">
          <w:marLeft w:val="547"/>
          <w:marRight w:val="0"/>
          <w:marTop w:val="0"/>
          <w:marBottom w:val="0"/>
          <w:divBdr>
            <w:top w:val="none" w:sz="0" w:space="0" w:color="auto"/>
            <w:left w:val="none" w:sz="0" w:space="0" w:color="auto"/>
            <w:bottom w:val="none" w:sz="0" w:space="0" w:color="auto"/>
            <w:right w:val="none" w:sz="0" w:space="0" w:color="auto"/>
          </w:divBdr>
        </w:div>
        <w:div w:id="26680074">
          <w:marLeft w:val="547"/>
          <w:marRight w:val="0"/>
          <w:marTop w:val="0"/>
          <w:marBottom w:val="0"/>
          <w:divBdr>
            <w:top w:val="none" w:sz="0" w:space="0" w:color="auto"/>
            <w:left w:val="none" w:sz="0" w:space="0" w:color="auto"/>
            <w:bottom w:val="none" w:sz="0" w:space="0" w:color="auto"/>
            <w:right w:val="none" w:sz="0" w:space="0" w:color="auto"/>
          </w:divBdr>
        </w:div>
        <w:div w:id="881668608">
          <w:marLeft w:val="547"/>
          <w:marRight w:val="0"/>
          <w:marTop w:val="0"/>
          <w:marBottom w:val="0"/>
          <w:divBdr>
            <w:top w:val="none" w:sz="0" w:space="0" w:color="auto"/>
            <w:left w:val="none" w:sz="0" w:space="0" w:color="auto"/>
            <w:bottom w:val="none" w:sz="0" w:space="0" w:color="auto"/>
            <w:right w:val="none" w:sz="0" w:space="0" w:color="auto"/>
          </w:divBdr>
        </w:div>
        <w:div w:id="1773090527">
          <w:marLeft w:val="547"/>
          <w:marRight w:val="0"/>
          <w:marTop w:val="0"/>
          <w:marBottom w:val="0"/>
          <w:divBdr>
            <w:top w:val="none" w:sz="0" w:space="0" w:color="auto"/>
            <w:left w:val="none" w:sz="0" w:space="0" w:color="auto"/>
            <w:bottom w:val="none" w:sz="0" w:space="0" w:color="auto"/>
            <w:right w:val="none" w:sz="0" w:space="0" w:color="auto"/>
          </w:divBdr>
        </w:div>
        <w:div w:id="131795628">
          <w:marLeft w:val="547"/>
          <w:marRight w:val="0"/>
          <w:marTop w:val="0"/>
          <w:marBottom w:val="0"/>
          <w:divBdr>
            <w:top w:val="none" w:sz="0" w:space="0" w:color="auto"/>
            <w:left w:val="none" w:sz="0" w:space="0" w:color="auto"/>
            <w:bottom w:val="none" w:sz="0" w:space="0" w:color="auto"/>
            <w:right w:val="none" w:sz="0" w:space="0" w:color="auto"/>
          </w:divBdr>
        </w:div>
        <w:div w:id="1447232966">
          <w:marLeft w:val="547"/>
          <w:marRight w:val="0"/>
          <w:marTop w:val="0"/>
          <w:marBottom w:val="0"/>
          <w:divBdr>
            <w:top w:val="none" w:sz="0" w:space="0" w:color="auto"/>
            <w:left w:val="none" w:sz="0" w:space="0" w:color="auto"/>
            <w:bottom w:val="none" w:sz="0" w:space="0" w:color="auto"/>
            <w:right w:val="none" w:sz="0" w:space="0" w:color="auto"/>
          </w:divBdr>
        </w:div>
        <w:div w:id="1857690711">
          <w:marLeft w:val="547"/>
          <w:marRight w:val="0"/>
          <w:marTop w:val="0"/>
          <w:marBottom w:val="0"/>
          <w:divBdr>
            <w:top w:val="none" w:sz="0" w:space="0" w:color="auto"/>
            <w:left w:val="none" w:sz="0" w:space="0" w:color="auto"/>
            <w:bottom w:val="none" w:sz="0" w:space="0" w:color="auto"/>
            <w:right w:val="none" w:sz="0" w:space="0" w:color="auto"/>
          </w:divBdr>
        </w:div>
      </w:divsChild>
    </w:div>
    <w:div w:id="1338385819">
      <w:bodyDiv w:val="1"/>
      <w:marLeft w:val="0"/>
      <w:marRight w:val="0"/>
      <w:marTop w:val="0"/>
      <w:marBottom w:val="0"/>
      <w:divBdr>
        <w:top w:val="none" w:sz="0" w:space="0" w:color="auto"/>
        <w:left w:val="none" w:sz="0" w:space="0" w:color="auto"/>
        <w:bottom w:val="none" w:sz="0" w:space="0" w:color="auto"/>
        <w:right w:val="none" w:sz="0" w:space="0" w:color="auto"/>
      </w:divBdr>
    </w:div>
    <w:div w:id="1340616180">
      <w:bodyDiv w:val="1"/>
      <w:marLeft w:val="0"/>
      <w:marRight w:val="0"/>
      <w:marTop w:val="0"/>
      <w:marBottom w:val="0"/>
      <w:divBdr>
        <w:top w:val="none" w:sz="0" w:space="0" w:color="auto"/>
        <w:left w:val="none" w:sz="0" w:space="0" w:color="auto"/>
        <w:bottom w:val="none" w:sz="0" w:space="0" w:color="auto"/>
        <w:right w:val="none" w:sz="0" w:space="0" w:color="auto"/>
      </w:divBdr>
    </w:div>
    <w:div w:id="1341740264">
      <w:bodyDiv w:val="1"/>
      <w:marLeft w:val="0"/>
      <w:marRight w:val="0"/>
      <w:marTop w:val="0"/>
      <w:marBottom w:val="0"/>
      <w:divBdr>
        <w:top w:val="none" w:sz="0" w:space="0" w:color="auto"/>
        <w:left w:val="none" w:sz="0" w:space="0" w:color="auto"/>
        <w:bottom w:val="none" w:sz="0" w:space="0" w:color="auto"/>
        <w:right w:val="none" w:sz="0" w:space="0" w:color="auto"/>
      </w:divBdr>
      <w:divsChild>
        <w:div w:id="841049280">
          <w:marLeft w:val="274"/>
          <w:marRight w:val="0"/>
          <w:marTop w:val="58"/>
          <w:marBottom w:val="0"/>
          <w:divBdr>
            <w:top w:val="none" w:sz="0" w:space="0" w:color="auto"/>
            <w:left w:val="none" w:sz="0" w:space="0" w:color="auto"/>
            <w:bottom w:val="none" w:sz="0" w:space="0" w:color="auto"/>
            <w:right w:val="none" w:sz="0" w:space="0" w:color="auto"/>
          </w:divBdr>
        </w:div>
      </w:divsChild>
    </w:div>
    <w:div w:id="1352955809">
      <w:bodyDiv w:val="1"/>
      <w:marLeft w:val="0"/>
      <w:marRight w:val="0"/>
      <w:marTop w:val="0"/>
      <w:marBottom w:val="0"/>
      <w:divBdr>
        <w:top w:val="none" w:sz="0" w:space="0" w:color="auto"/>
        <w:left w:val="none" w:sz="0" w:space="0" w:color="auto"/>
        <w:bottom w:val="none" w:sz="0" w:space="0" w:color="auto"/>
        <w:right w:val="none" w:sz="0" w:space="0" w:color="auto"/>
      </w:divBdr>
    </w:div>
    <w:div w:id="1356930451">
      <w:bodyDiv w:val="1"/>
      <w:marLeft w:val="0"/>
      <w:marRight w:val="0"/>
      <w:marTop w:val="0"/>
      <w:marBottom w:val="0"/>
      <w:divBdr>
        <w:top w:val="none" w:sz="0" w:space="0" w:color="auto"/>
        <w:left w:val="none" w:sz="0" w:space="0" w:color="auto"/>
        <w:bottom w:val="none" w:sz="0" w:space="0" w:color="auto"/>
        <w:right w:val="none" w:sz="0" w:space="0" w:color="auto"/>
      </w:divBdr>
    </w:div>
    <w:div w:id="1357657709">
      <w:bodyDiv w:val="1"/>
      <w:marLeft w:val="0"/>
      <w:marRight w:val="0"/>
      <w:marTop w:val="0"/>
      <w:marBottom w:val="0"/>
      <w:divBdr>
        <w:top w:val="none" w:sz="0" w:space="0" w:color="auto"/>
        <w:left w:val="none" w:sz="0" w:space="0" w:color="auto"/>
        <w:bottom w:val="none" w:sz="0" w:space="0" w:color="auto"/>
        <w:right w:val="none" w:sz="0" w:space="0" w:color="auto"/>
      </w:divBdr>
    </w:div>
    <w:div w:id="1365908645">
      <w:bodyDiv w:val="1"/>
      <w:marLeft w:val="0"/>
      <w:marRight w:val="0"/>
      <w:marTop w:val="0"/>
      <w:marBottom w:val="0"/>
      <w:divBdr>
        <w:top w:val="none" w:sz="0" w:space="0" w:color="auto"/>
        <w:left w:val="none" w:sz="0" w:space="0" w:color="auto"/>
        <w:bottom w:val="none" w:sz="0" w:space="0" w:color="auto"/>
        <w:right w:val="none" w:sz="0" w:space="0" w:color="auto"/>
      </w:divBdr>
    </w:div>
    <w:div w:id="1368221352">
      <w:bodyDiv w:val="1"/>
      <w:marLeft w:val="0"/>
      <w:marRight w:val="0"/>
      <w:marTop w:val="0"/>
      <w:marBottom w:val="0"/>
      <w:divBdr>
        <w:top w:val="none" w:sz="0" w:space="0" w:color="auto"/>
        <w:left w:val="none" w:sz="0" w:space="0" w:color="auto"/>
        <w:bottom w:val="none" w:sz="0" w:space="0" w:color="auto"/>
        <w:right w:val="none" w:sz="0" w:space="0" w:color="auto"/>
      </w:divBdr>
    </w:div>
    <w:div w:id="1375423768">
      <w:bodyDiv w:val="1"/>
      <w:marLeft w:val="0"/>
      <w:marRight w:val="0"/>
      <w:marTop w:val="0"/>
      <w:marBottom w:val="0"/>
      <w:divBdr>
        <w:top w:val="none" w:sz="0" w:space="0" w:color="auto"/>
        <w:left w:val="none" w:sz="0" w:space="0" w:color="auto"/>
        <w:bottom w:val="none" w:sz="0" w:space="0" w:color="auto"/>
        <w:right w:val="none" w:sz="0" w:space="0" w:color="auto"/>
      </w:divBdr>
      <w:divsChild>
        <w:div w:id="1388063278">
          <w:marLeft w:val="547"/>
          <w:marRight w:val="0"/>
          <w:marTop w:val="96"/>
          <w:marBottom w:val="0"/>
          <w:divBdr>
            <w:top w:val="none" w:sz="0" w:space="0" w:color="auto"/>
            <w:left w:val="none" w:sz="0" w:space="0" w:color="auto"/>
            <w:bottom w:val="none" w:sz="0" w:space="0" w:color="auto"/>
            <w:right w:val="none" w:sz="0" w:space="0" w:color="auto"/>
          </w:divBdr>
        </w:div>
        <w:div w:id="1837840920">
          <w:marLeft w:val="1166"/>
          <w:marRight w:val="0"/>
          <w:marTop w:val="77"/>
          <w:marBottom w:val="0"/>
          <w:divBdr>
            <w:top w:val="none" w:sz="0" w:space="0" w:color="auto"/>
            <w:left w:val="none" w:sz="0" w:space="0" w:color="auto"/>
            <w:bottom w:val="none" w:sz="0" w:space="0" w:color="auto"/>
            <w:right w:val="none" w:sz="0" w:space="0" w:color="auto"/>
          </w:divBdr>
        </w:div>
      </w:divsChild>
    </w:div>
    <w:div w:id="1379088022">
      <w:bodyDiv w:val="1"/>
      <w:marLeft w:val="0"/>
      <w:marRight w:val="0"/>
      <w:marTop w:val="0"/>
      <w:marBottom w:val="0"/>
      <w:divBdr>
        <w:top w:val="none" w:sz="0" w:space="0" w:color="auto"/>
        <w:left w:val="none" w:sz="0" w:space="0" w:color="auto"/>
        <w:bottom w:val="none" w:sz="0" w:space="0" w:color="auto"/>
        <w:right w:val="none" w:sz="0" w:space="0" w:color="auto"/>
      </w:divBdr>
    </w:div>
    <w:div w:id="1382947627">
      <w:bodyDiv w:val="1"/>
      <w:marLeft w:val="0"/>
      <w:marRight w:val="0"/>
      <w:marTop w:val="0"/>
      <w:marBottom w:val="0"/>
      <w:divBdr>
        <w:top w:val="none" w:sz="0" w:space="0" w:color="auto"/>
        <w:left w:val="none" w:sz="0" w:space="0" w:color="auto"/>
        <w:bottom w:val="none" w:sz="0" w:space="0" w:color="auto"/>
        <w:right w:val="none" w:sz="0" w:space="0" w:color="auto"/>
      </w:divBdr>
    </w:div>
    <w:div w:id="1391464491">
      <w:bodyDiv w:val="1"/>
      <w:marLeft w:val="0"/>
      <w:marRight w:val="0"/>
      <w:marTop w:val="0"/>
      <w:marBottom w:val="0"/>
      <w:divBdr>
        <w:top w:val="none" w:sz="0" w:space="0" w:color="auto"/>
        <w:left w:val="none" w:sz="0" w:space="0" w:color="auto"/>
        <w:bottom w:val="none" w:sz="0" w:space="0" w:color="auto"/>
        <w:right w:val="none" w:sz="0" w:space="0" w:color="auto"/>
      </w:divBdr>
    </w:div>
    <w:div w:id="1401706080">
      <w:bodyDiv w:val="1"/>
      <w:marLeft w:val="0"/>
      <w:marRight w:val="0"/>
      <w:marTop w:val="0"/>
      <w:marBottom w:val="0"/>
      <w:divBdr>
        <w:top w:val="none" w:sz="0" w:space="0" w:color="auto"/>
        <w:left w:val="none" w:sz="0" w:space="0" w:color="auto"/>
        <w:bottom w:val="none" w:sz="0" w:space="0" w:color="auto"/>
        <w:right w:val="none" w:sz="0" w:space="0" w:color="auto"/>
      </w:divBdr>
    </w:div>
    <w:div w:id="1412004984">
      <w:bodyDiv w:val="1"/>
      <w:marLeft w:val="0"/>
      <w:marRight w:val="0"/>
      <w:marTop w:val="0"/>
      <w:marBottom w:val="0"/>
      <w:divBdr>
        <w:top w:val="none" w:sz="0" w:space="0" w:color="auto"/>
        <w:left w:val="none" w:sz="0" w:space="0" w:color="auto"/>
        <w:bottom w:val="none" w:sz="0" w:space="0" w:color="auto"/>
        <w:right w:val="none" w:sz="0" w:space="0" w:color="auto"/>
      </w:divBdr>
      <w:divsChild>
        <w:div w:id="1063597872">
          <w:marLeft w:val="1166"/>
          <w:marRight w:val="0"/>
          <w:marTop w:val="77"/>
          <w:marBottom w:val="0"/>
          <w:divBdr>
            <w:top w:val="none" w:sz="0" w:space="0" w:color="auto"/>
            <w:left w:val="none" w:sz="0" w:space="0" w:color="auto"/>
            <w:bottom w:val="none" w:sz="0" w:space="0" w:color="auto"/>
            <w:right w:val="none" w:sz="0" w:space="0" w:color="auto"/>
          </w:divBdr>
        </w:div>
      </w:divsChild>
    </w:div>
    <w:div w:id="1423599544">
      <w:bodyDiv w:val="1"/>
      <w:marLeft w:val="0"/>
      <w:marRight w:val="0"/>
      <w:marTop w:val="0"/>
      <w:marBottom w:val="0"/>
      <w:divBdr>
        <w:top w:val="none" w:sz="0" w:space="0" w:color="auto"/>
        <w:left w:val="none" w:sz="0" w:space="0" w:color="auto"/>
        <w:bottom w:val="none" w:sz="0" w:space="0" w:color="auto"/>
        <w:right w:val="none" w:sz="0" w:space="0" w:color="auto"/>
      </w:divBdr>
    </w:div>
    <w:div w:id="1429885417">
      <w:bodyDiv w:val="1"/>
      <w:marLeft w:val="0"/>
      <w:marRight w:val="0"/>
      <w:marTop w:val="0"/>
      <w:marBottom w:val="0"/>
      <w:divBdr>
        <w:top w:val="none" w:sz="0" w:space="0" w:color="auto"/>
        <w:left w:val="none" w:sz="0" w:space="0" w:color="auto"/>
        <w:bottom w:val="none" w:sz="0" w:space="0" w:color="auto"/>
        <w:right w:val="none" w:sz="0" w:space="0" w:color="auto"/>
      </w:divBdr>
    </w:div>
    <w:div w:id="1440947882">
      <w:bodyDiv w:val="1"/>
      <w:marLeft w:val="0"/>
      <w:marRight w:val="0"/>
      <w:marTop w:val="0"/>
      <w:marBottom w:val="0"/>
      <w:divBdr>
        <w:top w:val="none" w:sz="0" w:space="0" w:color="auto"/>
        <w:left w:val="none" w:sz="0" w:space="0" w:color="auto"/>
        <w:bottom w:val="none" w:sz="0" w:space="0" w:color="auto"/>
        <w:right w:val="none" w:sz="0" w:space="0" w:color="auto"/>
      </w:divBdr>
    </w:div>
    <w:div w:id="1449932413">
      <w:bodyDiv w:val="1"/>
      <w:marLeft w:val="0"/>
      <w:marRight w:val="0"/>
      <w:marTop w:val="0"/>
      <w:marBottom w:val="0"/>
      <w:divBdr>
        <w:top w:val="none" w:sz="0" w:space="0" w:color="auto"/>
        <w:left w:val="none" w:sz="0" w:space="0" w:color="auto"/>
        <w:bottom w:val="none" w:sz="0" w:space="0" w:color="auto"/>
        <w:right w:val="none" w:sz="0" w:space="0" w:color="auto"/>
      </w:divBdr>
      <w:divsChild>
        <w:div w:id="2111505777">
          <w:marLeft w:val="446"/>
          <w:marRight w:val="0"/>
          <w:marTop w:val="67"/>
          <w:marBottom w:val="0"/>
          <w:divBdr>
            <w:top w:val="none" w:sz="0" w:space="0" w:color="auto"/>
            <w:left w:val="none" w:sz="0" w:space="0" w:color="auto"/>
            <w:bottom w:val="none" w:sz="0" w:space="0" w:color="auto"/>
            <w:right w:val="none" w:sz="0" w:space="0" w:color="auto"/>
          </w:divBdr>
        </w:div>
        <w:div w:id="1582911778">
          <w:marLeft w:val="446"/>
          <w:marRight w:val="0"/>
          <w:marTop w:val="67"/>
          <w:marBottom w:val="0"/>
          <w:divBdr>
            <w:top w:val="none" w:sz="0" w:space="0" w:color="auto"/>
            <w:left w:val="none" w:sz="0" w:space="0" w:color="auto"/>
            <w:bottom w:val="none" w:sz="0" w:space="0" w:color="auto"/>
            <w:right w:val="none" w:sz="0" w:space="0" w:color="auto"/>
          </w:divBdr>
        </w:div>
        <w:div w:id="250435509">
          <w:marLeft w:val="446"/>
          <w:marRight w:val="0"/>
          <w:marTop w:val="67"/>
          <w:marBottom w:val="0"/>
          <w:divBdr>
            <w:top w:val="none" w:sz="0" w:space="0" w:color="auto"/>
            <w:left w:val="none" w:sz="0" w:space="0" w:color="auto"/>
            <w:bottom w:val="none" w:sz="0" w:space="0" w:color="auto"/>
            <w:right w:val="none" w:sz="0" w:space="0" w:color="auto"/>
          </w:divBdr>
        </w:div>
      </w:divsChild>
    </w:div>
    <w:div w:id="1454445104">
      <w:bodyDiv w:val="1"/>
      <w:marLeft w:val="0"/>
      <w:marRight w:val="0"/>
      <w:marTop w:val="0"/>
      <w:marBottom w:val="0"/>
      <w:divBdr>
        <w:top w:val="none" w:sz="0" w:space="0" w:color="auto"/>
        <w:left w:val="none" w:sz="0" w:space="0" w:color="auto"/>
        <w:bottom w:val="none" w:sz="0" w:space="0" w:color="auto"/>
        <w:right w:val="none" w:sz="0" w:space="0" w:color="auto"/>
      </w:divBdr>
      <w:divsChild>
        <w:div w:id="1924219567">
          <w:marLeft w:val="547"/>
          <w:marRight w:val="0"/>
          <w:marTop w:val="96"/>
          <w:marBottom w:val="0"/>
          <w:divBdr>
            <w:top w:val="none" w:sz="0" w:space="0" w:color="auto"/>
            <w:left w:val="none" w:sz="0" w:space="0" w:color="auto"/>
            <w:bottom w:val="none" w:sz="0" w:space="0" w:color="auto"/>
            <w:right w:val="none" w:sz="0" w:space="0" w:color="auto"/>
          </w:divBdr>
        </w:div>
        <w:div w:id="36898025">
          <w:marLeft w:val="1166"/>
          <w:marRight w:val="0"/>
          <w:marTop w:val="77"/>
          <w:marBottom w:val="0"/>
          <w:divBdr>
            <w:top w:val="none" w:sz="0" w:space="0" w:color="auto"/>
            <w:left w:val="none" w:sz="0" w:space="0" w:color="auto"/>
            <w:bottom w:val="none" w:sz="0" w:space="0" w:color="auto"/>
            <w:right w:val="none" w:sz="0" w:space="0" w:color="auto"/>
          </w:divBdr>
        </w:div>
      </w:divsChild>
    </w:div>
    <w:div w:id="1458185594">
      <w:bodyDiv w:val="1"/>
      <w:marLeft w:val="0"/>
      <w:marRight w:val="0"/>
      <w:marTop w:val="0"/>
      <w:marBottom w:val="0"/>
      <w:divBdr>
        <w:top w:val="none" w:sz="0" w:space="0" w:color="auto"/>
        <w:left w:val="none" w:sz="0" w:space="0" w:color="auto"/>
        <w:bottom w:val="none" w:sz="0" w:space="0" w:color="auto"/>
        <w:right w:val="none" w:sz="0" w:space="0" w:color="auto"/>
      </w:divBdr>
    </w:div>
    <w:div w:id="1459371794">
      <w:bodyDiv w:val="1"/>
      <w:marLeft w:val="0"/>
      <w:marRight w:val="0"/>
      <w:marTop w:val="0"/>
      <w:marBottom w:val="0"/>
      <w:divBdr>
        <w:top w:val="none" w:sz="0" w:space="0" w:color="auto"/>
        <w:left w:val="none" w:sz="0" w:space="0" w:color="auto"/>
        <w:bottom w:val="none" w:sz="0" w:space="0" w:color="auto"/>
        <w:right w:val="none" w:sz="0" w:space="0" w:color="auto"/>
      </w:divBdr>
    </w:div>
    <w:div w:id="1469585415">
      <w:bodyDiv w:val="1"/>
      <w:marLeft w:val="0"/>
      <w:marRight w:val="0"/>
      <w:marTop w:val="0"/>
      <w:marBottom w:val="0"/>
      <w:divBdr>
        <w:top w:val="none" w:sz="0" w:space="0" w:color="auto"/>
        <w:left w:val="none" w:sz="0" w:space="0" w:color="auto"/>
        <w:bottom w:val="none" w:sz="0" w:space="0" w:color="auto"/>
        <w:right w:val="none" w:sz="0" w:space="0" w:color="auto"/>
      </w:divBdr>
    </w:div>
    <w:div w:id="1473592325">
      <w:bodyDiv w:val="1"/>
      <w:marLeft w:val="0"/>
      <w:marRight w:val="0"/>
      <w:marTop w:val="0"/>
      <w:marBottom w:val="0"/>
      <w:divBdr>
        <w:top w:val="none" w:sz="0" w:space="0" w:color="auto"/>
        <w:left w:val="none" w:sz="0" w:space="0" w:color="auto"/>
        <w:bottom w:val="none" w:sz="0" w:space="0" w:color="auto"/>
        <w:right w:val="none" w:sz="0" w:space="0" w:color="auto"/>
      </w:divBdr>
      <w:divsChild>
        <w:div w:id="365061397">
          <w:marLeft w:val="547"/>
          <w:marRight w:val="0"/>
          <w:marTop w:val="96"/>
          <w:marBottom w:val="0"/>
          <w:divBdr>
            <w:top w:val="none" w:sz="0" w:space="0" w:color="auto"/>
            <w:left w:val="none" w:sz="0" w:space="0" w:color="auto"/>
            <w:bottom w:val="none" w:sz="0" w:space="0" w:color="auto"/>
            <w:right w:val="none" w:sz="0" w:space="0" w:color="auto"/>
          </w:divBdr>
        </w:div>
        <w:div w:id="93982812">
          <w:marLeft w:val="1166"/>
          <w:marRight w:val="0"/>
          <w:marTop w:val="77"/>
          <w:marBottom w:val="0"/>
          <w:divBdr>
            <w:top w:val="none" w:sz="0" w:space="0" w:color="auto"/>
            <w:left w:val="none" w:sz="0" w:space="0" w:color="auto"/>
            <w:bottom w:val="none" w:sz="0" w:space="0" w:color="auto"/>
            <w:right w:val="none" w:sz="0" w:space="0" w:color="auto"/>
          </w:divBdr>
        </w:div>
        <w:div w:id="352348085">
          <w:marLeft w:val="547"/>
          <w:marRight w:val="0"/>
          <w:marTop w:val="96"/>
          <w:marBottom w:val="0"/>
          <w:divBdr>
            <w:top w:val="none" w:sz="0" w:space="0" w:color="auto"/>
            <w:left w:val="none" w:sz="0" w:space="0" w:color="auto"/>
            <w:bottom w:val="none" w:sz="0" w:space="0" w:color="auto"/>
            <w:right w:val="none" w:sz="0" w:space="0" w:color="auto"/>
          </w:divBdr>
        </w:div>
        <w:div w:id="515927931">
          <w:marLeft w:val="1166"/>
          <w:marRight w:val="0"/>
          <w:marTop w:val="77"/>
          <w:marBottom w:val="0"/>
          <w:divBdr>
            <w:top w:val="none" w:sz="0" w:space="0" w:color="auto"/>
            <w:left w:val="none" w:sz="0" w:space="0" w:color="auto"/>
            <w:bottom w:val="none" w:sz="0" w:space="0" w:color="auto"/>
            <w:right w:val="none" w:sz="0" w:space="0" w:color="auto"/>
          </w:divBdr>
        </w:div>
      </w:divsChild>
    </w:div>
    <w:div w:id="1474983551">
      <w:bodyDiv w:val="1"/>
      <w:marLeft w:val="0"/>
      <w:marRight w:val="0"/>
      <w:marTop w:val="0"/>
      <w:marBottom w:val="0"/>
      <w:divBdr>
        <w:top w:val="none" w:sz="0" w:space="0" w:color="auto"/>
        <w:left w:val="none" w:sz="0" w:space="0" w:color="auto"/>
        <w:bottom w:val="none" w:sz="0" w:space="0" w:color="auto"/>
        <w:right w:val="none" w:sz="0" w:space="0" w:color="auto"/>
      </w:divBdr>
    </w:div>
    <w:div w:id="1476333867">
      <w:bodyDiv w:val="1"/>
      <w:marLeft w:val="0"/>
      <w:marRight w:val="0"/>
      <w:marTop w:val="0"/>
      <w:marBottom w:val="0"/>
      <w:divBdr>
        <w:top w:val="none" w:sz="0" w:space="0" w:color="auto"/>
        <w:left w:val="none" w:sz="0" w:space="0" w:color="auto"/>
        <w:bottom w:val="none" w:sz="0" w:space="0" w:color="auto"/>
        <w:right w:val="none" w:sz="0" w:space="0" w:color="auto"/>
      </w:divBdr>
    </w:div>
    <w:div w:id="1478916017">
      <w:bodyDiv w:val="1"/>
      <w:marLeft w:val="0"/>
      <w:marRight w:val="0"/>
      <w:marTop w:val="0"/>
      <w:marBottom w:val="0"/>
      <w:divBdr>
        <w:top w:val="none" w:sz="0" w:space="0" w:color="auto"/>
        <w:left w:val="none" w:sz="0" w:space="0" w:color="auto"/>
        <w:bottom w:val="none" w:sz="0" w:space="0" w:color="auto"/>
        <w:right w:val="none" w:sz="0" w:space="0" w:color="auto"/>
      </w:divBdr>
    </w:div>
    <w:div w:id="1497067470">
      <w:bodyDiv w:val="1"/>
      <w:marLeft w:val="0"/>
      <w:marRight w:val="0"/>
      <w:marTop w:val="0"/>
      <w:marBottom w:val="0"/>
      <w:divBdr>
        <w:top w:val="none" w:sz="0" w:space="0" w:color="auto"/>
        <w:left w:val="none" w:sz="0" w:space="0" w:color="auto"/>
        <w:bottom w:val="none" w:sz="0" w:space="0" w:color="auto"/>
        <w:right w:val="none" w:sz="0" w:space="0" w:color="auto"/>
      </w:divBdr>
    </w:div>
    <w:div w:id="1519924102">
      <w:bodyDiv w:val="1"/>
      <w:marLeft w:val="0"/>
      <w:marRight w:val="0"/>
      <w:marTop w:val="0"/>
      <w:marBottom w:val="0"/>
      <w:divBdr>
        <w:top w:val="none" w:sz="0" w:space="0" w:color="auto"/>
        <w:left w:val="none" w:sz="0" w:space="0" w:color="auto"/>
        <w:bottom w:val="none" w:sz="0" w:space="0" w:color="auto"/>
        <w:right w:val="none" w:sz="0" w:space="0" w:color="auto"/>
      </w:divBdr>
    </w:div>
    <w:div w:id="1532566532">
      <w:bodyDiv w:val="1"/>
      <w:marLeft w:val="0"/>
      <w:marRight w:val="0"/>
      <w:marTop w:val="0"/>
      <w:marBottom w:val="0"/>
      <w:divBdr>
        <w:top w:val="none" w:sz="0" w:space="0" w:color="auto"/>
        <w:left w:val="none" w:sz="0" w:space="0" w:color="auto"/>
        <w:bottom w:val="none" w:sz="0" w:space="0" w:color="auto"/>
        <w:right w:val="none" w:sz="0" w:space="0" w:color="auto"/>
      </w:divBdr>
    </w:div>
    <w:div w:id="1542592993">
      <w:bodyDiv w:val="1"/>
      <w:marLeft w:val="0"/>
      <w:marRight w:val="0"/>
      <w:marTop w:val="0"/>
      <w:marBottom w:val="0"/>
      <w:divBdr>
        <w:top w:val="none" w:sz="0" w:space="0" w:color="auto"/>
        <w:left w:val="none" w:sz="0" w:space="0" w:color="auto"/>
        <w:bottom w:val="none" w:sz="0" w:space="0" w:color="auto"/>
        <w:right w:val="none" w:sz="0" w:space="0" w:color="auto"/>
      </w:divBdr>
      <w:divsChild>
        <w:div w:id="994604641">
          <w:marLeft w:val="274"/>
          <w:marRight w:val="0"/>
          <w:marTop w:val="58"/>
          <w:marBottom w:val="0"/>
          <w:divBdr>
            <w:top w:val="none" w:sz="0" w:space="0" w:color="auto"/>
            <w:left w:val="none" w:sz="0" w:space="0" w:color="auto"/>
            <w:bottom w:val="none" w:sz="0" w:space="0" w:color="auto"/>
            <w:right w:val="none" w:sz="0" w:space="0" w:color="auto"/>
          </w:divBdr>
        </w:div>
        <w:div w:id="1371036073">
          <w:marLeft w:val="274"/>
          <w:marRight w:val="0"/>
          <w:marTop w:val="58"/>
          <w:marBottom w:val="0"/>
          <w:divBdr>
            <w:top w:val="none" w:sz="0" w:space="0" w:color="auto"/>
            <w:left w:val="none" w:sz="0" w:space="0" w:color="auto"/>
            <w:bottom w:val="none" w:sz="0" w:space="0" w:color="auto"/>
            <w:right w:val="none" w:sz="0" w:space="0" w:color="auto"/>
          </w:divBdr>
        </w:div>
        <w:div w:id="550579250">
          <w:marLeft w:val="274"/>
          <w:marRight w:val="0"/>
          <w:marTop w:val="58"/>
          <w:marBottom w:val="0"/>
          <w:divBdr>
            <w:top w:val="none" w:sz="0" w:space="0" w:color="auto"/>
            <w:left w:val="none" w:sz="0" w:space="0" w:color="auto"/>
            <w:bottom w:val="none" w:sz="0" w:space="0" w:color="auto"/>
            <w:right w:val="none" w:sz="0" w:space="0" w:color="auto"/>
          </w:divBdr>
        </w:div>
        <w:div w:id="2023508102">
          <w:marLeft w:val="274"/>
          <w:marRight w:val="0"/>
          <w:marTop w:val="58"/>
          <w:marBottom w:val="0"/>
          <w:divBdr>
            <w:top w:val="none" w:sz="0" w:space="0" w:color="auto"/>
            <w:left w:val="none" w:sz="0" w:space="0" w:color="auto"/>
            <w:bottom w:val="none" w:sz="0" w:space="0" w:color="auto"/>
            <w:right w:val="none" w:sz="0" w:space="0" w:color="auto"/>
          </w:divBdr>
        </w:div>
      </w:divsChild>
    </w:div>
    <w:div w:id="1547327657">
      <w:bodyDiv w:val="1"/>
      <w:marLeft w:val="0"/>
      <w:marRight w:val="0"/>
      <w:marTop w:val="0"/>
      <w:marBottom w:val="0"/>
      <w:divBdr>
        <w:top w:val="none" w:sz="0" w:space="0" w:color="auto"/>
        <w:left w:val="none" w:sz="0" w:space="0" w:color="auto"/>
        <w:bottom w:val="none" w:sz="0" w:space="0" w:color="auto"/>
        <w:right w:val="none" w:sz="0" w:space="0" w:color="auto"/>
      </w:divBdr>
    </w:div>
    <w:div w:id="1552500528">
      <w:bodyDiv w:val="1"/>
      <w:marLeft w:val="0"/>
      <w:marRight w:val="0"/>
      <w:marTop w:val="0"/>
      <w:marBottom w:val="0"/>
      <w:divBdr>
        <w:top w:val="none" w:sz="0" w:space="0" w:color="auto"/>
        <w:left w:val="none" w:sz="0" w:space="0" w:color="auto"/>
        <w:bottom w:val="none" w:sz="0" w:space="0" w:color="auto"/>
        <w:right w:val="none" w:sz="0" w:space="0" w:color="auto"/>
      </w:divBdr>
      <w:divsChild>
        <w:div w:id="745224660">
          <w:marLeft w:val="547"/>
          <w:marRight w:val="0"/>
          <w:marTop w:val="0"/>
          <w:marBottom w:val="0"/>
          <w:divBdr>
            <w:top w:val="none" w:sz="0" w:space="0" w:color="auto"/>
            <w:left w:val="none" w:sz="0" w:space="0" w:color="auto"/>
            <w:bottom w:val="none" w:sz="0" w:space="0" w:color="auto"/>
            <w:right w:val="none" w:sz="0" w:space="0" w:color="auto"/>
          </w:divBdr>
        </w:div>
        <w:div w:id="469786363">
          <w:marLeft w:val="547"/>
          <w:marRight w:val="0"/>
          <w:marTop w:val="0"/>
          <w:marBottom w:val="0"/>
          <w:divBdr>
            <w:top w:val="none" w:sz="0" w:space="0" w:color="auto"/>
            <w:left w:val="none" w:sz="0" w:space="0" w:color="auto"/>
            <w:bottom w:val="none" w:sz="0" w:space="0" w:color="auto"/>
            <w:right w:val="none" w:sz="0" w:space="0" w:color="auto"/>
          </w:divBdr>
        </w:div>
        <w:div w:id="1542086808">
          <w:marLeft w:val="547"/>
          <w:marRight w:val="0"/>
          <w:marTop w:val="0"/>
          <w:marBottom w:val="0"/>
          <w:divBdr>
            <w:top w:val="none" w:sz="0" w:space="0" w:color="auto"/>
            <w:left w:val="none" w:sz="0" w:space="0" w:color="auto"/>
            <w:bottom w:val="none" w:sz="0" w:space="0" w:color="auto"/>
            <w:right w:val="none" w:sz="0" w:space="0" w:color="auto"/>
          </w:divBdr>
        </w:div>
        <w:div w:id="234557150">
          <w:marLeft w:val="547"/>
          <w:marRight w:val="0"/>
          <w:marTop w:val="0"/>
          <w:marBottom w:val="0"/>
          <w:divBdr>
            <w:top w:val="none" w:sz="0" w:space="0" w:color="auto"/>
            <w:left w:val="none" w:sz="0" w:space="0" w:color="auto"/>
            <w:bottom w:val="none" w:sz="0" w:space="0" w:color="auto"/>
            <w:right w:val="none" w:sz="0" w:space="0" w:color="auto"/>
          </w:divBdr>
        </w:div>
      </w:divsChild>
    </w:div>
    <w:div w:id="1562209295">
      <w:bodyDiv w:val="1"/>
      <w:marLeft w:val="0"/>
      <w:marRight w:val="0"/>
      <w:marTop w:val="0"/>
      <w:marBottom w:val="0"/>
      <w:divBdr>
        <w:top w:val="none" w:sz="0" w:space="0" w:color="auto"/>
        <w:left w:val="none" w:sz="0" w:space="0" w:color="auto"/>
        <w:bottom w:val="none" w:sz="0" w:space="0" w:color="auto"/>
        <w:right w:val="none" w:sz="0" w:space="0" w:color="auto"/>
      </w:divBdr>
      <w:divsChild>
        <w:div w:id="348260845">
          <w:marLeft w:val="446"/>
          <w:marRight w:val="0"/>
          <w:marTop w:val="67"/>
          <w:marBottom w:val="0"/>
          <w:divBdr>
            <w:top w:val="none" w:sz="0" w:space="0" w:color="auto"/>
            <w:left w:val="none" w:sz="0" w:space="0" w:color="auto"/>
            <w:bottom w:val="none" w:sz="0" w:space="0" w:color="auto"/>
            <w:right w:val="none" w:sz="0" w:space="0" w:color="auto"/>
          </w:divBdr>
        </w:div>
      </w:divsChild>
    </w:div>
    <w:div w:id="1571505250">
      <w:bodyDiv w:val="1"/>
      <w:marLeft w:val="0"/>
      <w:marRight w:val="0"/>
      <w:marTop w:val="0"/>
      <w:marBottom w:val="0"/>
      <w:divBdr>
        <w:top w:val="none" w:sz="0" w:space="0" w:color="auto"/>
        <w:left w:val="none" w:sz="0" w:space="0" w:color="auto"/>
        <w:bottom w:val="none" w:sz="0" w:space="0" w:color="auto"/>
        <w:right w:val="none" w:sz="0" w:space="0" w:color="auto"/>
      </w:divBdr>
      <w:divsChild>
        <w:div w:id="165248395">
          <w:marLeft w:val="547"/>
          <w:marRight w:val="0"/>
          <w:marTop w:val="0"/>
          <w:marBottom w:val="0"/>
          <w:divBdr>
            <w:top w:val="none" w:sz="0" w:space="0" w:color="auto"/>
            <w:left w:val="none" w:sz="0" w:space="0" w:color="auto"/>
            <w:bottom w:val="none" w:sz="0" w:space="0" w:color="auto"/>
            <w:right w:val="none" w:sz="0" w:space="0" w:color="auto"/>
          </w:divBdr>
        </w:div>
      </w:divsChild>
    </w:div>
    <w:div w:id="1598830789">
      <w:bodyDiv w:val="1"/>
      <w:marLeft w:val="0"/>
      <w:marRight w:val="0"/>
      <w:marTop w:val="0"/>
      <w:marBottom w:val="0"/>
      <w:divBdr>
        <w:top w:val="none" w:sz="0" w:space="0" w:color="auto"/>
        <w:left w:val="none" w:sz="0" w:space="0" w:color="auto"/>
        <w:bottom w:val="none" w:sz="0" w:space="0" w:color="auto"/>
        <w:right w:val="none" w:sz="0" w:space="0" w:color="auto"/>
      </w:divBdr>
    </w:div>
    <w:div w:id="1611740370">
      <w:bodyDiv w:val="1"/>
      <w:marLeft w:val="0"/>
      <w:marRight w:val="0"/>
      <w:marTop w:val="0"/>
      <w:marBottom w:val="0"/>
      <w:divBdr>
        <w:top w:val="none" w:sz="0" w:space="0" w:color="auto"/>
        <w:left w:val="none" w:sz="0" w:space="0" w:color="auto"/>
        <w:bottom w:val="none" w:sz="0" w:space="0" w:color="auto"/>
        <w:right w:val="none" w:sz="0" w:space="0" w:color="auto"/>
      </w:divBdr>
      <w:divsChild>
        <w:div w:id="1072892944">
          <w:marLeft w:val="547"/>
          <w:marRight w:val="0"/>
          <w:marTop w:val="115"/>
          <w:marBottom w:val="0"/>
          <w:divBdr>
            <w:top w:val="none" w:sz="0" w:space="0" w:color="auto"/>
            <w:left w:val="none" w:sz="0" w:space="0" w:color="auto"/>
            <w:bottom w:val="none" w:sz="0" w:space="0" w:color="auto"/>
            <w:right w:val="none" w:sz="0" w:space="0" w:color="auto"/>
          </w:divBdr>
        </w:div>
      </w:divsChild>
    </w:div>
    <w:div w:id="1620985797">
      <w:bodyDiv w:val="1"/>
      <w:marLeft w:val="0"/>
      <w:marRight w:val="0"/>
      <w:marTop w:val="0"/>
      <w:marBottom w:val="0"/>
      <w:divBdr>
        <w:top w:val="none" w:sz="0" w:space="0" w:color="auto"/>
        <w:left w:val="none" w:sz="0" w:space="0" w:color="auto"/>
        <w:bottom w:val="none" w:sz="0" w:space="0" w:color="auto"/>
        <w:right w:val="none" w:sz="0" w:space="0" w:color="auto"/>
      </w:divBdr>
    </w:div>
    <w:div w:id="1647125343">
      <w:bodyDiv w:val="1"/>
      <w:marLeft w:val="0"/>
      <w:marRight w:val="0"/>
      <w:marTop w:val="0"/>
      <w:marBottom w:val="0"/>
      <w:divBdr>
        <w:top w:val="none" w:sz="0" w:space="0" w:color="auto"/>
        <w:left w:val="none" w:sz="0" w:space="0" w:color="auto"/>
        <w:bottom w:val="none" w:sz="0" w:space="0" w:color="auto"/>
        <w:right w:val="none" w:sz="0" w:space="0" w:color="auto"/>
      </w:divBdr>
    </w:div>
    <w:div w:id="1648515677">
      <w:bodyDiv w:val="1"/>
      <w:marLeft w:val="0"/>
      <w:marRight w:val="0"/>
      <w:marTop w:val="0"/>
      <w:marBottom w:val="0"/>
      <w:divBdr>
        <w:top w:val="none" w:sz="0" w:space="0" w:color="auto"/>
        <w:left w:val="none" w:sz="0" w:space="0" w:color="auto"/>
        <w:bottom w:val="none" w:sz="0" w:space="0" w:color="auto"/>
        <w:right w:val="none" w:sz="0" w:space="0" w:color="auto"/>
      </w:divBdr>
    </w:div>
    <w:div w:id="1671640823">
      <w:bodyDiv w:val="1"/>
      <w:marLeft w:val="0"/>
      <w:marRight w:val="0"/>
      <w:marTop w:val="0"/>
      <w:marBottom w:val="0"/>
      <w:divBdr>
        <w:top w:val="none" w:sz="0" w:space="0" w:color="auto"/>
        <w:left w:val="none" w:sz="0" w:space="0" w:color="auto"/>
        <w:bottom w:val="none" w:sz="0" w:space="0" w:color="auto"/>
        <w:right w:val="none" w:sz="0" w:space="0" w:color="auto"/>
      </w:divBdr>
    </w:div>
    <w:div w:id="1675720005">
      <w:bodyDiv w:val="1"/>
      <w:marLeft w:val="0"/>
      <w:marRight w:val="0"/>
      <w:marTop w:val="0"/>
      <w:marBottom w:val="0"/>
      <w:divBdr>
        <w:top w:val="none" w:sz="0" w:space="0" w:color="auto"/>
        <w:left w:val="none" w:sz="0" w:space="0" w:color="auto"/>
        <w:bottom w:val="none" w:sz="0" w:space="0" w:color="auto"/>
        <w:right w:val="none" w:sz="0" w:space="0" w:color="auto"/>
      </w:divBdr>
    </w:div>
    <w:div w:id="1689678963">
      <w:bodyDiv w:val="1"/>
      <w:marLeft w:val="0"/>
      <w:marRight w:val="0"/>
      <w:marTop w:val="0"/>
      <w:marBottom w:val="0"/>
      <w:divBdr>
        <w:top w:val="none" w:sz="0" w:space="0" w:color="auto"/>
        <w:left w:val="none" w:sz="0" w:space="0" w:color="auto"/>
        <w:bottom w:val="none" w:sz="0" w:space="0" w:color="auto"/>
        <w:right w:val="none" w:sz="0" w:space="0" w:color="auto"/>
      </w:divBdr>
      <w:divsChild>
        <w:div w:id="747003166">
          <w:marLeft w:val="274"/>
          <w:marRight w:val="0"/>
          <w:marTop w:val="58"/>
          <w:marBottom w:val="0"/>
          <w:divBdr>
            <w:top w:val="none" w:sz="0" w:space="0" w:color="auto"/>
            <w:left w:val="none" w:sz="0" w:space="0" w:color="auto"/>
            <w:bottom w:val="none" w:sz="0" w:space="0" w:color="auto"/>
            <w:right w:val="none" w:sz="0" w:space="0" w:color="auto"/>
          </w:divBdr>
        </w:div>
      </w:divsChild>
    </w:div>
    <w:div w:id="1690063521">
      <w:bodyDiv w:val="1"/>
      <w:marLeft w:val="0"/>
      <w:marRight w:val="0"/>
      <w:marTop w:val="0"/>
      <w:marBottom w:val="0"/>
      <w:divBdr>
        <w:top w:val="none" w:sz="0" w:space="0" w:color="auto"/>
        <w:left w:val="none" w:sz="0" w:space="0" w:color="auto"/>
        <w:bottom w:val="none" w:sz="0" w:space="0" w:color="auto"/>
        <w:right w:val="none" w:sz="0" w:space="0" w:color="auto"/>
      </w:divBdr>
    </w:div>
    <w:div w:id="1695766191">
      <w:bodyDiv w:val="1"/>
      <w:marLeft w:val="0"/>
      <w:marRight w:val="0"/>
      <w:marTop w:val="0"/>
      <w:marBottom w:val="0"/>
      <w:divBdr>
        <w:top w:val="none" w:sz="0" w:space="0" w:color="auto"/>
        <w:left w:val="none" w:sz="0" w:space="0" w:color="auto"/>
        <w:bottom w:val="none" w:sz="0" w:space="0" w:color="auto"/>
        <w:right w:val="none" w:sz="0" w:space="0" w:color="auto"/>
      </w:divBdr>
      <w:divsChild>
        <w:div w:id="861555197">
          <w:marLeft w:val="274"/>
          <w:marRight w:val="0"/>
          <w:marTop w:val="58"/>
          <w:marBottom w:val="0"/>
          <w:divBdr>
            <w:top w:val="none" w:sz="0" w:space="0" w:color="auto"/>
            <w:left w:val="none" w:sz="0" w:space="0" w:color="auto"/>
            <w:bottom w:val="none" w:sz="0" w:space="0" w:color="auto"/>
            <w:right w:val="none" w:sz="0" w:space="0" w:color="auto"/>
          </w:divBdr>
        </w:div>
        <w:div w:id="1330060789">
          <w:marLeft w:val="274"/>
          <w:marRight w:val="0"/>
          <w:marTop w:val="58"/>
          <w:marBottom w:val="0"/>
          <w:divBdr>
            <w:top w:val="none" w:sz="0" w:space="0" w:color="auto"/>
            <w:left w:val="none" w:sz="0" w:space="0" w:color="auto"/>
            <w:bottom w:val="none" w:sz="0" w:space="0" w:color="auto"/>
            <w:right w:val="none" w:sz="0" w:space="0" w:color="auto"/>
          </w:divBdr>
        </w:div>
        <w:div w:id="1955553122">
          <w:marLeft w:val="274"/>
          <w:marRight w:val="0"/>
          <w:marTop w:val="58"/>
          <w:marBottom w:val="0"/>
          <w:divBdr>
            <w:top w:val="none" w:sz="0" w:space="0" w:color="auto"/>
            <w:left w:val="none" w:sz="0" w:space="0" w:color="auto"/>
            <w:bottom w:val="none" w:sz="0" w:space="0" w:color="auto"/>
            <w:right w:val="none" w:sz="0" w:space="0" w:color="auto"/>
          </w:divBdr>
        </w:div>
      </w:divsChild>
    </w:div>
    <w:div w:id="1709063433">
      <w:bodyDiv w:val="1"/>
      <w:marLeft w:val="0"/>
      <w:marRight w:val="0"/>
      <w:marTop w:val="0"/>
      <w:marBottom w:val="0"/>
      <w:divBdr>
        <w:top w:val="none" w:sz="0" w:space="0" w:color="auto"/>
        <w:left w:val="none" w:sz="0" w:space="0" w:color="auto"/>
        <w:bottom w:val="none" w:sz="0" w:space="0" w:color="auto"/>
        <w:right w:val="none" w:sz="0" w:space="0" w:color="auto"/>
      </w:divBdr>
    </w:div>
    <w:div w:id="1714770559">
      <w:bodyDiv w:val="1"/>
      <w:marLeft w:val="0"/>
      <w:marRight w:val="0"/>
      <w:marTop w:val="0"/>
      <w:marBottom w:val="0"/>
      <w:divBdr>
        <w:top w:val="none" w:sz="0" w:space="0" w:color="auto"/>
        <w:left w:val="none" w:sz="0" w:space="0" w:color="auto"/>
        <w:bottom w:val="none" w:sz="0" w:space="0" w:color="auto"/>
        <w:right w:val="none" w:sz="0" w:space="0" w:color="auto"/>
      </w:divBdr>
    </w:div>
    <w:div w:id="1726759209">
      <w:bodyDiv w:val="1"/>
      <w:marLeft w:val="0"/>
      <w:marRight w:val="0"/>
      <w:marTop w:val="0"/>
      <w:marBottom w:val="0"/>
      <w:divBdr>
        <w:top w:val="none" w:sz="0" w:space="0" w:color="auto"/>
        <w:left w:val="none" w:sz="0" w:space="0" w:color="auto"/>
        <w:bottom w:val="none" w:sz="0" w:space="0" w:color="auto"/>
        <w:right w:val="none" w:sz="0" w:space="0" w:color="auto"/>
      </w:divBdr>
      <w:divsChild>
        <w:div w:id="32971635">
          <w:marLeft w:val="547"/>
          <w:marRight w:val="0"/>
          <w:marTop w:val="96"/>
          <w:marBottom w:val="0"/>
          <w:divBdr>
            <w:top w:val="none" w:sz="0" w:space="0" w:color="auto"/>
            <w:left w:val="none" w:sz="0" w:space="0" w:color="auto"/>
            <w:bottom w:val="none" w:sz="0" w:space="0" w:color="auto"/>
            <w:right w:val="none" w:sz="0" w:space="0" w:color="auto"/>
          </w:divBdr>
        </w:div>
        <w:div w:id="146678801">
          <w:marLeft w:val="1166"/>
          <w:marRight w:val="0"/>
          <w:marTop w:val="77"/>
          <w:marBottom w:val="0"/>
          <w:divBdr>
            <w:top w:val="none" w:sz="0" w:space="0" w:color="auto"/>
            <w:left w:val="none" w:sz="0" w:space="0" w:color="auto"/>
            <w:bottom w:val="none" w:sz="0" w:space="0" w:color="auto"/>
            <w:right w:val="none" w:sz="0" w:space="0" w:color="auto"/>
          </w:divBdr>
        </w:div>
        <w:div w:id="74399494">
          <w:marLeft w:val="547"/>
          <w:marRight w:val="0"/>
          <w:marTop w:val="0"/>
          <w:marBottom w:val="0"/>
          <w:divBdr>
            <w:top w:val="none" w:sz="0" w:space="0" w:color="auto"/>
            <w:left w:val="none" w:sz="0" w:space="0" w:color="auto"/>
            <w:bottom w:val="none" w:sz="0" w:space="0" w:color="auto"/>
            <w:right w:val="none" w:sz="0" w:space="0" w:color="auto"/>
          </w:divBdr>
        </w:div>
        <w:div w:id="375854638">
          <w:marLeft w:val="1166"/>
          <w:marRight w:val="0"/>
          <w:marTop w:val="77"/>
          <w:marBottom w:val="0"/>
          <w:divBdr>
            <w:top w:val="none" w:sz="0" w:space="0" w:color="auto"/>
            <w:left w:val="none" w:sz="0" w:space="0" w:color="auto"/>
            <w:bottom w:val="none" w:sz="0" w:space="0" w:color="auto"/>
            <w:right w:val="none" w:sz="0" w:space="0" w:color="auto"/>
          </w:divBdr>
        </w:div>
      </w:divsChild>
    </w:div>
    <w:div w:id="1727413154">
      <w:bodyDiv w:val="1"/>
      <w:marLeft w:val="0"/>
      <w:marRight w:val="0"/>
      <w:marTop w:val="0"/>
      <w:marBottom w:val="0"/>
      <w:divBdr>
        <w:top w:val="none" w:sz="0" w:space="0" w:color="auto"/>
        <w:left w:val="none" w:sz="0" w:space="0" w:color="auto"/>
        <w:bottom w:val="none" w:sz="0" w:space="0" w:color="auto"/>
        <w:right w:val="none" w:sz="0" w:space="0" w:color="auto"/>
      </w:divBdr>
    </w:div>
    <w:div w:id="1738238904">
      <w:bodyDiv w:val="1"/>
      <w:marLeft w:val="0"/>
      <w:marRight w:val="0"/>
      <w:marTop w:val="0"/>
      <w:marBottom w:val="0"/>
      <w:divBdr>
        <w:top w:val="none" w:sz="0" w:space="0" w:color="auto"/>
        <w:left w:val="none" w:sz="0" w:space="0" w:color="auto"/>
        <w:bottom w:val="none" w:sz="0" w:space="0" w:color="auto"/>
        <w:right w:val="none" w:sz="0" w:space="0" w:color="auto"/>
      </w:divBdr>
    </w:div>
    <w:div w:id="1743987279">
      <w:bodyDiv w:val="1"/>
      <w:marLeft w:val="0"/>
      <w:marRight w:val="0"/>
      <w:marTop w:val="0"/>
      <w:marBottom w:val="0"/>
      <w:divBdr>
        <w:top w:val="none" w:sz="0" w:space="0" w:color="auto"/>
        <w:left w:val="none" w:sz="0" w:space="0" w:color="auto"/>
        <w:bottom w:val="none" w:sz="0" w:space="0" w:color="auto"/>
        <w:right w:val="none" w:sz="0" w:space="0" w:color="auto"/>
      </w:divBdr>
      <w:divsChild>
        <w:div w:id="1914856242">
          <w:marLeft w:val="274"/>
          <w:marRight w:val="0"/>
          <w:marTop w:val="58"/>
          <w:marBottom w:val="0"/>
          <w:divBdr>
            <w:top w:val="none" w:sz="0" w:space="0" w:color="auto"/>
            <w:left w:val="none" w:sz="0" w:space="0" w:color="auto"/>
            <w:bottom w:val="none" w:sz="0" w:space="0" w:color="auto"/>
            <w:right w:val="none" w:sz="0" w:space="0" w:color="auto"/>
          </w:divBdr>
        </w:div>
        <w:div w:id="1716075925">
          <w:marLeft w:val="274"/>
          <w:marRight w:val="0"/>
          <w:marTop w:val="58"/>
          <w:marBottom w:val="0"/>
          <w:divBdr>
            <w:top w:val="none" w:sz="0" w:space="0" w:color="auto"/>
            <w:left w:val="none" w:sz="0" w:space="0" w:color="auto"/>
            <w:bottom w:val="none" w:sz="0" w:space="0" w:color="auto"/>
            <w:right w:val="none" w:sz="0" w:space="0" w:color="auto"/>
          </w:divBdr>
        </w:div>
        <w:div w:id="1663002684">
          <w:marLeft w:val="274"/>
          <w:marRight w:val="0"/>
          <w:marTop w:val="58"/>
          <w:marBottom w:val="0"/>
          <w:divBdr>
            <w:top w:val="none" w:sz="0" w:space="0" w:color="auto"/>
            <w:left w:val="none" w:sz="0" w:space="0" w:color="auto"/>
            <w:bottom w:val="none" w:sz="0" w:space="0" w:color="auto"/>
            <w:right w:val="none" w:sz="0" w:space="0" w:color="auto"/>
          </w:divBdr>
        </w:div>
      </w:divsChild>
    </w:div>
    <w:div w:id="1745491539">
      <w:bodyDiv w:val="1"/>
      <w:marLeft w:val="0"/>
      <w:marRight w:val="0"/>
      <w:marTop w:val="0"/>
      <w:marBottom w:val="0"/>
      <w:divBdr>
        <w:top w:val="none" w:sz="0" w:space="0" w:color="auto"/>
        <w:left w:val="none" w:sz="0" w:space="0" w:color="auto"/>
        <w:bottom w:val="none" w:sz="0" w:space="0" w:color="auto"/>
        <w:right w:val="none" w:sz="0" w:space="0" w:color="auto"/>
      </w:divBdr>
    </w:div>
    <w:div w:id="1752434923">
      <w:bodyDiv w:val="1"/>
      <w:marLeft w:val="0"/>
      <w:marRight w:val="0"/>
      <w:marTop w:val="0"/>
      <w:marBottom w:val="0"/>
      <w:divBdr>
        <w:top w:val="none" w:sz="0" w:space="0" w:color="auto"/>
        <w:left w:val="none" w:sz="0" w:space="0" w:color="auto"/>
        <w:bottom w:val="none" w:sz="0" w:space="0" w:color="auto"/>
        <w:right w:val="none" w:sz="0" w:space="0" w:color="auto"/>
      </w:divBdr>
      <w:divsChild>
        <w:div w:id="1041319057">
          <w:marLeft w:val="547"/>
          <w:marRight w:val="0"/>
          <w:marTop w:val="0"/>
          <w:marBottom w:val="0"/>
          <w:divBdr>
            <w:top w:val="none" w:sz="0" w:space="0" w:color="auto"/>
            <w:left w:val="none" w:sz="0" w:space="0" w:color="auto"/>
            <w:bottom w:val="none" w:sz="0" w:space="0" w:color="auto"/>
            <w:right w:val="none" w:sz="0" w:space="0" w:color="auto"/>
          </w:divBdr>
        </w:div>
        <w:div w:id="1398939104">
          <w:marLeft w:val="547"/>
          <w:marRight w:val="0"/>
          <w:marTop w:val="0"/>
          <w:marBottom w:val="0"/>
          <w:divBdr>
            <w:top w:val="none" w:sz="0" w:space="0" w:color="auto"/>
            <w:left w:val="none" w:sz="0" w:space="0" w:color="auto"/>
            <w:bottom w:val="none" w:sz="0" w:space="0" w:color="auto"/>
            <w:right w:val="none" w:sz="0" w:space="0" w:color="auto"/>
          </w:divBdr>
        </w:div>
        <w:div w:id="921523806">
          <w:marLeft w:val="547"/>
          <w:marRight w:val="0"/>
          <w:marTop w:val="0"/>
          <w:marBottom w:val="0"/>
          <w:divBdr>
            <w:top w:val="none" w:sz="0" w:space="0" w:color="auto"/>
            <w:left w:val="none" w:sz="0" w:space="0" w:color="auto"/>
            <w:bottom w:val="none" w:sz="0" w:space="0" w:color="auto"/>
            <w:right w:val="none" w:sz="0" w:space="0" w:color="auto"/>
          </w:divBdr>
        </w:div>
      </w:divsChild>
    </w:div>
    <w:div w:id="1761951774">
      <w:bodyDiv w:val="1"/>
      <w:marLeft w:val="0"/>
      <w:marRight w:val="0"/>
      <w:marTop w:val="0"/>
      <w:marBottom w:val="0"/>
      <w:divBdr>
        <w:top w:val="none" w:sz="0" w:space="0" w:color="auto"/>
        <w:left w:val="none" w:sz="0" w:space="0" w:color="auto"/>
        <w:bottom w:val="none" w:sz="0" w:space="0" w:color="auto"/>
        <w:right w:val="none" w:sz="0" w:space="0" w:color="auto"/>
      </w:divBdr>
    </w:div>
    <w:div w:id="1770664222">
      <w:bodyDiv w:val="1"/>
      <w:marLeft w:val="0"/>
      <w:marRight w:val="0"/>
      <w:marTop w:val="0"/>
      <w:marBottom w:val="0"/>
      <w:divBdr>
        <w:top w:val="none" w:sz="0" w:space="0" w:color="auto"/>
        <w:left w:val="none" w:sz="0" w:space="0" w:color="auto"/>
        <w:bottom w:val="none" w:sz="0" w:space="0" w:color="auto"/>
        <w:right w:val="none" w:sz="0" w:space="0" w:color="auto"/>
      </w:divBdr>
    </w:div>
    <w:div w:id="1774084609">
      <w:bodyDiv w:val="1"/>
      <w:marLeft w:val="0"/>
      <w:marRight w:val="0"/>
      <w:marTop w:val="0"/>
      <w:marBottom w:val="0"/>
      <w:divBdr>
        <w:top w:val="none" w:sz="0" w:space="0" w:color="auto"/>
        <w:left w:val="none" w:sz="0" w:space="0" w:color="auto"/>
        <w:bottom w:val="none" w:sz="0" w:space="0" w:color="auto"/>
        <w:right w:val="none" w:sz="0" w:space="0" w:color="auto"/>
      </w:divBdr>
    </w:div>
    <w:div w:id="1775205123">
      <w:bodyDiv w:val="1"/>
      <w:marLeft w:val="0"/>
      <w:marRight w:val="0"/>
      <w:marTop w:val="0"/>
      <w:marBottom w:val="0"/>
      <w:divBdr>
        <w:top w:val="none" w:sz="0" w:space="0" w:color="auto"/>
        <w:left w:val="none" w:sz="0" w:space="0" w:color="auto"/>
        <w:bottom w:val="none" w:sz="0" w:space="0" w:color="auto"/>
        <w:right w:val="none" w:sz="0" w:space="0" w:color="auto"/>
      </w:divBdr>
      <w:divsChild>
        <w:div w:id="392773082">
          <w:marLeft w:val="547"/>
          <w:marRight w:val="0"/>
          <w:marTop w:val="0"/>
          <w:marBottom w:val="0"/>
          <w:divBdr>
            <w:top w:val="none" w:sz="0" w:space="0" w:color="auto"/>
            <w:left w:val="none" w:sz="0" w:space="0" w:color="auto"/>
            <w:bottom w:val="none" w:sz="0" w:space="0" w:color="auto"/>
            <w:right w:val="none" w:sz="0" w:space="0" w:color="auto"/>
          </w:divBdr>
        </w:div>
        <w:div w:id="1237979773">
          <w:marLeft w:val="1267"/>
          <w:marRight w:val="0"/>
          <w:marTop w:val="0"/>
          <w:marBottom w:val="0"/>
          <w:divBdr>
            <w:top w:val="none" w:sz="0" w:space="0" w:color="auto"/>
            <w:left w:val="none" w:sz="0" w:space="0" w:color="auto"/>
            <w:bottom w:val="none" w:sz="0" w:space="0" w:color="auto"/>
            <w:right w:val="none" w:sz="0" w:space="0" w:color="auto"/>
          </w:divBdr>
        </w:div>
        <w:div w:id="2030639760">
          <w:marLeft w:val="1267"/>
          <w:marRight w:val="0"/>
          <w:marTop w:val="0"/>
          <w:marBottom w:val="0"/>
          <w:divBdr>
            <w:top w:val="none" w:sz="0" w:space="0" w:color="auto"/>
            <w:left w:val="none" w:sz="0" w:space="0" w:color="auto"/>
            <w:bottom w:val="none" w:sz="0" w:space="0" w:color="auto"/>
            <w:right w:val="none" w:sz="0" w:space="0" w:color="auto"/>
          </w:divBdr>
        </w:div>
        <w:div w:id="2041276693">
          <w:marLeft w:val="1267"/>
          <w:marRight w:val="0"/>
          <w:marTop w:val="0"/>
          <w:marBottom w:val="0"/>
          <w:divBdr>
            <w:top w:val="none" w:sz="0" w:space="0" w:color="auto"/>
            <w:left w:val="none" w:sz="0" w:space="0" w:color="auto"/>
            <w:bottom w:val="none" w:sz="0" w:space="0" w:color="auto"/>
            <w:right w:val="none" w:sz="0" w:space="0" w:color="auto"/>
          </w:divBdr>
        </w:div>
      </w:divsChild>
    </w:div>
    <w:div w:id="1775829274">
      <w:bodyDiv w:val="1"/>
      <w:marLeft w:val="0"/>
      <w:marRight w:val="0"/>
      <w:marTop w:val="0"/>
      <w:marBottom w:val="0"/>
      <w:divBdr>
        <w:top w:val="none" w:sz="0" w:space="0" w:color="auto"/>
        <w:left w:val="none" w:sz="0" w:space="0" w:color="auto"/>
        <w:bottom w:val="none" w:sz="0" w:space="0" w:color="auto"/>
        <w:right w:val="none" w:sz="0" w:space="0" w:color="auto"/>
      </w:divBdr>
    </w:div>
    <w:div w:id="1796369332">
      <w:bodyDiv w:val="1"/>
      <w:marLeft w:val="0"/>
      <w:marRight w:val="0"/>
      <w:marTop w:val="0"/>
      <w:marBottom w:val="0"/>
      <w:divBdr>
        <w:top w:val="none" w:sz="0" w:space="0" w:color="auto"/>
        <w:left w:val="none" w:sz="0" w:space="0" w:color="auto"/>
        <w:bottom w:val="none" w:sz="0" w:space="0" w:color="auto"/>
        <w:right w:val="none" w:sz="0" w:space="0" w:color="auto"/>
      </w:divBdr>
    </w:div>
    <w:div w:id="1799911199">
      <w:bodyDiv w:val="1"/>
      <w:marLeft w:val="0"/>
      <w:marRight w:val="0"/>
      <w:marTop w:val="0"/>
      <w:marBottom w:val="0"/>
      <w:divBdr>
        <w:top w:val="none" w:sz="0" w:space="0" w:color="auto"/>
        <w:left w:val="none" w:sz="0" w:space="0" w:color="auto"/>
        <w:bottom w:val="none" w:sz="0" w:space="0" w:color="auto"/>
        <w:right w:val="none" w:sz="0" w:space="0" w:color="auto"/>
      </w:divBdr>
    </w:div>
    <w:div w:id="1801259727">
      <w:bodyDiv w:val="1"/>
      <w:marLeft w:val="0"/>
      <w:marRight w:val="0"/>
      <w:marTop w:val="0"/>
      <w:marBottom w:val="0"/>
      <w:divBdr>
        <w:top w:val="none" w:sz="0" w:space="0" w:color="auto"/>
        <w:left w:val="none" w:sz="0" w:space="0" w:color="auto"/>
        <w:bottom w:val="none" w:sz="0" w:space="0" w:color="auto"/>
        <w:right w:val="none" w:sz="0" w:space="0" w:color="auto"/>
      </w:divBdr>
    </w:div>
    <w:div w:id="1801994807">
      <w:bodyDiv w:val="1"/>
      <w:marLeft w:val="0"/>
      <w:marRight w:val="0"/>
      <w:marTop w:val="0"/>
      <w:marBottom w:val="0"/>
      <w:divBdr>
        <w:top w:val="none" w:sz="0" w:space="0" w:color="auto"/>
        <w:left w:val="none" w:sz="0" w:space="0" w:color="auto"/>
        <w:bottom w:val="none" w:sz="0" w:space="0" w:color="auto"/>
        <w:right w:val="none" w:sz="0" w:space="0" w:color="auto"/>
      </w:divBdr>
    </w:div>
    <w:div w:id="1808817308">
      <w:bodyDiv w:val="1"/>
      <w:marLeft w:val="0"/>
      <w:marRight w:val="0"/>
      <w:marTop w:val="0"/>
      <w:marBottom w:val="0"/>
      <w:divBdr>
        <w:top w:val="none" w:sz="0" w:space="0" w:color="auto"/>
        <w:left w:val="none" w:sz="0" w:space="0" w:color="auto"/>
        <w:bottom w:val="none" w:sz="0" w:space="0" w:color="auto"/>
        <w:right w:val="none" w:sz="0" w:space="0" w:color="auto"/>
      </w:divBdr>
    </w:div>
    <w:div w:id="1810586420">
      <w:bodyDiv w:val="1"/>
      <w:marLeft w:val="0"/>
      <w:marRight w:val="0"/>
      <w:marTop w:val="0"/>
      <w:marBottom w:val="0"/>
      <w:divBdr>
        <w:top w:val="none" w:sz="0" w:space="0" w:color="auto"/>
        <w:left w:val="none" w:sz="0" w:space="0" w:color="auto"/>
        <w:bottom w:val="none" w:sz="0" w:space="0" w:color="auto"/>
        <w:right w:val="none" w:sz="0" w:space="0" w:color="auto"/>
      </w:divBdr>
    </w:div>
    <w:div w:id="1812139088">
      <w:bodyDiv w:val="1"/>
      <w:marLeft w:val="0"/>
      <w:marRight w:val="0"/>
      <w:marTop w:val="0"/>
      <w:marBottom w:val="0"/>
      <w:divBdr>
        <w:top w:val="none" w:sz="0" w:space="0" w:color="auto"/>
        <w:left w:val="none" w:sz="0" w:space="0" w:color="auto"/>
        <w:bottom w:val="none" w:sz="0" w:space="0" w:color="auto"/>
        <w:right w:val="none" w:sz="0" w:space="0" w:color="auto"/>
      </w:divBdr>
    </w:div>
    <w:div w:id="1819150416">
      <w:bodyDiv w:val="1"/>
      <w:marLeft w:val="0"/>
      <w:marRight w:val="0"/>
      <w:marTop w:val="0"/>
      <w:marBottom w:val="0"/>
      <w:divBdr>
        <w:top w:val="none" w:sz="0" w:space="0" w:color="auto"/>
        <w:left w:val="none" w:sz="0" w:space="0" w:color="auto"/>
        <w:bottom w:val="none" w:sz="0" w:space="0" w:color="auto"/>
        <w:right w:val="none" w:sz="0" w:space="0" w:color="auto"/>
      </w:divBdr>
    </w:div>
    <w:div w:id="1829520265">
      <w:bodyDiv w:val="1"/>
      <w:marLeft w:val="0"/>
      <w:marRight w:val="0"/>
      <w:marTop w:val="0"/>
      <w:marBottom w:val="0"/>
      <w:divBdr>
        <w:top w:val="none" w:sz="0" w:space="0" w:color="auto"/>
        <w:left w:val="none" w:sz="0" w:space="0" w:color="auto"/>
        <w:bottom w:val="none" w:sz="0" w:space="0" w:color="auto"/>
        <w:right w:val="none" w:sz="0" w:space="0" w:color="auto"/>
      </w:divBdr>
    </w:div>
    <w:div w:id="1831754648">
      <w:bodyDiv w:val="1"/>
      <w:marLeft w:val="0"/>
      <w:marRight w:val="0"/>
      <w:marTop w:val="0"/>
      <w:marBottom w:val="0"/>
      <w:divBdr>
        <w:top w:val="none" w:sz="0" w:space="0" w:color="auto"/>
        <w:left w:val="none" w:sz="0" w:space="0" w:color="auto"/>
        <w:bottom w:val="none" w:sz="0" w:space="0" w:color="auto"/>
        <w:right w:val="none" w:sz="0" w:space="0" w:color="auto"/>
      </w:divBdr>
      <w:divsChild>
        <w:div w:id="268584385">
          <w:marLeft w:val="547"/>
          <w:marRight w:val="0"/>
          <w:marTop w:val="96"/>
          <w:marBottom w:val="0"/>
          <w:divBdr>
            <w:top w:val="none" w:sz="0" w:space="0" w:color="auto"/>
            <w:left w:val="none" w:sz="0" w:space="0" w:color="auto"/>
            <w:bottom w:val="none" w:sz="0" w:space="0" w:color="auto"/>
            <w:right w:val="none" w:sz="0" w:space="0" w:color="auto"/>
          </w:divBdr>
        </w:div>
        <w:div w:id="695622365">
          <w:marLeft w:val="1166"/>
          <w:marRight w:val="0"/>
          <w:marTop w:val="77"/>
          <w:marBottom w:val="0"/>
          <w:divBdr>
            <w:top w:val="none" w:sz="0" w:space="0" w:color="auto"/>
            <w:left w:val="none" w:sz="0" w:space="0" w:color="auto"/>
            <w:bottom w:val="none" w:sz="0" w:space="0" w:color="auto"/>
            <w:right w:val="none" w:sz="0" w:space="0" w:color="auto"/>
          </w:divBdr>
        </w:div>
        <w:div w:id="1937400498">
          <w:marLeft w:val="547"/>
          <w:marRight w:val="0"/>
          <w:marTop w:val="96"/>
          <w:marBottom w:val="0"/>
          <w:divBdr>
            <w:top w:val="none" w:sz="0" w:space="0" w:color="auto"/>
            <w:left w:val="none" w:sz="0" w:space="0" w:color="auto"/>
            <w:bottom w:val="none" w:sz="0" w:space="0" w:color="auto"/>
            <w:right w:val="none" w:sz="0" w:space="0" w:color="auto"/>
          </w:divBdr>
        </w:div>
        <w:div w:id="1986202481">
          <w:marLeft w:val="1166"/>
          <w:marRight w:val="0"/>
          <w:marTop w:val="77"/>
          <w:marBottom w:val="0"/>
          <w:divBdr>
            <w:top w:val="none" w:sz="0" w:space="0" w:color="auto"/>
            <w:left w:val="none" w:sz="0" w:space="0" w:color="auto"/>
            <w:bottom w:val="none" w:sz="0" w:space="0" w:color="auto"/>
            <w:right w:val="none" w:sz="0" w:space="0" w:color="auto"/>
          </w:divBdr>
        </w:div>
      </w:divsChild>
    </w:div>
    <w:div w:id="1833567860">
      <w:bodyDiv w:val="1"/>
      <w:marLeft w:val="0"/>
      <w:marRight w:val="0"/>
      <w:marTop w:val="0"/>
      <w:marBottom w:val="0"/>
      <w:divBdr>
        <w:top w:val="none" w:sz="0" w:space="0" w:color="auto"/>
        <w:left w:val="none" w:sz="0" w:space="0" w:color="auto"/>
        <w:bottom w:val="none" w:sz="0" w:space="0" w:color="auto"/>
        <w:right w:val="none" w:sz="0" w:space="0" w:color="auto"/>
      </w:divBdr>
    </w:div>
    <w:div w:id="1845706012">
      <w:bodyDiv w:val="1"/>
      <w:marLeft w:val="0"/>
      <w:marRight w:val="0"/>
      <w:marTop w:val="0"/>
      <w:marBottom w:val="0"/>
      <w:divBdr>
        <w:top w:val="none" w:sz="0" w:space="0" w:color="auto"/>
        <w:left w:val="none" w:sz="0" w:space="0" w:color="auto"/>
        <w:bottom w:val="none" w:sz="0" w:space="0" w:color="auto"/>
        <w:right w:val="none" w:sz="0" w:space="0" w:color="auto"/>
      </w:divBdr>
    </w:div>
    <w:div w:id="1855993810">
      <w:bodyDiv w:val="1"/>
      <w:marLeft w:val="0"/>
      <w:marRight w:val="0"/>
      <w:marTop w:val="0"/>
      <w:marBottom w:val="0"/>
      <w:divBdr>
        <w:top w:val="none" w:sz="0" w:space="0" w:color="auto"/>
        <w:left w:val="none" w:sz="0" w:space="0" w:color="auto"/>
        <w:bottom w:val="none" w:sz="0" w:space="0" w:color="auto"/>
        <w:right w:val="none" w:sz="0" w:space="0" w:color="auto"/>
      </w:divBdr>
    </w:div>
    <w:div w:id="1857499288">
      <w:bodyDiv w:val="1"/>
      <w:marLeft w:val="0"/>
      <w:marRight w:val="0"/>
      <w:marTop w:val="0"/>
      <w:marBottom w:val="0"/>
      <w:divBdr>
        <w:top w:val="none" w:sz="0" w:space="0" w:color="auto"/>
        <w:left w:val="none" w:sz="0" w:space="0" w:color="auto"/>
        <w:bottom w:val="none" w:sz="0" w:space="0" w:color="auto"/>
        <w:right w:val="none" w:sz="0" w:space="0" w:color="auto"/>
      </w:divBdr>
    </w:div>
    <w:div w:id="1859733180">
      <w:bodyDiv w:val="1"/>
      <w:marLeft w:val="0"/>
      <w:marRight w:val="0"/>
      <w:marTop w:val="0"/>
      <w:marBottom w:val="0"/>
      <w:divBdr>
        <w:top w:val="none" w:sz="0" w:space="0" w:color="auto"/>
        <w:left w:val="none" w:sz="0" w:space="0" w:color="auto"/>
        <w:bottom w:val="none" w:sz="0" w:space="0" w:color="auto"/>
        <w:right w:val="none" w:sz="0" w:space="0" w:color="auto"/>
      </w:divBdr>
    </w:div>
    <w:div w:id="1861970360">
      <w:bodyDiv w:val="1"/>
      <w:marLeft w:val="0"/>
      <w:marRight w:val="0"/>
      <w:marTop w:val="0"/>
      <w:marBottom w:val="0"/>
      <w:divBdr>
        <w:top w:val="none" w:sz="0" w:space="0" w:color="auto"/>
        <w:left w:val="none" w:sz="0" w:space="0" w:color="auto"/>
        <w:bottom w:val="none" w:sz="0" w:space="0" w:color="auto"/>
        <w:right w:val="none" w:sz="0" w:space="0" w:color="auto"/>
      </w:divBdr>
      <w:divsChild>
        <w:div w:id="935794928">
          <w:marLeft w:val="547"/>
          <w:marRight w:val="0"/>
          <w:marTop w:val="96"/>
          <w:marBottom w:val="0"/>
          <w:divBdr>
            <w:top w:val="none" w:sz="0" w:space="0" w:color="auto"/>
            <w:left w:val="none" w:sz="0" w:space="0" w:color="auto"/>
            <w:bottom w:val="none" w:sz="0" w:space="0" w:color="auto"/>
            <w:right w:val="none" w:sz="0" w:space="0" w:color="auto"/>
          </w:divBdr>
        </w:div>
        <w:div w:id="1373581264">
          <w:marLeft w:val="1166"/>
          <w:marRight w:val="0"/>
          <w:marTop w:val="77"/>
          <w:marBottom w:val="0"/>
          <w:divBdr>
            <w:top w:val="none" w:sz="0" w:space="0" w:color="auto"/>
            <w:left w:val="none" w:sz="0" w:space="0" w:color="auto"/>
            <w:bottom w:val="none" w:sz="0" w:space="0" w:color="auto"/>
            <w:right w:val="none" w:sz="0" w:space="0" w:color="auto"/>
          </w:divBdr>
        </w:div>
        <w:div w:id="1696271063">
          <w:marLeft w:val="1166"/>
          <w:marRight w:val="0"/>
          <w:marTop w:val="77"/>
          <w:marBottom w:val="0"/>
          <w:divBdr>
            <w:top w:val="none" w:sz="0" w:space="0" w:color="auto"/>
            <w:left w:val="none" w:sz="0" w:space="0" w:color="auto"/>
            <w:bottom w:val="none" w:sz="0" w:space="0" w:color="auto"/>
            <w:right w:val="none" w:sz="0" w:space="0" w:color="auto"/>
          </w:divBdr>
        </w:div>
      </w:divsChild>
    </w:div>
    <w:div w:id="1868135264">
      <w:bodyDiv w:val="1"/>
      <w:marLeft w:val="0"/>
      <w:marRight w:val="0"/>
      <w:marTop w:val="0"/>
      <w:marBottom w:val="0"/>
      <w:divBdr>
        <w:top w:val="none" w:sz="0" w:space="0" w:color="auto"/>
        <w:left w:val="none" w:sz="0" w:space="0" w:color="auto"/>
        <w:bottom w:val="none" w:sz="0" w:space="0" w:color="auto"/>
        <w:right w:val="none" w:sz="0" w:space="0" w:color="auto"/>
      </w:divBdr>
    </w:div>
    <w:div w:id="1874685683">
      <w:bodyDiv w:val="1"/>
      <w:marLeft w:val="0"/>
      <w:marRight w:val="0"/>
      <w:marTop w:val="0"/>
      <w:marBottom w:val="0"/>
      <w:divBdr>
        <w:top w:val="none" w:sz="0" w:space="0" w:color="auto"/>
        <w:left w:val="none" w:sz="0" w:space="0" w:color="auto"/>
        <w:bottom w:val="none" w:sz="0" w:space="0" w:color="auto"/>
        <w:right w:val="none" w:sz="0" w:space="0" w:color="auto"/>
      </w:divBdr>
    </w:div>
    <w:div w:id="1877043835">
      <w:bodyDiv w:val="1"/>
      <w:marLeft w:val="0"/>
      <w:marRight w:val="0"/>
      <w:marTop w:val="0"/>
      <w:marBottom w:val="0"/>
      <w:divBdr>
        <w:top w:val="none" w:sz="0" w:space="0" w:color="auto"/>
        <w:left w:val="none" w:sz="0" w:space="0" w:color="auto"/>
        <w:bottom w:val="none" w:sz="0" w:space="0" w:color="auto"/>
        <w:right w:val="none" w:sz="0" w:space="0" w:color="auto"/>
      </w:divBdr>
    </w:div>
    <w:div w:id="1886209110">
      <w:bodyDiv w:val="1"/>
      <w:marLeft w:val="0"/>
      <w:marRight w:val="0"/>
      <w:marTop w:val="0"/>
      <w:marBottom w:val="0"/>
      <w:divBdr>
        <w:top w:val="none" w:sz="0" w:space="0" w:color="auto"/>
        <w:left w:val="none" w:sz="0" w:space="0" w:color="auto"/>
        <w:bottom w:val="none" w:sz="0" w:space="0" w:color="auto"/>
        <w:right w:val="none" w:sz="0" w:space="0" w:color="auto"/>
      </w:divBdr>
    </w:div>
    <w:div w:id="1901820962">
      <w:bodyDiv w:val="1"/>
      <w:marLeft w:val="0"/>
      <w:marRight w:val="0"/>
      <w:marTop w:val="0"/>
      <w:marBottom w:val="0"/>
      <w:divBdr>
        <w:top w:val="none" w:sz="0" w:space="0" w:color="auto"/>
        <w:left w:val="none" w:sz="0" w:space="0" w:color="auto"/>
        <w:bottom w:val="none" w:sz="0" w:space="0" w:color="auto"/>
        <w:right w:val="none" w:sz="0" w:space="0" w:color="auto"/>
      </w:divBdr>
    </w:div>
    <w:div w:id="1908304227">
      <w:bodyDiv w:val="1"/>
      <w:marLeft w:val="0"/>
      <w:marRight w:val="0"/>
      <w:marTop w:val="0"/>
      <w:marBottom w:val="0"/>
      <w:divBdr>
        <w:top w:val="none" w:sz="0" w:space="0" w:color="auto"/>
        <w:left w:val="none" w:sz="0" w:space="0" w:color="auto"/>
        <w:bottom w:val="none" w:sz="0" w:space="0" w:color="auto"/>
        <w:right w:val="none" w:sz="0" w:space="0" w:color="auto"/>
      </w:divBdr>
      <w:divsChild>
        <w:div w:id="1456945082">
          <w:marLeft w:val="547"/>
          <w:marRight w:val="0"/>
          <w:marTop w:val="115"/>
          <w:marBottom w:val="0"/>
          <w:divBdr>
            <w:top w:val="none" w:sz="0" w:space="0" w:color="auto"/>
            <w:left w:val="none" w:sz="0" w:space="0" w:color="auto"/>
            <w:bottom w:val="none" w:sz="0" w:space="0" w:color="auto"/>
            <w:right w:val="none" w:sz="0" w:space="0" w:color="auto"/>
          </w:divBdr>
        </w:div>
        <w:div w:id="1033383588">
          <w:marLeft w:val="547"/>
          <w:marRight w:val="0"/>
          <w:marTop w:val="115"/>
          <w:marBottom w:val="0"/>
          <w:divBdr>
            <w:top w:val="none" w:sz="0" w:space="0" w:color="auto"/>
            <w:left w:val="none" w:sz="0" w:space="0" w:color="auto"/>
            <w:bottom w:val="none" w:sz="0" w:space="0" w:color="auto"/>
            <w:right w:val="none" w:sz="0" w:space="0" w:color="auto"/>
          </w:divBdr>
        </w:div>
      </w:divsChild>
    </w:div>
    <w:div w:id="1917931734">
      <w:bodyDiv w:val="1"/>
      <w:marLeft w:val="0"/>
      <w:marRight w:val="0"/>
      <w:marTop w:val="0"/>
      <w:marBottom w:val="0"/>
      <w:divBdr>
        <w:top w:val="none" w:sz="0" w:space="0" w:color="auto"/>
        <w:left w:val="none" w:sz="0" w:space="0" w:color="auto"/>
        <w:bottom w:val="none" w:sz="0" w:space="0" w:color="auto"/>
        <w:right w:val="none" w:sz="0" w:space="0" w:color="auto"/>
      </w:divBdr>
    </w:div>
    <w:div w:id="1925797642">
      <w:bodyDiv w:val="1"/>
      <w:marLeft w:val="0"/>
      <w:marRight w:val="0"/>
      <w:marTop w:val="0"/>
      <w:marBottom w:val="0"/>
      <w:divBdr>
        <w:top w:val="none" w:sz="0" w:space="0" w:color="auto"/>
        <w:left w:val="none" w:sz="0" w:space="0" w:color="auto"/>
        <w:bottom w:val="none" w:sz="0" w:space="0" w:color="auto"/>
        <w:right w:val="none" w:sz="0" w:space="0" w:color="auto"/>
      </w:divBdr>
      <w:divsChild>
        <w:div w:id="930818076">
          <w:marLeft w:val="547"/>
          <w:marRight w:val="0"/>
          <w:marTop w:val="0"/>
          <w:marBottom w:val="0"/>
          <w:divBdr>
            <w:top w:val="none" w:sz="0" w:space="0" w:color="auto"/>
            <w:left w:val="none" w:sz="0" w:space="0" w:color="auto"/>
            <w:bottom w:val="none" w:sz="0" w:space="0" w:color="auto"/>
            <w:right w:val="none" w:sz="0" w:space="0" w:color="auto"/>
          </w:divBdr>
        </w:div>
        <w:div w:id="1731805406">
          <w:marLeft w:val="547"/>
          <w:marRight w:val="0"/>
          <w:marTop w:val="0"/>
          <w:marBottom w:val="0"/>
          <w:divBdr>
            <w:top w:val="none" w:sz="0" w:space="0" w:color="auto"/>
            <w:left w:val="none" w:sz="0" w:space="0" w:color="auto"/>
            <w:bottom w:val="none" w:sz="0" w:space="0" w:color="auto"/>
            <w:right w:val="none" w:sz="0" w:space="0" w:color="auto"/>
          </w:divBdr>
        </w:div>
        <w:div w:id="2021472119">
          <w:marLeft w:val="547"/>
          <w:marRight w:val="0"/>
          <w:marTop w:val="0"/>
          <w:marBottom w:val="0"/>
          <w:divBdr>
            <w:top w:val="none" w:sz="0" w:space="0" w:color="auto"/>
            <w:left w:val="none" w:sz="0" w:space="0" w:color="auto"/>
            <w:bottom w:val="none" w:sz="0" w:space="0" w:color="auto"/>
            <w:right w:val="none" w:sz="0" w:space="0" w:color="auto"/>
          </w:divBdr>
        </w:div>
        <w:div w:id="1179468951">
          <w:marLeft w:val="547"/>
          <w:marRight w:val="0"/>
          <w:marTop w:val="0"/>
          <w:marBottom w:val="0"/>
          <w:divBdr>
            <w:top w:val="none" w:sz="0" w:space="0" w:color="auto"/>
            <w:left w:val="none" w:sz="0" w:space="0" w:color="auto"/>
            <w:bottom w:val="none" w:sz="0" w:space="0" w:color="auto"/>
            <w:right w:val="none" w:sz="0" w:space="0" w:color="auto"/>
          </w:divBdr>
        </w:div>
      </w:divsChild>
    </w:div>
    <w:div w:id="1935700686">
      <w:bodyDiv w:val="1"/>
      <w:marLeft w:val="0"/>
      <w:marRight w:val="0"/>
      <w:marTop w:val="0"/>
      <w:marBottom w:val="0"/>
      <w:divBdr>
        <w:top w:val="none" w:sz="0" w:space="0" w:color="auto"/>
        <w:left w:val="none" w:sz="0" w:space="0" w:color="auto"/>
        <w:bottom w:val="none" w:sz="0" w:space="0" w:color="auto"/>
        <w:right w:val="none" w:sz="0" w:space="0" w:color="auto"/>
      </w:divBdr>
    </w:div>
    <w:div w:id="1942761867">
      <w:bodyDiv w:val="1"/>
      <w:marLeft w:val="0"/>
      <w:marRight w:val="0"/>
      <w:marTop w:val="0"/>
      <w:marBottom w:val="0"/>
      <w:divBdr>
        <w:top w:val="none" w:sz="0" w:space="0" w:color="auto"/>
        <w:left w:val="none" w:sz="0" w:space="0" w:color="auto"/>
        <w:bottom w:val="none" w:sz="0" w:space="0" w:color="auto"/>
        <w:right w:val="none" w:sz="0" w:space="0" w:color="auto"/>
      </w:divBdr>
    </w:div>
    <w:div w:id="1943952208">
      <w:bodyDiv w:val="1"/>
      <w:marLeft w:val="0"/>
      <w:marRight w:val="0"/>
      <w:marTop w:val="0"/>
      <w:marBottom w:val="0"/>
      <w:divBdr>
        <w:top w:val="none" w:sz="0" w:space="0" w:color="auto"/>
        <w:left w:val="none" w:sz="0" w:space="0" w:color="auto"/>
        <w:bottom w:val="none" w:sz="0" w:space="0" w:color="auto"/>
        <w:right w:val="none" w:sz="0" w:space="0" w:color="auto"/>
      </w:divBdr>
    </w:div>
    <w:div w:id="1955166049">
      <w:bodyDiv w:val="1"/>
      <w:marLeft w:val="0"/>
      <w:marRight w:val="0"/>
      <w:marTop w:val="0"/>
      <w:marBottom w:val="0"/>
      <w:divBdr>
        <w:top w:val="none" w:sz="0" w:space="0" w:color="auto"/>
        <w:left w:val="none" w:sz="0" w:space="0" w:color="auto"/>
        <w:bottom w:val="none" w:sz="0" w:space="0" w:color="auto"/>
        <w:right w:val="none" w:sz="0" w:space="0" w:color="auto"/>
      </w:divBdr>
    </w:div>
    <w:div w:id="1964074488">
      <w:bodyDiv w:val="1"/>
      <w:marLeft w:val="0"/>
      <w:marRight w:val="0"/>
      <w:marTop w:val="0"/>
      <w:marBottom w:val="0"/>
      <w:divBdr>
        <w:top w:val="none" w:sz="0" w:space="0" w:color="auto"/>
        <w:left w:val="none" w:sz="0" w:space="0" w:color="auto"/>
        <w:bottom w:val="none" w:sz="0" w:space="0" w:color="auto"/>
        <w:right w:val="none" w:sz="0" w:space="0" w:color="auto"/>
      </w:divBdr>
      <w:divsChild>
        <w:div w:id="1015813473">
          <w:marLeft w:val="274"/>
          <w:marRight w:val="0"/>
          <w:marTop w:val="48"/>
          <w:marBottom w:val="0"/>
          <w:divBdr>
            <w:top w:val="none" w:sz="0" w:space="0" w:color="auto"/>
            <w:left w:val="none" w:sz="0" w:space="0" w:color="auto"/>
            <w:bottom w:val="none" w:sz="0" w:space="0" w:color="auto"/>
            <w:right w:val="none" w:sz="0" w:space="0" w:color="auto"/>
          </w:divBdr>
        </w:div>
        <w:div w:id="254290351">
          <w:marLeft w:val="274"/>
          <w:marRight w:val="0"/>
          <w:marTop w:val="48"/>
          <w:marBottom w:val="0"/>
          <w:divBdr>
            <w:top w:val="none" w:sz="0" w:space="0" w:color="auto"/>
            <w:left w:val="none" w:sz="0" w:space="0" w:color="auto"/>
            <w:bottom w:val="none" w:sz="0" w:space="0" w:color="auto"/>
            <w:right w:val="none" w:sz="0" w:space="0" w:color="auto"/>
          </w:divBdr>
        </w:div>
        <w:div w:id="1964067743">
          <w:marLeft w:val="274"/>
          <w:marRight w:val="0"/>
          <w:marTop w:val="48"/>
          <w:marBottom w:val="0"/>
          <w:divBdr>
            <w:top w:val="none" w:sz="0" w:space="0" w:color="auto"/>
            <w:left w:val="none" w:sz="0" w:space="0" w:color="auto"/>
            <w:bottom w:val="none" w:sz="0" w:space="0" w:color="auto"/>
            <w:right w:val="none" w:sz="0" w:space="0" w:color="auto"/>
          </w:divBdr>
        </w:div>
        <w:div w:id="1573268940">
          <w:marLeft w:val="274"/>
          <w:marRight w:val="0"/>
          <w:marTop w:val="48"/>
          <w:marBottom w:val="0"/>
          <w:divBdr>
            <w:top w:val="none" w:sz="0" w:space="0" w:color="auto"/>
            <w:left w:val="none" w:sz="0" w:space="0" w:color="auto"/>
            <w:bottom w:val="none" w:sz="0" w:space="0" w:color="auto"/>
            <w:right w:val="none" w:sz="0" w:space="0" w:color="auto"/>
          </w:divBdr>
        </w:div>
      </w:divsChild>
    </w:div>
    <w:div w:id="1983582797">
      <w:bodyDiv w:val="1"/>
      <w:marLeft w:val="0"/>
      <w:marRight w:val="0"/>
      <w:marTop w:val="0"/>
      <w:marBottom w:val="0"/>
      <w:divBdr>
        <w:top w:val="none" w:sz="0" w:space="0" w:color="auto"/>
        <w:left w:val="none" w:sz="0" w:space="0" w:color="auto"/>
        <w:bottom w:val="none" w:sz="0" w:space="0" w:color="auto"/>
        <w:right w:val="none" w:sz="0" w:space="0" w:color="auto"/>
      </w:divBdr>
    </w:div>
    <w:div w:id="1999266593">
      <w:bodyDiv w:val="1"/>
      <w:marLeft w:val="0"/>
      <w:marRight w:val="0"/>
      <w:marTop w:val="0"/>
      <w:marBottom w:val="0"/>
      <w:divBdr>
        <w:top w:val="none" w:sz="0" w:space="0" w:color="auto"/>
        <w:left w:val="none" w:sz="0" w:space="0" w:color="auto"/>
        <w:bottom w:val="none" w:sz="0" w:space="0" w:color="auto"/>
        <w:right w:val="none" w:sz="0" w:space="0" w:color="auto"/>
      </w:divBdr>
    </w:div>
    <w:div w:id="2030989829">
      <w:bodyDiv w:val="1"/>
      <w:marLeft w:val="0"/>
      <w:marRight w:val="0"/>
      <w:marTop w:val="0"/>
      <w:marBottom w:val="0"/>
      <w:divBdr>
        <w:top w:val="none" w:sz="0" w:space="0" w:color="auto"/>
        <w:left w:val="none" w:sz="0" w:space="0" w:color="auto"/>
        <w:bottom w:val="none" w:sz="0" w:space="0" w:color="auto"/>
        <w:right w:val="none" w:sz="0" w:space="0" w:color="auto"/>
      </w:divBdr>
    </w:div>
    <w:div w:id="2037538671">
      <w:bodyDiv w:val="1"/>
      <w:marLeft w:val="0"/>
      <w:marRight w:val="0"/>
      <w:marTop w:val="0"/>
      <w:marBottom w:val="0"/>
      <w:divBdr>
        <w:top w:val="none" w:sz="0" w:space="0" w:color="auto"/>
        <w:left w:val="none" w:sz="0" w:space="0" w:color="auto"/>
        <w:bottom w:val="none" w:sz="0" w:space="0" w:color="auto"/>
        <w:right w:val="none" w:sz="0" w:space="0" w:color="auto"/>
      </w:divBdr>
      <w:divsChild>
        <w:div w:id="185019701">
          <w:marLeft w:val="547"/>
          <w:marRight w:val="0"/>
          <w:marTop w:val="0"/>
          <w:marBottom w:val="0"/>
          <w:divBdr>
            <w:top w:val="none" w:sz="0" w:space="0" w:color="auto"/>
            <w:left w:val="none" w:sz="0" w:space="0" w:color="auto"/>
            <w:bottom w:val="none" w:sz="0" w:space="0" w:color="auto"/>
            <w:right w:val="none" w:sz="0" w:space="0" w:color="auto"/>
          </w:divBdr>
        </w:div>
        <w:div w:id="825587974">
          <w:marLeft w:val="1267"/>
          <w:marRight w:val="0"/>
          <w:marTop w:val="0"/>
          <w:marBottom w:val="0"/>
          <w:divBdr>
            <w:top w:val="none" w:sz="0" w:space="0" w:color="auto"/>
            <w:left w:val="none" w:sz="0" w:space="0" w:color="auto"/>
            <w:bottom w:val="none" w:sz="0" w:space="0" w:color="auto"/>
            <w:right w:val="none" w:sz="0" w:space="0" w:color="auto"/>
          </w:divBdr>
        </w:div>
      </w:divsChild>
    </w:div>
    <w:div w:id="2038848642">
      <w:bodyDiv w:val="1"/>
      <w:marLeft w:val="0"/>
      <w:marRight w:val="0"/>
      <w:marTop w:val="0"/>
      <w:marBottom w:val="0"/>
      <w:divBdr>
        <w:top w:val="none" w:sz="0" w:space="0" w:color="auto"/>
        <w:left w:val="none" w:sz="0" w:space="0" w:color="auto"/>
        <w:bottom w:val="none" w:sz="0" w:space="0" w:color="auto"/>
        <w:right w:val="none" w:sz="0" w:space="0" w:color="auto"/>
      </w:divBdr>
    </w:div>
    <w:div w:id="2039156476">
      <w:bodyDiv w:val="1"/>
      <w:marLeft w:val="0"/>
      <w:marRight w:val="0"/>
      <w:marTop w:val="0"/>
      <w:marBottom w:val="0"/>
      <w:divBdr>
        <w:top w:val="none" w:sz="0" w:space="0" w:color="auto"/>
        <w:left w:val="none" w:sz="0" w:space="0" w:color="auto"/>
        <w:bottom w:val="none" w:sz="0" w:space="0" w:color="auto"/>
        <w:right w:val="none" w:sz="0" w:space="0" w:color="auto"/>
      </w:divBdr>
    </w:div>
    <w:div w:id="2045590016">
      <w:bodyDiv w:val="1"/>
      <w:marLeft w:val="0"/>
      <w:marRight w:val="0"/>
      <w:marTop w:val="0"/>
      <w:marBottom w:val="0"/>
      <w:divBdr>
        <w:top w:val="none" w:sz="0" w:space="0" w:color="auto"/>
        <w:left w:val="none" w:sz="0" w:space="0" w:color="auto"/>
        <w:bottom w:val="none" w:sz="0" w:space="0" w:color="auto"/>
        <w:right w:val="none" w:sz="0" w:space="0" w:color="auto"/>
      </w:divBdr>
    </w:div>
    <w:div w:id="2049059593">
      <w:bodyDiv w:val="1"/>
      <w:marLeft w:val="0"/>
      <w:marRight w:val="0"/>
      <w:marTop w:val="0"/>
      <w:marBottom w:val="0"/>
      <w:divBdr>
        <w:top w:val="none" w:sz="0" w:space="0" w:color="auto"/>
        <w:left w:val="none" w:sz="0" w:space="0" w:color="auto"/>
        <w:bottom w:val="none" w:sz="0" w:space="0" w:color="auto"/>
        <w:right w:val="none" w:sz="0" w:space="0" w:color="auto"/>
      </w:divBdr>
    </w:div>
    <w:div w:id="2050690688">
      <w:bodyDiv w:val="1"/>
      <w:marLeft w:val="0"/>
      <w:marRight w:val="0"/>
      <w:marTop w:val="0"/>
      <w:marBottom w:val="0"/>
      <w:divBdr>
        <w:top w:val="none" w:sz="0" w:space="0" w:color="auto"/>
        <w:left w:val="none" w:sz="0" w:space="0" w:color="auto"/>
        <w:bottom w:val="none" w:sz="0" w:space="0" w:color="auto"/>
        <w:right w:val="none" w:sz="0" w:space="0" w:color="auto"/>
      </w:divBdr>
    </w:div>
    <w:div w:id="2052000585">
      <w:bodyDiv w:val="1"/>
      <w:marLeft w:val="0"/>
      <w:marRight w:val="0"/>
      <w:marTop w:val="0"/>
      <w:marBottom w:val="0"/>
      <w:divBdr>
        <w:top w:val="none" w:sz="0" w:space="0" w:color="auto"/>
        <w:left w:val="none" w:sz="0" w:space="0" w:color="auto"/>
        <w:bottom w:val="none" w:sz="0" w:space="0" w:color="auto"/>
        <w:right w:val="none" w:sz="0" w:space="0" w:color="auto"/>
      </w:divBdr>
      <w:divsChild>
        <w:div w:id="753089680">
          <w:marLeft w:val="1166"/>
          <w:marRight w:val="0"/>
          <w:marTop w:val="77"/>
          <w:marBottom w:val="0"/>
          <w:divBdr>
            <w:top w:val="none" w:sz="0" w:space="0" w:color="auto"/>
            <w:left w:val="none" w:sz="0" w:space="0" w:color="auto"/>
            <w:bottom w:val="none" w:sz="0" w:space="0" w:color="auto"/>
            <w:right w:val="none" w:sz="0" w:space="0" w:color="auto"/>
          </w:divBdr>
        </w:div>
      </w:divsChild>
    </w:div>
    <w:div w:id="2057391517">
      <w:bodyDiv w:val="1"/>
      <w:marLeft w:val="0"/>
      <w:marRight w:val="0"/>
      <w:marTop w:val="0"/>
      <w:marBottom w:val="0"/>
      <w:divBdr>
        <w:top w:val="none" w:sz="0" w:space="0" w:color="auto"/>
        <w:left w:val="none" w:sz="0" w:space="0" w:color="auto"/>
        <w:bottom w:val="none" w:sz="0" w:space="0" w:color="auto"/>
        <w:right w:val="none" w:sz="0" w:space="0" w:color="auto"/>
      </w:divBdr>
    </w:div>
    <w:div w:id="2063669001">
      <w:bodyDiv w:val="1"/>
      <w:marLeft w:val="0"/>
      <w:marRight w:val="0"/>
      <w:marTop w:val="0"/>
      <w:marBottom w:val="0"/>
      <w:divBdr>
        <w:top w:val="none" w:sz="0" w:space="0" w:color="auto"/>
        <w:left w:val="none" w:sz="0" w:space="0" w:color="auto"/>
        <w:bottom w:val="none" w:sz="0" w:space="0" w:color="auto"/>
        <w:right w:val="none" w:sz="0" w:space="0" w:color="auto"/>
      </w:divBdr>
    </w:div>
    <w:div w:id="2065713972">
      <w:bodyDiv w:val="1"/>
      <w:marLeft w:val="0"/>
      <w:marRight w:val="0"/>
      <w:marTop w:val="0"/>
      <w:marBottom w:val="0"/>
      <w:divBdr>
        <w:top w:val="none" w:sz="0" w:space="0" w:color="auto"/>
        <w:left w:val="none" w:sz="0" w:space="0" w:color="auto"/>
        <w:bottom w:val="none" w:sz="0" w:space="0" w:color="auto"/>
        <w:right w:val="none" w:sz="0" w:space="0" w:color="auto"/>
      </w:divBdr>
    </w:div>
    <w:div w:id="2066559646">
      <w:bodyDiv w:val="1"/>
      <w:marLeft w:val="0"/>
      <w:marRight w:val="0"/>
      <w:marTop w:val="0"/>
      <w:marBottom w:val="0"/>
      <w:divBdr>
        <w:top w:val="none" w:sz="0" w:space="0" w:color="auto"/>
        <w:left w:val="none" w:sz="0" w:space="0" w:color="auto"/>
        <w:bottom w:val="none" w:sz="0" w:space="0" w:color="auto"/>
        <w:right w:val="none" w:sz="0" w:space="0" w:color="auto"/>
      </w:divBdr>
    </w:div>
    <w:div w:id="2074042871">
      <w:bodyDiv w:val="1"/>
      <w:marLeft w:val="0"/>
      <w:marRight w:val="0"/>
      <w:marTop w:val="0"/>
      <w:marBottom w:val="0"/>
      <w:divBdr>
        <w:top w:val="none" w:sz="0" w:space="0" w:color="auto"/>
        <w:left w:val="none" w:sz="0" w:space="0" w:color="auto"/>
        <w:bottom w:val="none" w:sz="0" w:space="0" w:color="auto"/>
        <w:right w:val="none" w:sz="0" w:space="0" w:color="auto"/>
      </w:divBdr>
    </w:div>
    <w:div w:id="2074699916">
      <w:bodyDiv w:val="1"/>
      <w:marLeft w:val="0"/>
      <w:marRight w:val="0"/>
      <w:marTop w:val="0"/>
      <w:marBottom w:val="0"/>
      <w:divBdr>
        <w:top w:val="none" w:sz="0" w:space="0" w:color="auto"/>
        <w:left w:val="none" w:sz="0" w:space="0" w:color="auto"/>
        <w:bottom w:val="none" w:sz="0" w:space="0" w:color="auto"/>
        <w:right w:val="none" w:sz="0" w:space="0" w:color="auto"/>
      </w:divBdr>
    </w:div>
    <w:div w:id="2080597285">
      <w:bodyDiv w:val="1"/>
      <w:marLeft w:val="0"/>
      <w:marRight w:val="0"/>
      <w:marTop w:val="0"/>
      <w:marBottom w:val="0"/>
      <w:divBdr>
        <w:top w:val="none" w:sz="0" w:space="0" w:color="auto"/>
        <w:left w:val="none" w:sz="0" w:space="0" w:color="auto"/>
        <w:bottom w:val="none" w:sz="0" w:space="0" w:color="auto"/>
        <w:right w:val="none" w:sz="0" w:space="0" w:color="auto"/>
      </w:divBdr>
    </w:div>
    <w:div w:id="2082368066">
      <w:bodyDiv w:val="1"/>
      <w:marLeft w:val="0"/>
      <w:marRight w:val="0"/>
      <w:marTop w:val="0"/>
      <w:marBottom w:val="0"/>
      <w:divBdr>
        <w:top w:val="none" w:sz="0" w:space="0" w:color="auto"/>
        <w:left w:val="none" w:sz="0" w:space="0" w:color="auto"/>
        <w:bottom w:val="none" w:sz="0" w:space="0" w:color="auto"/>
        <w:right w:val="none" w:sz="0" w:space="0" w:color="auto"/>
      </w:divBdr>
    </w:div>
    <w:div w:id="2089957997">
      <w:bodyDiv w:val="1"/>
      <w:marLeft w:val="0"/>
      <w:marRight w:val="0"/>
      <w:marTop w:val="0"/>
      <w:marBottom w:val="0"/>
      <w:divBdr>
        <w:top w:val="none" w:sz="0" w:space="0" w:color="auto"/>
        <w:left w:val="none" w:sz="0" w:space="0" w:color="auto"/>
        <w:bottom w:val="none" w:sz="0" w:space="0" w:color="auto"/>
        <w:right w:val="none" w:sz="0" w:space="0" w:color="auto"/>
      </w:divBdr>
    </w:div>
    <w:div w:id="2091147695">
      <w:bodyDiv w:val="1"/>
      <w:marLeft w:val="0"/>
      <w:marRight w:val="0"/>
      <w:marTop w:val="0"/>
      <w:marBottom w:val="0"/>
      <w:divBdr>
        <w:top w:val="none" w:sz="0" w:space="0" w:color="auto"/>
        <w:left w:val="none" w:sz="0" w:space="0" w:color="auto"/>
        <w:bottom w:val="none" w:sz="0" w:space="0" w:color="auto"/>
        <w:right w:val="none" w:sz="0" w:space="0" w:color="auto"/>
      </w:divBdr>
    </w:div>
    <w:div w:id="2101832060">
      <w:bodyDiv w:val="1"/>
      <w:marLeft w:val="0"/>
      <w:marRight w:val="0"/>
      <w:marTop w:val="0"/>
      <w:marBottom w:val="0"/>
      <w:divBdr>
        <w:top w:val="none" w:sz="0" w:space="0" w:color="auto"/>
        <w:left w:val="none" w:sz="0" w:space="0" w:color="auto"/>
        <w:bottom w:val="none" w:sz="0" w:space="0" w:color="auto"/>
        <w:right w:val="none" w:sz="0" w:space="0" w:color="auto"/>
      </w:divBdr>
      <w:divsChild>
        <w:div w:id="1842620194">
          <w:marLeft w:val="547"/>
          <w:marRight w:val="0"/>
          <w:marTop w:val="96"/>
          <w:marBottom w:val="0"/>
          <w:divBdr>
            <w:top w:val="none" w:sz="0" w:space="0" w:color="auto"/>
            <w:left w:val="none" w:sz="0" w:space="0" w:color="auto"/>
            <w:bottom w:val="none" w:sz="0" w:space="0" w:color="auto"/>
            <w:right w:val="none" w:sz="0" w:space="0" w:color="auto"/>
          </w:divBdr>
        </w:div>
        <w:div w:id="355739772">
          <w:marLeft w:val="1166"/>
          <w:marRight w:val="0"/>
          <w:marTop w:val="77"/>
          <w:marBottom w:val="0"/>
          <w:divBdr>
            <w:top w:val="none" w:sz="0" w:space="0" w:color="auto"/>
            <w:left w:val="none" w:sz="0" w:space="0" w:color="auto"/>
            <w:bottom w:val="none" w:sz="0" w:space="0" w:color="auto"/>
            <w:right w:val="none" w:sz="0" w:space="0" w:color="auto"/>
          </w:divBdr>
        </w:div>
        <w:div w:id="1934196528">
          <w:marLeft w:val="547"/>
          <w:marRight w:val="0"/>
          <w:marTop w:val="96"/>
          <w:marBottom w:val="0"/>
          <w:divBdr>
            <w:top w:val="none" w:sz="0" w:space="0" w:color="auto"/>
            <w:left w:val="none" w:sz="0" w:space="0" w:color="auto"/>
            <w:bottom w:val="none" w:sz="0" w:space="0" w:color="auto"/>
            <w:right w:val="none" w:sz="0" w:space="0" w:color="auto"/>
          </w:divBdr>
        </w:div>
        <w:div w:id="795103287">
          <w:marLeft w:val="1166"/>
          <w:marRight w:val="0"/>
          <w:marTop w:val="77"/>
          <w:marBottom w:val="0"/>
          <w:divBdr>
            <w:top w:val="none" w:sz="0" w:space="0" w:color="auto"/>
            <w:left w:val="none" w:sz="0" w:space="0" w:color="auto"/>
            <w:bottom w:val="none" w:sz="0" w:space="0" w:color="auto"/>
            <w:right w:val="none" w:sz="0" w:space="0" w:color="auto"/>
          </w:divBdr>
        </w:div>
      </w:divsChild>
    </w:div>
    <w:div w:id="2105373697">
      <w:bodyDiv w:val="1"/>
      <w:marLeft w:val="0"/>
      <w:marRight w:val="0"/>
      <w:marTop w:val="0"/>
      <w:marBottom w:val="0"/>
      <w:divBdr>
        <w:top w:val="none" w:sz="0" w:space="0" w:color="auto"/>
        <w:left w:val="none" w:sz="0" w:space="0" w:color="auto"/>
        <w:bottom w:val="none" w:sz="0" w:space="0" w:color="auto"/>
        <w:right w:val="none" w:sz="0" w:space="0" w:color="auto"/>
      </w:divBdr>
    </w:div>
    <w:div w:id="2114008758">
      <w:bodyDiv w:val="1"/>
      <w:marLeft w:val="0"/>
      <w:marRight w:val="0"/>
      <w:marTop w:val="0"/>
      <w:marBottom w:val="0"/>
      <w:divBdr>
        <w:top w:val="none" w:sz="0" w:space="0" w:color="auto"/>
        <w:left w:val="none" w:sz="0" w:space="0" w:color="auto"/>
        <w:bottom w:val="none" w:sz="0" w:space="0" w:color="auto"/>
        <w:right w:val="none" w:sz="0" w:space="0" w:color="auto"/>
      </w:divBdr>
    </w:div>
    <w:div w:id="2117483062">
      <w:bodyDiv w:val="1"/>
      <w:marLeft w:val="0"/>
      <w:marRight w:val="0"/>
      <w:marTop w:val="0"/>
      <w:marBottom w:val="0"/>
      <w:divBdr>
        <w:top w:val="none" w:sz="0" w:space="0" w:color="auto"/>
        <w:left w:val="none" w:sz="0" w:space="0" w:color="auto"/>
        <w:bottom w:val="none" w:sz="0" w:space="0" w:color="auto"/>
        <w:right w:val="none" w:sz="0" w:space="0" w:color="auto"/>
      </w:divBdr>
    </w:div>
    <w:div w:id="2126265997">
      <w:bodyDiv w:val="1"/>
      <w:marLeft w:val="0"/>
      <w:marRight w:val="0"/>
      <w:marTop w:val="0"/>
      <w:marBottom w:val="0"/>
      <w:divBdr>
        <w:top w:val="none" w:sz="0" w:space="0" w:color="auto"/>
        <w:left w:val="none" w:sz="0" w:space="0" w:color="auto"/>
        <w:bottom w:val="none" w:sz="0" w:space="0" w:color="auto"/>
        <w:right w:val="none" w:sz="0" w:space="0" w:color="auto"/>
      </w:divBdr>
    </w:div>
    <w:div w:id="2138836318">
      <w:bodyDiv w:val="1"/>
      <w:marLeft w:val="0"/>
      <w:marRight w:val="0"/>
      <w:marTop w:val="0"/>
      <w:marBottom w:val="0"/>
      <w:divBdr>
        <w:top w:val="none" w:sz="0" w:space="0" w:color="auto"/>
        <w:left w:val="none" w:sz="0" w:space="0" w:color="auto"/>
        <w:bottom w:val="none" w:sz="0" w:space="0" w:color="auto"/>
        <w:right w:val="none" w:sz="0" w:space="0" w:color="auto"/>
      </w:divBdr>
    </w:div>
    <w:div w:id="2141610188">
      <w:bodyDiv w:val="1"/>
      <w:marLeft w:val="0"/>
      <w:marRight w:val="0"/>
      <w:marTop w:val="0"/>
      <w:marBottom w:val="0"/>
      <w:divBdr>
        <w:top w:val="none" w:sz="0" w:space="0" w:color="auto"/>
        <w:left w:val="none" w:sz="0" w:space="0" w:color="auto"/>
        <w:bottom w:val="none" w:sz="0" w:space="0" w:color="auto"/>
        <w:right w:val="none" w:sz="0" w:space="0" w:color="auto"/>
      </w:divBdr>
    </w:div>
    <w:div w:id="21456106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image" Target="media/image4.png"/><Relationship Id="rId39" Type="http://schemas.openxmlformats.org/officeDocument/2006/relationships/hyperlink" Target="http://www.businessmirror.com.ph/index.php/en/business/banking-finance/17181-bsp-s-tetangco-expects-policy-rate-to-remain-unchanged-through-2014-southeast-asia%20on%203%20August%202013"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8.emf"/><Relationship Id="rId42" Type="http://schemas.openxmlformats.org/officeDocument/2006/relationships/hyperlink" Target="http://www.nscb.gov.ph" TargetMode="External"/><Relationship Id="rId47" Type="http://schemas.openxmlformats.org/officeDocument/2006/relationships/hyperlink" Target="http://www.gra-insurancebrokers.com" TargetMode="External"/><Relationship Id="rId50" Type="http://schemas.openxmlformats.org/officeDocument/2006/relationships/hyperlink" Target="http://www.llibi.com" TargetMode="Externa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chart" Target="charts/chart16.xml"/><Relationship Id="rId38" Type="http://schemas.openxmlformats.org/officeDocument/2006/relationships/hyperlink" Target="http://www.bsp.gov.ph" TargetMode="External"/><Relationship Id="rId46" Type="http://schemas.openxmlformats.org/officeDocument/2006/relationships/hyperlink" Target="http://www.asia.marsh.com"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image" Target="media/image5.png"/><Relationship Id="rId41" Type="http://schemas.openxmlformats.org/officeDocument/2006/relationships/hyperlink" Target="http://www.rappler.com/business/industries/27294-ph-manufacturing-industry-on-the-mend%20on%2031%20July%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image" Target="media/image7.emf"/><Relationship Id="rId37" Type="http://schemas.openxmlformats.org/officeDocument/2006/relationships/hyperlink" Target="http://www.iadb.org/intal/intalcdi/PE/2011/09482.pdf" TargetMode="External"/><Relationship Id="rId40" Type="http://schemas.openxmlformats.org/officeDocument/2006/relationships/hyperlink" Target="http://www.jiops.com/01/2011/the-insurance-tipping-point-innovation-and-transformation/" TargetMode="External"/><Relationship Id="rId45" Type="http://schemas.openxmlformats.org/officeDocument/2006/relationships/hyperlink" Target="http://www.aon.com" TargetMode="Externa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4.xml"/><Relationship Id="rId36" Type="http://schemas.openxmlformats.org/officeDocument/2006/relationships/hyperlink" Target="http://www.adb.org/countries/philippines/economy" TargetMode="External"/><Relationship Id="rId49" Type="http://schemas.openxmlformats.org/officeDocument/2006/relationships/hyperlink" Target="http://www.jltgroup.com" TargetMode="Externa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6.png"/><Relationship Id="rId44" Type="http://schemas.openxmlformats.org/officeDocument/2006/relationships/hyperlink" Target="http://www.worldbank.org/content/dam/Worldbank/document/EAP/Philippines/Philippine_Economic_Update_May2013.pdf%20on%203%20August%202012"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11.xml"/><Relationship Id="rId27" Type="http://schemas.openxmlformats.org/officeDocument/2006/relationships/oleObject" Target="embeddings/oleObject1.bin"/><Relationship Id="rId30" Type="http://schemas.openxmlformats.org/officeDocument/2006/relationships/chart" Target="charts/chart15.xml"/><Relationship Id="rId35" Type="http://schemas.openxmlformats.org/officeDocument/2006/relationships/chart" Target="charts/chart17.xml"/><Relationship Id="rId43" Type="http://schemas.openxmlformats.org/officeDocument/2006/relationships/hyperlink" Target="http://www.dti.gov.ph" TargetMode="External"/><Relationship Id="rId48" Type="http://schemas.openxmlformats.org/officeDocument/2006/relationships/hyperlink" Target="http://www.howdengroup.com"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irainc.org/index.php?option=com_content&amp;view=article&amp;id=170:exciting-time-for-philippine-insurance&amp;catid=54:chairmans-messages&amp;Itemid=239" TargetMode="External"/><Relationship Id="rId2" Type="http://schemas.openxmlformats.org/officeDocument/2006/relationships/hyperlink" Target="http://www.nscb.gov.ph/secstat/d_price.asp" TargetMode="External"/><Relationship Id="rId1" Type="http://schemas.openxmlformats.org/officeDocument/2006/relationships/hyperlink" Target="http://www.businessmirror.com.ph/index.php/en/business/banking-finance/17181-bsp-s-tetangco-expects-policy-rate-to-remain-unchanged-through-2014-southeast-asia" TargetMode="External"/><Relationship Id="rId5" Type="http://schemas.openxmlformats.org/officeDocument/2006/relationships/hyperlink" Target="http://www.forbes.com/sites/gregsatell/2013/03/12/5-trends-that-will-drive-the-future-of-technology/" TargetMode="External"/><Relationship Id="rId4" Type="http://schemas.openxmlformats.org/officeDocument/2006/relationships/hyperlink" Target="http://chinabusinessphilippines.com/index.php?option=com_content&amp;view=article&amp;id=897:generation-y-not&amp;catid=1:cover-feature&amp;Itemid=6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ocuments\Non-Work\MBA\Strama\Internal%20Analysis\Ref\SI_Org%20Climate%20Survey_Tally_201305.xls"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User\Documents\Non-Work\MBA\Strama\Internal%20Analysis\Ref\SI_Org%20Climate%20Survey_Tally_201305.xls"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ocuments\Non-Work\MBA\Strama\01%20from%20Dropbox\Worksheets\Strategy%20Formulation\ayu_BCG%20Matrix_final.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ocuments\Non-Work\MBA\Strama\01%20from%20Dropbox\Worksheets\Strategy%20Formulation\ayu_GE%20Mckinsey%20Matrix_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Non-Work\MBA\Strama\01%20from%20Dropbox\References\Economic%20Forc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Non-Work\MBA\Strama\01%20from%20Dropbox\References\SIBI_Value%20Chain%20Waterfall%20Chart%20version%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anna:Documents:MBA:2012-03%20Strama:SI:References:Economic%20For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tx>
            <c:strRef>
              <c:f>'Inflation, GDP'!$C$7</c:f>
              <c:strCache>
                <c:ptCount val="1"/>
                <c:pt idx="0">
                  <c:v>Inflation Rate </c:v>
                </c:pt>
              </c:strCache>
            </c:strRef>
          </c:tx>
          <c:marker>
            <c:symbol val="none"/>
          </c:marker>
          <c:dLbls>
            <c:dLbl>
              <c:idx val="0"/>
              <c:layout>
                <c:manualLayout>
                  <c:x val="-2.5462668816040001E-17"/>
                  <c:y val="-3.7037037037037E-2"/>
                </c:manualLayout>
              </c:layout>
              <c:showLegendKey val="0"/>
              <c:showVal val="1"/>
              <c:showCatName val="0"/>
              <c:showSerName val="0"/>
              <c:showPercent val="0"/>
              <c:showBubbleSize val="0"/>
            </c:dLbl>
            <c:dLbl>
              <c:idx val="2"/>
              <c:layout>
                <c:manualLayout>
                  <c:x val="-4.72222222222222E-2"/>
                  <c:y val="-4.1666666666666699E-2"/>
                </c:manualLayout>
              </c:layout>
              <c:showLegendKey val="0"/>
              <c:showVal val="1"/>
              <c:showCatName val="0"/>
              <c:showSerName val="0"/>
              <c:showPercent val="0"/>
              <c:showBubbleSize val="0"/>
            </c:dLbl>
            <c:dLbl>
              <c:idx val="3"/>
              <c:layout>
                <c:manualLayout>
                  <c:x val="-1.6666666666666701E-2"/>
                  <c:y val="-3.7037037037037E-2"/>
                </c:manualLayout>
              </c:layout>
              <c:showLegendKey val="0"/>
              <c:showVal val="1"/>
              <c:showCatName val="0"/>
              <c:showSerName val="0"/>
              <c:showPercent val="0"/>
              <c:showBubbleSize val="0"/>
            </c:dLbl>
            <c:dLbl>
              <c:idx val="4"/>
              <c:layout>
                <c:manualLayout>
                  <c:x val="-3.3333333333333402E-2"/>
                  <c:y val="9.7222222222222196E-2"/>
                </c:manualLayout>
              </c:layout>
              <c:tx>
                <c:rich>
                  <a:bodyPr/>
                  <a:lstStyle/>
                  <a:p>
                    <a:r>
                      <a:rPr lang="en-US"/>
                      <a:t>2.8% </a:t>
                    </a:r>
                  </a:p>
                  <a:p>
                    <a:r>
                      <a:rPr lang="en-US"/>
                      <a:t>(as of June)</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'Inflation, GDP'!$B$8:$B$12</c:f>
              <c:numCache>
                <c:formatCode>General</c:formatCode>
                <c:ptCount val="5"/>
                <c:pt idx="0">
                  <c:v>2009</c:v>
                </c:pt>
                <c:pt idx="1">
                  <c:v>2010</c:v>
                </c:pt>
                <c:pt idx="2">
                  <c:v>2011</c:v>
                </c:pt>
                <c:pt idx="3">
                  <c:v>2012</c:v>
                </c:pt>
                <c:pt idx="4">
                  <c:v>2013</c:v>
                </c:pt>
              </c:numCache>
            </c:numRef>
          </c:cat>
          <c:val>
            <c:numRef>
              <c:f>'Inflation, GDP'!$C$8:$C$12</c:f>
              <c:numCache>
                <c:formatCode>0.0%</c:formatCode>
                <c:ptCount val="5"/>
                <c:pt idx="0">
                  <c:v>4.1000000000000002E-2</c:v>
                </c:pt>
                <c:pt idx="1">
                  <c:v>3.7999999999999999E-2</c:v>
                </c:pt>
                <c:pt idx="2">
                  <c:v>4.5999999999999999E-2</c:v>
                </c:pt>
                <c:pt idx="3">
                  <c:v>3.2000000000000001E-2</c:v>
                </c:pt>
                <c:pt idx="4">
                  <c:v>2.8000000000000001E-2</c:v>
                </c:pt>
              </c:numCache>
            </c:numRef>
          </c:val>
          <c:smooth val="0"/>
        </c:ser>
        <c:ser>
          <c:idx val="0"/>
          <c:order val="1"/>
          <c:tx>
            <c:strRef>
              <c:f>'Inflation, GDP'!$D$7</c:f>
              <c:strCache>
                <c:ptCount val="1"/>
                <c:pt idx="0">
                  <c:v>GDP</c:v>
                </c:pt>
              </c:strCache>
            </c:strRef>
          </c:tx>
          <c:marker>
            <c:symbol val="none"/>
          </c:marker>
          <c:dLbls>
            <c:dLbl>
              <c:idx val="4"/>
              <c:tx>
                <c:rich>
                  <a:bodyPr/>
                  <a:lstStyle/>
                  <a:p>
                    <a:r>
                      <a:rPr lang="en-US"/>
                      <a:t>6.0%</a:t>
                    </a:r>
                  </a:p>
                  <a:p>
                    <a:r>
                      <a:rPr lang="en-US"/>
                      <a:t>(forecast)</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'Inflation, GDP'!$B$8:$B$12</c:f>
              <c:numCache>
                <c:formatCode>General</c:formatCode>
                <c:ptCount val="5"/>
                <c:pt idx="0">
                  <c:v>2009</c:v>
                </c:pt>
                <c:pt idx="1">
                  <c:v>2010</c:v>
                </c:pt>
                <c:pt idx="2">
                  <c:v>2011</c:v>
                </c:pt>
                <c:pt idx="3">
                  <c:v>2012</c:v>
                </c:pt>
                <c:pt idx="4">
                  <c:v>2013</c:v>
                </c:pt>
              </c:numCache>
            </c:numRef>
          </c:cat>
          <c:val>
            <c:numRef>
              <c:f>'Inflation, GDP'!$D$8:$D$12</c:f>
              <c:numCache>
                <c:formatCode>0.0%</c:formatCode>
                <c:ptCount val="5"/>
                <c:pt idx="0">
                  <c:v>1.0999999999999999E-2</c:v>
                </c:pt>
                <c:pt idx="1">
                  <c:v>7.5999999999999998E-2</c:v>
                </c:pt>
                <c:pt idx="2">
                  <c:v>3.9E-2</c:v>
                </c:pt>
                <c:pt idx="3">
                  <c:v>6.6000000000000003E-2</c:v>
                </c:pt>
                <c:pt idx="4">
                  <c:v>0.06</c:v>
                </c:pt>
              </c:numCache>
            </c:numRef>
          </c:val>
          <c:smooth val="0"/>
        </c:ser>
        <c:dLbls>
          <c:showLegendKey val="0"/>
          <c:showVal val="0"/>
          <c:showCatName val="0"/>
          <c:showSerName val="0"/>
          <c:showPercent val="0"/>
          <c:showBubbleSize val="0"/>
        </c:dLbls>
        <c:marker val="1"/>
        <c:smooth val="0"/>
        <c:axId val="322440192"/>
        <c:axId val="333710464"/>
      </c:lineChart>
      <c:catAx>
        <c:axId val="322440192"/>
        <c:scaling>
          <c:orientation val="minMax"/>
        </c:scaling>
        <c:delete val="0"/>
        <c:axPos val="b"/>
        <c:numFmt formatCode="General" sourceLinked="1"/>
        <c:majorTickMark val="out"/>
        <c:minorTickMark val="none"/>
        <c:tickLblPos val="nextTo"/>
        <c:crossAx val="333710464"/>
        <c:crosses val="autoZero"/>
        <c:auto val="1"/>
        <c:lblAlgn val="ctr"/>
        <c:lblOffset val="100"/>
        <c:noMultiLvlLbl val="0"/>
      </c:catAx>
      <c:valAx>
        <c:axId val="333710464"/>
        <c:scaling>
          <c:orientation val="minMax"/>
        </c:scaling>
        <c:delete val="0"/>
        <c:axPos val="l"/>
        <c:majorGridlines/>
        <c:numFmt formatCode="0.0%" sourceLinked="1"/>
        <c:majorTickMark val="out"/>
        <c:minorTickMark val="none"/>
        <c:tickLblPos val="nextTo"/>
        <c:crossAx val="32244019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rgbClr val="0000FF"/>
            </a:solidFill>
          </c:spPr>
          <c:invertIfNegative val="0"/>
          <c:dLbls>
            <c:txPr>
              <a:bodyPr rot="-2700000"/>
              <a:lstStyle/>
              <a:p>
                <a:pPr>
                  <a:defRPr sz="900">
                    <a:latin typeface="Arial"/>
                    <a:cs typeface="Arial"/>
                  </a:defRPr>
                </a:pPr>
                <a:endParaRPr lang="en-US"/>
              </a:p>
            </c:txPr>
            <c:showLegendKey val="0"/>
            <c:showVal val="1"/>
            <c:showCatName val="0"/>
            <c:showSerName val="0"/>
            <c:showPercent val="0"/>
            <c:showBubbleSize val="0"/>
            <c:showLeaderLines val="0"/>
          </c:dLbls>
          <c:cat>
            <c:strRef>
              <c:f>'for Market Segmentation'!$M$116:$M$132</c:f>
              <c:strCache>
                <c:ptCount val="17"/>
                <c:pt idx="0">
                  <c:v>NCR</c:v>
                </c:pt>
                <c:pt idx="1">
                  <c:v>CALABARZON</c:v>
                </c:pt>
                <c:pt idx="2">
                  <c:v>Central Visayas</c:v>
                </c:pt>
                <c:pt idx="3">
                  <c:v>Central Luzon</c:v>
                </c:pt>
                <c:pt idx="4">
                  <c:v>Davao Region</c:v>
                </c:pt>
                <c:pt idx="5">
                  <c:v>Western Visayas</c:v>
                </c:pt>
                <c:pt idx="6">
                  <c:v>Northern Mindanao</c:v>
                </c:pt>
                <c:pt idx="7">
                  <c:v>SOCCSKSARGEN</c:v>
                </c:pt>
                <c:pt idx="8">
                  <c:v>Ilocos Region</c:v>
                </c:pt>
                <c:pt idx="9">
                  <c:v>Zamboanga Peninsula</c:v>
                </c:pt>
                <c:pt idx="10">
                  <c:v>Bicol Region</c:v>
                </c:pt>
                <c:pt idx="11">
                  <c:v>Eastern Visayas</c:v>
                </c:pt>
                <c:pt idx="12">
                  <c:v>Caraga</c:v>
                </c:pt>
                <c:pt idx="13">
                  <c:v>CAR</c:v>
                </c:pt>
                <c:pt idx="14">
                  <c:v>Cagayan Valley</c:v>
                </c:pt>
                <c:pt idx="15">
                  <c:v>MIMAROPA</c:v>
                </c:pt>
                <c:pt idx="16">
                  <c:v>ARMM</c:v>
                </c:pt>
              </c:strCache>
            </c:strRef>
          </c:cat>
          <c:val>
            <c:numRef>
              <c:f>'for Market Segmentation'!$N$116:$N$132</c:f>
              <c:numCache>
                <c:formatCode>_(* #,##0_);_(* \(#,##0\);_(* "-"_);_(@_)</c:formatCode>
                <c:ptCount val="17"/>
                <c:pt idx="0">
                  <c:v>3098</c:v>
                </c:pt>
                <c:pt idx="1">
                  <c:v>1075</c:v>
                </c:pt>
                <c:pt idx="2">
                  <c:v>581</c:v>
                </c:pt>
                <c:pt idx="3">
                  <c:v>462</c:v>
                </c:pt>
                <c:pt idx="4">
                  <c:v>316</c:v>
                </c:pt>
                <c:pt idx="5">
                  <c:v>298</c:v>
                </c:pt>
                <c:pt idx="6">
                  <c:v>224</c:v>
                </c:pt>
                <c:pt idx="7">
                  <c:v>133</c:v>
                </c:pt>
                <c:pt idx="8">
                  <c:v>105</c:v>
                </c:pt>
                <c:pt idx="9">
                  <c:v>100</c:v>
                </c:pt>
                <c:pt idx="10">
                  <c:v>91</c:v>
                </c:pt>
                <c:pt idx="11">
                  <c:v>69</c:v>
                </c:pt>
                <c:pt idx="12">
                  <c:v>66</c:v>
                </c:pt>
                <c:pt idx="13">
                  <c:v>56</c:v>
                </c:pt>
                <c:pt idx="14">
                  <c:v>49</c:v>
                </c:pt>
                <c:pt idx="15">
                  <c:v>40</c:v>
                </c:pt>
                <c:pt idx="16">
                  <c:v>20</c:v>
                </c:pt>
              </c:numCache>
            </c:numRef>
          </c:val>
        </c:ser>
        <c:dLbls>
          <c:showLegendKey val="0"/>
          <c:showVal val="0"/>
          <c:showCatName val="0"/>
          <c:showSerName val="0"/>
          <c:showPercent val="0"/>
          <c:showBubbleSize val="0"/>
        </c:dLbls>
        <c:gapWidth val="25"/>
        <c:axId val="85758336"/>
        <c:axId val="85759872"/>
      </c:barChart>
      <c:catAx>
        <c:axId val="85758336"/>
        <c:scaling>
          <c:orientation val="minMax"/>
        </c:scaling>
        <c:delete val="0"/>
        <c:axPos val="b"/>
        <c:majorTickMark val="out"/>
        <c:minorTickMark val="none"/>
        <c:tickLblPos val="nextTo"/>
        <c:txPr>
          <a:bodyPr/>
          <a:lstStyle/>
          <a:p>
            <a:pPr>
              <a:defRPr sz="900">
                <a:latin typeface="Arial"/>
                <a:cs typeface="Arial"/>
              </a:defRPr>
            </a:pPr>
            <a:endParaRPr lang="en-US"/>
          </a:p>
        </c:txPr>
        <c:crossAx val="85759872"/>
        <c:crosses val="autoZero"/>
        <c:auto val="1"/>
        <c:lblAlgn val="ctr"/>
        <c:lblOffset val="100"/>
        <c:noMultiLvlLbl val="0"/>
      </c:catAx>
      <c:valAx>
        <c:axId val="85759872"/>
        <c:scaling>
          <c:orientation val="minMax"/>
        </c:scaling>
        <c:delete val="0"/>
        <c:axPos val="l"/>
        <c:majorGridlines/>
        <c:numFmt formatCode="_(* #,##0_);_(* \(#,##0\);_(* &quot;-&quot;_);_(@_)" sourceLinked="1"/>
        <c:majorTickMark val="out"/>
        <c:minorTickMark val="none"/>
        <c:tickLblPos val="nextTo"/>
        <c:txPr>
          <a:bodyPr/>
          <a:lstStyle/>
          <a:p>
            <a:pPr>
              <a:defRPr sz="900">
                <a:latin typeface="Arial"/>
                <a:cs typeface="Arial"/>
              </a:defRPr>
            </a:pPr>
            <a:endParaRPr lang="en-US"/>
          </a:p>
        </c:txPr>
        <c:crossAx val="857583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850139700279399E-2"/>
          <c:y val="3.9458374154843497E-2"/>
          <c:w val="0.95103704778838105"/>
          <c:h val="0.90572226858739402"/>
        </c:manualLayout>
      </c:layout>
      <c:pie3DChart>
        <c:varyColors val="1"/>
        <c:ser>
          <c:idx val="0"/>
          <c:order val="0"/>
          <c:explosion val="25"/>
          <c:dLbls>
            <c:dLbl>
              <c:idx val="1"/>
              <c:layout>
                <c:manualLayout>
                  <c:x val="-0.13800082655413901"/>
                  <c:y val="-0.19172898889730799"/>
                </c:manualLayout>
              </c:layout>
              <c:spPr/>
              <c:txPr>
                <a:bodyPr lIns="2">
                  <a:spAutoFit/>
                </a:bodyPr>
                <a:lstStyle/>
                <a:p>
                  <a:pPr>
                    <a:defRPr sz="900">
                      <a:solidFill>
                        <a:schemeClr val="tx1"/>
                      </a:solidFill>
                      <a:latin typeface="Arial"/>
                      <a:cs typeface="Arial"/>
                    </a:defRPr>
                  </a:pPr>
                  <a:endParaRPr lang="en-US"/>
                </a:p>
              </c:txPr>
              <c:showLegendKey val="0"/>
              <c:showVal val="1"/>
              <c:showCatName val="1"/>
              <c:showSerName val="0"/>
              <c:showPercent val="1"/>
              <c:showBubbleSize val="0"/>
              <c:separator>
</c:separator>
            </c:dLbl>
            <c:dLbl>
              <c:idx val="2"/>
              <c:layout>
                <c:manualLayout>
                  <c:x val="-1.16248775354693E-2"/>
                  <c:y val="-0.19738863287250399"/>
                </c:manualLayout>
              </c:layout>
              <c:showLegendKey val="0"/>
              <c:showVal val="1"/>
              <c:showCatName val="1"/>
              <c:showSerName val="0"/>
              <c:showPercent val="1"/>
              <c:showBubbleSize val="0"/>
              <c:separator>
</c:separator>
            </c:dLbl>
            <c:dLbl>
              <c:idx val="3"/>
              <c:layout>
                <c:manualLayout>
                  <c:x val="0.10581933306723799"/>
                  <c:y val="-0.21819308876713001"/>
                </c:manualLayout>
              </c:layout>
              <c:showLegendKey val="0"/>
              <c:showVal val="1"/>
              <c:showCatName val="1"/>
              <c:showSerName val="0"/>
              <c:showPercent val="1"/>
              <c:showBubbleSize val="0"/>
              <c:separator>
</c:separator>
            </c:dLbl>
            <c:txPr>
              <a:bodyPr/>
              <a:lstStyle/>
              <a:p>
                <a:pPr>
                  <a:defRPr sz="900">
                    <a:solidFill>
                      <a:schemeClr val="tx1"/>
                    </a:solidFill>
                    <a:latin typeface="Arial"/>
                    <a:cs typeface="Arial"/>
                  </a:defRPr>
                </a:pPr>
                <a:endParaRPr lang="en-US"/>
              </a:p>
            </c:txPr>
            <c:showLegendKey val="0"/>
            <c:showVal val="1"/>
            <c:showCatName val="1"/>
            <c:showSerName val="0"/>
            <c:showPercent val="1"/>
            <c:showBubbleSize val="0"/>
            <c:separator>
</c:separator>
            <c:showLeaderLines val="1"/>
          </c:dLbls>
          <c:cat>
            <c:strRef>
              <c:f>'for Market Segmentation'!$M$58:$M$62</c:f>
              <c:strCache>
                <c:ptCount val="5"/>
                <c:pt idx="0">
                  <c:v>Manufacturing</c:v>
                </c:pt>
                <c:pt idx="1">
                  <c:v>Wholesale and Retail Trade; Repair of Motor Vehicles and Motorcycles</c:v>
                </c:pt>
                <c:pt idx="2">
                  <c:v>Administrative and Support Service Activities</c:v>
                </c:pt>
                <c:pt idx="3">
                  <c:v>Education</c:v>
                </c:pt>
                <c:pt idx="4">
                  <c:v>Others</c:v>
                </c:pt>
              </c:strCache>
            </c:strRef>
          </c:cat>
          <c:val>
            <c:numRef>
              <c:f>'for Market Segmentation'!$N$58:$N$62</c:f>
              <c:numCache>
                <c:formatCode>_(* #,##0_);_(* \(#,##0\);_(* "-"_);_(@_)</c:formatCode>
                <c:ptCount val="5"/>
                <c:pt idx="0">
                  <c:v>1923</c:v>
                </c:pt>
                <c:pt idx="1">
                  <c:v>952</c:v>
                </c:pt>
                <c:pt idx="2">
                  <c:v>931</c:v>
                </c:pt>
                <c:pt idx="3">
                  <c:v>529</c:v>
                </c:pt>
                <c:pt idx="4">
                  <c:v>2448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rgbClr val="0000FF"/>
            </a:solidFill>
          </c:spPr>
          <c:invertIfNegative val="0"/>
          <c:dLbls>
            <c:dLbl>
              <c:idx val="0"/>
              <c:layout>
                <c:manualLayout>
                  <c:x val="1.7921146953405E-2"/>
                  <c:y val="0"/>
                </c:manualLayout>
              </c:layout>
              <c:showLegendKey val="0"/>
              <c:showVal val="1"/>
              <c:showCatName val="0"/>
              <c:showSerName val="0"/>
              <c:showPercent val="0"/>
              <c:showBubbleSize val="0"/>
            </c:dLbl>
            <c:txPr>
              <a:bodyPr rot="-2700000"/>
              <a:lstStyle/>
              <a:p>
                <a:pPr>
                  <a:defRPr sz="900">
                    <a:latin typeface="Arial"/>
                    <a:cs typeface="Arial"/>
                  </a:defRPr>
                </a:pPr>
                <a:endParaRPr lang="en-US"/>
              </a:p>
            </c:txPr>
            <c:showLegendKey val="0"/>
            <c:showVal val="1"/>
            <c:showCatName val="0"/>
            <c:showSerName val="0"/>
            <c:showPercent val="0"/>
            <c:showBubbleSize val="0"/>
            <c:showLeaderLines val="0"/>
          </c:dLbls>
          <c:cat>
            <c:strRef>
              <c:f>'for Market Segmentation'!$P$116:$P$132</c:f>
              <c:strCache>
                <c:ptCount val="17"/>
                <c:pt idx="0">
                  <c:v>NCR</c:v>
                </c:pt>
                <c:pt idx="1">
                  <c:v>CALABARZON</c:v>
                </c:pt>
                <c:pt idx="2">
                  <c:v>Central Luzon</c:v>
                </c:pt>
                <c:pt idx="3">
                  <c:v>Central Visayas</c:v>
                </c:pt>
                <c:pt idx="4">
                  <c:v>Western Visayas</c:v>
                </c:pt>
                <c:pt idx="5">
                  <c:v>Davao Region</c:v>
                </c:pt>
                <c:pt idx="6">
                  <c:v>Northern Mindanao</c:v>
                </c:pt>
                <c:pt idx="7">
                  <c:v>Ilocos Region</c:v>
                </c:pt>
                <c:pt idx="8">
                  <c:v>SOCCSKSARGEN</c:v>
                </c:pt>
                <c:pt idx="9">
                  <c:v>Bicol Region</c:v>
                </c:pt>
                <c:pt idx="10">
                  <c:v>Zamboanga Peninsula</c:v>
                </c:pt>
                <c:pt idx="11">
                  <c:v>Eastern Visayas</c:v>
                </c:pt>
                <c:pt idx="12">
                  <c:v>MIMAROPA</c:v>
                </c:pt>
                <c:pt idx="13">
                  <c:v>Cagayan Valley</c:v>
                </c:pt>
                <c:pt idx="14">
                  <c:v>Caraga</c:v>
                </c:pt>
                <c:pt idx="15">
                  <c:v>CAR</c:v>
                </c:pt>
                <c:pt idx="16">
                  <c:v>ARMM</c:v>
                </c:pt>
              </c:strCache>
            </c:strRef>
          </c:cat>
          <c:val>
            <c:numRef>
              <c:f>'for Market Segmentation'!$Q$116:$Q$132</c:f>
              <c:numCache>
                <c:formatCode>_(* #,##0_);_(* \(#,##0\);_(* "-"_);_(@_)</c:formatCode>
                <c:ptCount val="17"/>
                <c:pt idx="0">
                  <c:v>31791</c:v>
                </c:pt>
                <c:pt idx="1">
                  <c:v>8269</c:v>
                </c:pt>
                <c:pt idx="2">
                  <c:v>6452</c:v>
                </c:pt>
                <c:pt idx="3">
                  <c:v>4940</c:v>
                </c:pt>
                <c:pt idx="4">
                  <c:v>3772</c:v>
                </c:pt>
                <c:pt idx="5">
                  <c:v>3422</c:v>
                </c:pt>
                <c:pt idx="6">
                  <c:v>2679</c:v>
                </c:pt>
                <c:pt idx="7">
                  <c:v>1999</c:v>
                </c:pt>
                <c:pt idx="8">
                  <c:v>1845</c:v>
                </c:pt>
                <c:pt idx="9">
                  <c:v>1702</c:v>
                </c:pt>
                <c:pt idx="10">
                  <c:v>1474</c:v>
                </c:pt>
                <c:pt idx="11">
                  <c:v>1094</c:v>
                </c:pt>
                <c:pt idx="12">
                  <c:v>1056</c:v>
                </c:pt>
                <c:pt idx="13">
                  <c:v>998</c:v>
                </c:pt>
                <c:pt idx="14">
                  <c:v>964</c:v>
                </c:pt>
                <c:pt idx="15">
                  <c:v>825</c:v>
                </c:pt>
                <c:pt idx="16">
                  <c:v>227</c:v>
                </c:pt>
              </c:numCache>
            </c:numRef>
          </c:val>
        </c:ser>
        <c:dLbls>
          <c:showLegendKey val="0"/>
          <c:showVal val="0"/>
          <c:showCatName val="0"/>
          <c:showSerName val="0"/>
          <c:showPercent val="0"/>
          <c:showBubbleSize val="0"/>
        </c:dLbls>
        <c:gapWidth val="25"/>
        <c:axId val="104116224"/>
        <c:axId val="104117760"/>
      </c:barChart>
      <c:catAx>
        <c:axId val="104116224"/>
        <c:scaling>
          <c:orientation val="minMax"/>
        </c:scaling>
        <c:delete val="0"/>
        <c:axPos val="b"/>
        <c:majorTickMark val="out"/>
        <c:minorTickMark val="none"/>
        <c:tickLblPos val="nextTo"/>
        <c:txPr>
          <a:bodyPr/>
          <a:lstStyle/>
          <a:p>
            <a:pPr>
              <a:defRPr sz="900">
                <a:latin typeface="Arial"/>
                <a:cs typeface="Arial"/>
              </a:defRPr>
            </a:pPr>
            <a:endParaRPr lang="en-US"/>
          </a:p>
        </c:txPr>
        <c:crossAx val="104117760"/>
        <c:crosses val="autoZero"/>
        <c:auto val="1"/>
        <c:lblAlgn val="ctr"/>
        <c:lblOffset val="100"/>
        <c:noMultiLvlLbl val="0"/>
      </c:catAx>
      <c:valAx>
        <c:axId val="104117760"/>
        <c:scaling>
          <c:orientation val="minMax"/>
        </c:scaling>
        <c:delete val="0"/>
        <c:axPos val="l"/>
        <c:majorGridlines/>
        <c:numFmt formatCode="_(* #,##0_);_(* \(#,##0\);_(* &quot;-&quot;_);_(@_)" sourceLinked="1"/>
        <c:majorTickMark val="out"/>
        <c:minorTickMark val="none"/>
        <c:tickLblPos val="nextTo"/>
        <c:txPr>
          <a:bodyPr/>
          <a:lstStyle/>
          <a:p>
            <a:pPr>
              <a:defRPr sz="900">
                <a:latin typeface="Arial"/>
                <a:cs typeface="Arial"/>
              </a:defRPr>
            </a:pPr>
            <a:endParaRPr lang="en-US"/>
          </a:p>
        </c:txPr>
        <c:crossAx val="10411622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3565179352580796E-2"/>
                  <c:y val="1.6797996757758199E-2"/>
                </c:manualLayout>
              </c:layout>
              <c:showLegendKey val="0"/>
              <c:showVal val="1"/>
              <c:showCatName val="1"/>
              <c:showSerName val="0"/>
              <c:showPercent val="1"/>
              <c:showBubbleSize val="0"/>
              <c:separator>
</c:separator>
            </c:dLbl>
            <c:dLbl>
              <c:idx val="1"/>
              <c:layout>
                <c:manualLayout>
                  <c:x val="-1.7924528301886899E-2"/>
                  <c:y val="-4.0154748652949199E-2"/>
                </c:manualLayout>
              </c:layout>
              <c:showLegendKey val="0"/>
              <c:showVal val="1"/>
              <c:showCatName val="1"/>
              <c:showSerName val="0"/>
              <c:showPercent val="1"/>
              <c:showBubbleSize val="0"/>
              <c:separator>
</c:separator>
            </c:dLbl>
            <c:dLbl>
              <c:idx val="3"/>
              <c:layout>
                <c:manualLayout>
                  <c:x val="2.34399825021872E-2"/>
                  <c:y val="-3.6308765632237103E-2"/>
                </c:manualLayout>
              </c:layout>
              <c:showLegendKey val="0"/>
              <c:showVal val="1"/>
              <c:showCatName val="1"/>
              <c:showSerName val="0"/>
              <c:showPercent val="1"/>
              <c:showBubbleSize val="0"/>
              <c:separator>
</c:separator>
            </c:dLbl>
            <c:dLbl>
              <c:idx val="4"/>
              <c:layout>
                <c:manualLayout>
                  <c:x val="1.8283464566929101E-3"/>
                  <c:y val="-0.198618283927744"/>
                </c:manualLayout>
              </c:layout>
              <c:showLegendKey val="0"/>
              <c:showVal val="1"/>
              <c:showCatName val="1"/>
              <c:showSerName val="0"/>
              <c:showPercent val="1"/>
              <c:showBubbleSize val="0"/>
              <c:separator>
</c:separator>
            </c:dLbl>
            <c:txPr>
              <a:bodyPr/>
              <a:lstStyle/>
              <a:p>
                <a:pPr>
                  <a:defRPr sz="900">
                    <a:latin typeface="Arial"/>
                    <a:cs typeface="Arial"/>
                  </a:defRPr>
                </a:pPr>
                <a:endParaRPr lang="en-US"/>
              </a:p>
            </c:txPr>
            <c:showLegendKey val="0"/>
            <c:showVal val="1"/>
            <c:showCatName val="1"/>
            <c:showSerName val="0"/>
            <c:showPercent val="1"/>
            <c:showBubbleSize val="0"/>
            <c:separator>
</c:separator>
            <c:showLeaderLines val="1"/>
          </c:dLbls>
          <c:cat>
            <c:strRef>
              <c:f>'for Market Segmentation'!$M$65:$M$70</c:f>
              <c:strCache>
                <c:ptCount val="6"/>
                <c:pt idx="0">
                  <c:v>Wholesale and Retail Trade; Repair of Motor Vehicles and Motorcycles</c:v>
                </c:pt>
                <c:pt idx="1">
                  <c:v>Accommodation and Food Service Activities</c:v>
                </c:pt>
                <c:pt idx="2">
                  <c:v>Manufacturing</c:v>
                </c:pt>
                <c:pt idx="3">
                  <c:v>Education</c:v>
                </c:pt>
                <c:pt idx="4">
                  <c:v>Financial and Insurance Activities</c:v>
                </c:pt>
                <c:pt idx="5">
                  <c:v>Others</c:v>
                </c:pt>
              </c:strCache>
            </c:strRef>
          </c:cat>
          <c:val>
            <c:numRef>
              <c:f>'for Market Segmentation'!$N$65:$N$70</c:f>
              <c:numCache>
                <c:formatCode>_(* #,##0_);_(* \(#,##0\);_(* "-"_);_(@_)</c:formatCode>
                <c:ptCount val="6"/>
                <c:pt idx="0">
                  <c:v>21477</c:v>
                </c:pt>
                <c:pt idx="1">
                  <c:v>11433</c:v>
                </c:pt>
                <c:pt idx="2">
                  <c:v>10928</c:v>
                </c:pt>
                <c:pt idx="3">
                  <c:v>6628</c:v>
                </c:pt>
                <c:pt idx="4">
                  <c:v>5143</c:v>
                </c:pt>
                <c:pt idx="5">
                  <c:v>17900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99988459368886E-2"/>
          <c:y val="7.2379715683548576E-2"/>
          <c:w val="0.92719904743892068"/>
          <c:h val="0.48662058645160866"/>
        </c:manualLayout>
      </c:layout>
      <c:lineChart>
        <c:grouping val="standard"/>
        <c:varyColors val="0"/>
        <c:ser>
          <c:idx val="0"/>
          <c:order val="0"/>
          <c:tx>
            <c:strRef>
              <c:f>'Percent Distribution'!$B$25</c:f>
              <c:strCache>
                <c:ptCount val="1"/>
                <c:pt idx="0">
                  <c:v>Employees speak highly about Solutions.</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Distribution'!$E$25:$I$25</c:f>
              <c:numCache>
                <c:formatCode>General</c:formatCode>
                <c:ptCount val="5"/>
                <c:pt idx="0">
                  <c:v>0</c:v>
                </c:pt>
                <c:pt idx="1">
                  <c:v>0</c:v>
                </c:pt>
                <c:pt idx="2">
                  <c:v>12</c:v>
                </c:pt>
                <c:pt idx="3">
                  <c:v>21</c:v>
                </c:pt>
                <c:pt idx="4">
                  <c:v>6</c:v>
                </c:pt>
              </c:numCache>
            </c:numRef>
          </c:val>
          <c:smooth val="0"/>
        </c:ser>
        <c:ser>
          <c:idx val="1"/>
          <c:order val="1"/>
          <c:tx>
            <c:strRef>
              <c:f>'Percent Distribution'!$B$26</c:f>
              <c:strCache>
                <c:ptCount val="1"/>
                <c:pt idx="0">
                  <c:v>I enjoy being a part of Solutions.</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Distribution'!$E$26:$I$26</c:f>
              <c:numCache>
                <c:formatCode>General</c:formatCode>
                <c:ptCount val="5"/>
                <c:pt idx="0">
                  <c:v>0</c:v>
                </c:pt>
                <c:pt idx="1">
                  <c:v>1</c:v>
                </c:pt>
                <c:pt idx="2">
                  <c:v>5</c:v>
                </c:pt>
                <c:pt idx="3">
                  <c:v>22</c:v>
                </c:pt>
                <c:pt idx="4">
                  <c:v>11</c:v>
                </c:pt>
              </c:numCache>
            </c:numRef>
          </c:val>
          <c:smooth val="0"/>
        </c:ser>
        <c:ser>
          <c:idx val="2"/>
          <c:order val="2"/>
          <c:tx>
            <c:strRef>
              <c:f>'Percent Distribution'!$B$27</c:f>
              <c:strCache>
                <c:ptCount val="1"/>
                <c:pt idx="0">
                  <c:v>The organization values diversity.</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Distribution'!$E$27:$I$27</c:f>
              <c:numCache>
                <c:formatCode>General</c:formatCode>
                <c:ptCount val="5"/>
                <c:pt idx="0">
                  <c:v>0</c:v>
                </c:pt>
                <c:pt idx="1">
                  <c:v>0</c:v>
                </c:pt>
                <c:pt idx="2">
                  <c:v>8</c:v>
                </c:pt>
                <c:pt idx="3">
                  <c:v>25</c:v>
                </c:pt>
                <c:pt idx="4">
                  <c:v>3</c:v>
                </c:pt>
              </c:numCache>
            </c:numRef>
          </c:val>
          <c:smooth val="0"/>
        </c:ser>
        <c:ser>
          <c:idx val="3"/>
          <c:order val="3"/>
          <c:tx>
            <c:strRef>
              <c:f>'Percent Distribution'!$B$28</c:f>
              <c:strCache>
                <c:ptCount val="1"/>
                <c:pt idx="0">
                  <c:v>I feel valued as an employee.</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Distribution'!$E$28:$I$28</c:f>
              <c:numCache>
                <c:formatCode>General</c:formatCode>
                <c:ptCount val="5"/>
                <c:pt idx="0">
                  <c:v>0</c:v>
                </c:pt>
                <c:pt idx="1">
                  <c:v>0</c:v>
                </c:pt>
                <c:pt idx="2">
                  <c:v>8</c:v>
                </c:pt>
                <c:pt idx="3">
                  <c:v>28</c:v>
                </c:pt>
                <c:pt idx="4">
                  <c:v>2</c:v>
                </c:pt>
              </c:numCache>
            </c:numRef>
          </c:val>
          <c:smooth val="0"/>
        </c:ser>
        <c:ser>
          <c:idx val="4"/>
          <c:order val="4"/>
          <c:tx>
            <c:strRef>
              <c:f>'Percent Distribution'!$B$29</c:f>
              <c:strCache>
                <c:ptCount val="1"/>
                <c:pt idx="0">
                  <c:v>Morale is high in Solutions.</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Distribution'!$E$29:$I$29</c:f>
              <c:numCache>
                <c:formatCode>General</c:formatCode>
                <c:ptCount val="5"/>
                <c:pt idx="0">
                  <c:v>0</c:v>
                </c:pt>
                <c:pt idx="1">
                  <c:v>2</c:v>
                </c:pt>
                <c:pt idx="2">
                  <c:v>7</c:v>
                </c:pt>
                <c:pt idx="3">
                  <c:v>20</c:v>
                </c:pt>
                <c:pt idx="4">
                  <c:v>10</c:v>
                </c:pt>
              </c:numCache>
            </c:numRef>
          </c:val>
          <c:smooth val="0"/>
        </c:ser>
        <c:ser>
          <c:idx val="5"/>
          <c:order val="5"/>
          <c:tx>
            <c:strRef>
              <c:f>'Percent Distribution'!$B$30</c:f>
              <c:strCache>
                <c:ptCount val="1"/>
                <c:pt idx="0">
                  <c:v>I feel a sense of belonging to the community.</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Distribution'!$E$30:$I$30</c:f>
              <c:numCache>
                <c:formatCode>General</c:formatCode>
                <c:ptCount val="5"/>
                <c:pt idx="0">
                  <c:v>0</c:v>
                </c:pt>
                <c:pt idx="1">
                  <c:v>0</c:v>
                </c:pt>
                <c:pt idx="2">
                  <c:v>7</c:v>
                </c:pt>
                <c:pt idx="3">
                  <c:v>27</c:v>
                </c:pt>
                <c:pt idx="4">
                  <c:v>5</c:v>
                </c:pt>
              </c:numCache>
            </c:numRef>
          </c:val>
          <c:smooth val="0"/>
        </c:ser>
        <c:ser>
          <c:idx val="6"/>
          <c:order val="6"/>
          <c:tx>
            <c:strRef>
              <c:f>'Percent Distribution'!$B$31</c:f>
              <c:strCache>
                <c:ptCount val="1"/>
                <c:pt idx="0">
                  <c:v>I believe everyone is treated fairly in my team.</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Distribution'!$E$31:$I$31</c:f>
              <c:numCache>
                <c:formatCode>General</c:formatCode>
                <c:ptCount val="5"/>
                <c:pt idx="0">
                  <c:v>0</c:v>
                </c:pt>
                <c:pt idx="1">
                  <c:v>0</c:v>
                </c:pt>
                <c:pt idx="2">
                  <c:v>10</c:v>
                </c:pt>
                <c:pt idx="3">
                  <c:v>21</c:v>
                </c:pt>
                <c:pt idx="4">
                  <c:v>8</c:v>
                </c:pt>
              </c:numCache>
            </c:numRef>
          </c:val>
          <c:smooth val="0"/>
        </c:ser>
        <c:ser>
          <c:idx val="7"/>
          <c:order val="7"/>
          <c:tx>
            <c:strRef>
              <c:f>'Percent Distribution'!$B$32</c:f>
              <c:strCache>
                <c:ptCount val="1"/>
                <c:pt idx="0">
                  <c:v>Employees have a good balance between work and personal life.</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Distribution'!$E$32:$I$32</c:f>
              <c:numCache>
                <c:formatCode>General</c:formatCode>
                <c:ptCount val="5"/>
                <c:pt idx="0">
                  <c:v>0</c:v>
                </c:pt>
                <c:pt idx="1">
                  <c:v>3</c:v>
                </c:pt>
                <c:pt idx="2">
                  <c:v>8</c:v>
                </c:pt>
                <c:pt idx="3">
                  <c:v>26</c:v>
                </c:pt>
                <c:pt idx="4">
                  <c:v>2</c:v>
                </c:pt>
              </c:numCache>
            </c:numRef>
          </c:val>
          <c:smooth val="0"/>
        </c:ser>
        <c:dLbls>
          <c:showLegendKey val="0"/>
          <c:showVal val="0"/>
          <c:showCatName val="0"/>
          <c:showSerName val="0"/>
          <c:showPercent val="0"/>
          <c:showBubbleSize val="0"/>
        </c:dLbls>
        <c:marker val="1"/>
        <c:smooth val="0"/>
        <c:axId val="105333120"/>
        <c:axId val="105334656"/>
      </c:lineChart>
      <c:catAx>
        <c:axId val="1053331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5334656"/>
        <c:crosses val="autoZero"/>
        <c:auto val="1"/>
        <c:lblAlgn val="ctr"/>
        <c:lblOffset val="100"/>
        <c:noMultiLvlLbl val="0"/>
      </c:catAx>
      <c:valAx>
        <c:axId val="105334656"/>
        <c:scaling>
          <c:orientation val="minMax"/>
        </c:scaling>
        <c:delete val="0"/>
        <c:axPos val="l"/>
        <c:majorGridlines/>
        <c:numFmt formatCode="General" sourceLinked="0"/>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105333120"/>
        <c:crosses val="autoZero"/>
        <c:crossBetween val="between"/>
      </c:valAx>
    </c:plotArea>
    <c:legend>
      <c:legendPos val="b"/>
      <c:layout>
        <c:manualLayout>
          <c:xMode val="edge"/>
          <c:yMode val="edge"/>
          <c:x val="3.9743560705337487E-2"/>
          <c:y val="0.63538255173855485"/>
          <c:w val="0.91876413647288424"/>
          <c:h val="0.36173584214246179"/>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866159617611685E-2"/>
          <c:y val="7.6058592083432075E-2"/>
          <c:w val="0.91614803686166146"/>
          <c:h val="0.48320758473571934"/>
        </c:manualLayout>
      </c:layout>
      <c:lineChart>
        <c:grouping val="standard"/>
        <c:varyColors val="0"/>
        <c:ser>
          <c:idx val="0"/>
          <c:order val="0"/>
          <c:tx>
            <c:strRef>
              <c:f>'Percent Distribution'!$B$33</c:f>
              <c:strCache>
                <c:ptCount val="1"/>
                <c:pt idx="0">
                  <c:v>I enjoy coming to work.</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Distribution'!$E$33:$I$33</c:f>
              <c:numCache>
                <c:formatCode>General</c:formatCode>
                <c:ptCount val="5"/>
                <c:pt idx="0">
                  <c:v>0</c:v>
                </c:pt>
                <c:pt idx="1">
                  <c:v>1</c:v>
                </c:pt>
                <c:pt idx="2">
                  <c:v>13</c:v>
                </c:pt>
                <c:pt idx="3">
                  <c:v>17</c:v>
                </c:pt>
                <c:pt idx="4">
                  <c:v>6</c:v>
                </c:pt>
              </c:numCache>
            </c:numRef>
          </c:val>
          <c:smooth val="0"/>
        </c:ser>
        <c:ser>
          <c:idx val="1"/>
          <c:order val="1"/>
          <c:tx>
            <c:strRef>
              <c:f>'Percent Distribution'!$B$34</c:f>
              <c:strCache>
                <c:ptCount val="1"/>
                <c:pt idx="0">
                  <c:v>I have a sense of security in my job.</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Distribution'!$E$34:$I$34</c:f>
              <c:numCache>
                <c:formatCode>General</c:formatCode>
                <c:ptCount val="5"/>
                <c:pt idx="0">
                  <c:v>0</c:v>
                </c:pt>
                <c:pt idx="1">
                  <c:v>1</c:v>
                </c:pt>
                <c:pt idx="2">
                  <c:v>9</c:v>
                </c:pt>
                <c:pt idx="3">
                  <c:v>24</c:v>
                </c:pt>
                <c:pt idx="4">
                  <c:v>4</c:v>
                </c:pt>
              </c:numCache>
            </c:numRef>
          </c:val>
          <c:smooth val="0"/>
        </c:ser>
        <c:ser>
          <c:idx val="2"/>
          <c:order val="2"/>
          <c:tx>
            <c:strRef>
              <c:f>'Percent Distribution'!$B$35</c:f>
              <c:strCache>
                <c:ptCount val="1"/>
                <c:pt idx="0">
                  <c:v>I have the opportunity to do what I do best everyday.</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Distribution'!$E$35:$I$35</c:f>
              <c:numCache>
                <c:formatCode>General</c:formatCode>
                <c:ptCount val="5"/>
                <c:pt idx="0">
                  <c:v>0</c:v>
                </c:pt>
                <c:pt idx="1">
                  <c:v>0</c:v>
                </c:pt>
                <c:pt idx="2">
                  <c:v>9</c:v>
                </c:pt>
                <c:pt idx="3">
                  <c:v>27</c:v>
                </c:pt>
                <c:pt idx="4">
                  <c:v>3</c:v>
                </c:pt>
              </c:numCache>
            </c:numRef>
          </c:val>
          <c:smooth val="0"/>
        </c:ser>
        <c:ser>
          <c:idx val="3"/>
          <c:order val="3"/>
          <c:tx>
            <c:strRef>
              <c:f>'Percent Distribution'!$B$36</c:f>
              <c:strCache>
                <c:ptCount val="1"/>
                <c:pt idx="0">
                  <c:v>My workload is appropriate.</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Distribution'!$E$36:$I$36</c:f>
              <c:numCache>
                <c:formatCode>General</c:formatCode>
                <c:ptCount val="5"/>
                <c:pt idx="0">
                  <c:v>0</c:v>
                </c:pt>
                <c:pt idx="1">
                  <c:v>3</c:v>
                </c:pt>
                <c:pt idx="2">
                  <c:v>15</c:v>
                </c:pt>
                <c:pt idx="3">
                  <c:v>19</c:v>
                </c:pt>
                <c:pt idx="4">
                  <c:v>2</c:v>
                </c:pt>
              </c:numCache>
            </c:numRef>
          </c:val>
          <c:smooth val="0"/>
        </c:ser>
        <c:ser>
          <c:idx val="4"/>
          <c:order val="4"/>
          <c:tx>
            <c:strRef>
              <c:f>'Percent Distribution'!$B$37</c:f>
              <c:strCache>
                <c:ptCount val="1"/>
                <c:pt idx="0">
                  <c:v>I would refer others who are seeking employment to Solutions.</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Distribution'!$E$37:$I$37</c:f>
              <c:numCache>
                <c:formatCode>General</c:formatCode>
                <c:ptCount val="5"/>
                <c:pt idx="0">
                  <c:v>0</c:v>
                </c:pt>
                <c:pt idx="1">
                  <c:v>0</c:v>
                </c:pt>
                <c:pt idx="2">
                  <c:v>13</c:v>
                </c:pt>
                <c:pt idx="3">
                  <c:v>20</c:v>
                </c:pt>
                <c:pt idx="4">
                  <c:v>6</c:v>
                </c:pt>
              </c:numCache>
            </c:numRef>
          </c:val>
          <c:smooth val="0"/>
        </c:ser>
        <c:ser>
          <c:idx val="5"/>
          <c:order val="5"/>
          <c:tx>
            <c:strRef>
              <c:f>'Percent Distribution'!$B$38</c:f>
              <c:strCache>
                <c:ptCount val="1"/>
                <c:pt idx="0">
                  <c:v>I plan to be working for Solutions a year from now.</c:v>
                </c:pt>
              </c:strCache>
            </c:strRef>
          </c:tx>
          <c:marker>
            <c:symbol val="none"/>
          </c:marker>
          <c:cat>
            <c:numRef>
              <c:f>'Percent Distribution'!$E$3:$I$3</c:f>
              <c:numCache>
                <c:formatCode>General</c:formatCode>
                <c:ptCount val="5"/>
                <c:pt idx="0">
                  <c:v>1</c:v>
                </c:pt>
                <c:pt idx="1">
                  <c:v>2</c:v>
                </c:pt>
                <c:pt idx="2">
                  <c:v>3</c:v>
                </c:pt>
                <c:pt idx="3">
                  <c:v>4</c:v>
                </c:pt>
                <c:pt idx="4">
                  <c:v>5</c:v>
                </c:pt>
              </c:numCache>
            </c:numRef>
          </c:cat>
          <c:val>
            <c:numRef>
              <c:f>'Percent Distribution'!$E$38:$I$38</c:f>
              <c:numCache>
                <c:formatCode>General</c:formatCode>
                <c:ptCount val="5"/>
                <c:pt idx="0">
                  <c:v>0</c:v>
                </c:pt>
                <c:pt idx="1">
                  <c:v>2</c:v>
                </c:pt>
                <c:pt idx="2">
                  <c:v>10</c:v>
                </c:pt>
                <c:pt idx="3">
                  <c:v>18</c:v>
                </c:pt>
                <c:pt idx="4">
                  <c:v>8</c:v>
                </c:pt>
              </c:numCache>
            </c:numRef>
          </c:val>
          <c:smooth val="0"/>
        </c:ser>
        <c:dLbls>
          <c:showLegendKey val="0"/>
          <c:showVal val="0"/>
          <c:showCatName val="0"/>
          <c:showSerName val="0"/>
          <c:showPercent val="0"/>
          <c:showBubbleSize val="0"/>
        </c:dLbls>
        <c:marker val="1"/>
        <c:smooth val="0"/>
        <c:axId val="105784832"/>
        <c:axId val="105786368"/>
      </c:lineChart>
      <c:catAx>
        <c:axId val="10578483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5786368"/>
        <c:crosses val="autoZero"/>
        <c:auto val="1"/>
        <c:lblAlgn val="ctr"/>
        <c:lblOffset val="100"/>
        <c:noMultiLvlLbl val="0"/>
      </c:catAx>
      <c:valAx>
        <c:axId val="105786368"/>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105784832"/>
        <c:crosses val="autoZero"/>
        <c:crossBetween val="between"/>
      </c:valAx>
    </c:plotArea>
    <c:legend>
      <c:legendPos val="b"/>
      <c:layout>
        <c:manualLayout>
          <c:xMode val="edge"/>
          <c:yMode val="edge"/>
          <c:x val="9.5856416585064858E-2"/>
          <c:y val="0.66617947380895937"/>
          <c:w val="0.8276433683712705"/>
          <c:h val="0.29941172454599246"/>
        </c:manualLayout>
      </c:layout>
      <c:overlay val="0"/>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903461725987322E-2"/>
          <c:y val="4.0289161298019564E-2"/>
          <c:w val="0.77332184680416038"/>
          <c:h val="0.75839145106861638"/>
        </c:manualLayout>
      </c:layout>
      <c:bubbleChart>
        <c:varyColors val="0"/>
        <c:ser>
          <c:idx val="1"/>
          <c:order val="0"/>
          <c:tx>
            <c:strRef>
              <c:f>Data!$A$4</c:f>
              <c:strCache>
                <c:ptCount val="1"/>
                <c:pt idx="0">
                  <c:v>Motor Vehicle</c:v>
                </c:pt>
              </c:strCache>
            </c:strRef>
          </c:tx>
          <c:spPr>
            <a:solidFill>
              <a:srgbClr val="993366"/>
            </a:solidFill>
            <a:ln w="12700">
              <a:solidFill>
                <a:srgbClr val="000000"/>
              </a:solidFill>
              <a:prstDash val="solid"/>
            </a:ln>
          </c:spPr>
          <c:invertIfNegative val="0"/>
          <c:xVal>
            <c:numRef>
              <c:f>Data!$D$4</c:f>
              <c:numCache>
                <c:formatCode>0.00%</c:formatCode>
                <c:ptCount val="1"/>
                <c:pt idx="0">
                  <c:v>9.13992925007686E-3</c:v>
                </c:pt>
              </c:numCache>
            </c:numRef>
          </c:xVal>
          <c:yVal>
            <c:numRef>
              <c:f>Data!$G$4</c:f>
              <c:numCache>
                <c:formatCode>0.0%</c:formatCode>
                <c:ptCount val="1"/>
                <c:pt idx="0">
                  <c:v>0.10791422340970769</c:v>
                </c:pt>
              </c:numCache>
            </c:numRef>
          </c:yVal>
          <c:bubbleSize>
            <c:numRef>
              <c:f>Data!$E$4</c:f>
              <c:numCache>
                <c:formatCode>#,##0.00_);\(#,##0.00\)</c:formatCode>
                <c:ptCount val="1"/>
                <c:pt idx="0">
                  <c:v>1.2619860000000001</c:v>
                </c:pt>
              </c:numCache>
            </c:numRef>
          </c:bubbleSize>
          <c:bubble3D val="0"/>
        </c:ser>
        <c:ser>
          <c:idx val="4"/>
          <c:order val="1"/>
          <c:tx>
            <c:strRef>
              <c:f>Data!$A$2</c:f>
              <c:strCache>
                <c:ptCount val="1"/>
                <c:pt idx="0">
                  <c:v>A&amp;H</c:v>
                </c:pt>
              </c:strCache>
            </c:strRef>
          </c:tx>
          <c:spPr>
            <a:solidFill>
              <a:srgbClr val="4198AF"/>
            </a:solidFill>
            <a:ln w="25400">
              <a:noFill/>
            </a:ln>
          </c:spPr>
          <c:invertIfNegative val="0"/>
          <c:xVal>
            <c:numRef>
              <c:f>Data!$D$2</c:f>
              <c:numCache>
                <c:formatCode>0.00%</c:formatCode>
                <c:ptCount val="1"/>
                <c:pt idx="0">
                  <c:v>0.36264663800232139</c:v>
                </c:pt>
              </c:numCache>
            </c:numRef>
          </c:xVal>
          <c:yVal>
            <c:numRef>
              <c:f>Data!$G$2</c:f>
              <c:numCache>
                <c:formatCode>0.0%</c:formatCode>
                <c:ptCount val="1"/>
                <c:pt idx="0">
                  <c:v>0.21835739831686785</c:v>
                </c:pt>
              </c:numCache>
            </c:numRef>
          </c:yVal>
          <c:bubbleSize>
            <c:numRef>
              <c:f>Data!$E$2</c:f>
              <c:numCache>
                <c:formatCode>#,##0.00_);\(#,##0.00\)</c:formatCode>
                <c:ptCount val="1"/>
                <c:pt idx="0">
                  <c:v>65.658526000000009</c:v>
                </c:pt>
              </c:numCache>
            </c:numRef>
          </c:bubbleSize>
          <c:bubble3D val="0"/>
        </c:ser>
        <c:ser>
          <c:idx val="5"/>
          <c:order val="2"/>
          <c:tx>
            <c:strRef>
              <c:f>Data!$A$5</c:f>
              <c:strCache>
                <c:ptCount val="1"/>
                <c:pt idx="0">
                  <c:v>Fire</c:v>
                </c:pt>
              </c:strCache>
            </c:strRef>
          </c:tx>
          <c:spPr>
            <a:solidFill>
              <a:srgbClr val="DB843D"/>
            </a:solidFill>
            <a:ln w="25400">
              <a:noFill/>
            </a:ln>
          </c:spPr>
          <c:invertIfNegative val="0"/>
          <c:xVal>
            <c:numRef>
              <c:f>Data!$D$5</c:f>
              <c:numCache>
                <c:formatCode>0.00%</c:formatCode>
                <c:ptCount val="1"/>
                <c:pt idx="0">
                  <c:v>8.7947533633929518E-4</c:v>
                </c:pt>
              </c:numCache>
            </c:numRef>
          </c:xVal>
          <c:yVal>
            <c:numRef>
              <c:f>Data!$G$5</c:f>
              <c:numCache>
                <c:formatCode>0.0%</c:formatCode>
                <c:ptCount val="1"/>
                <c:pt idx="0">
                  <c:v>0.16713108326636061</c:v>
                </c:pt>
              </c:numCache>
            </c:numRef>
          </c:yVal>
          <c:bubbleSize>
            <c:numRef>
              <c:f>Data!$E$5</c:f>
              <c:numCache>
                <c:formatCode>#,##0.00_);\(#,##0.00\)</c:formatCode>
                <c:ptCount val="1"/>
                <c:pt idx="0">
                  <c:v>0.21440600000000001</c:v>
                </c:pt>
              </c:numCache>
            </c:numRef>
          </c:bubbleSize>
          <c:bubble3D val="0"/>
        </c:ser>
        <c:ser>
          <c:idx val="0"/>
          <c:order val="3"/>
          <c:tx>
            <c:strRef>
              <c:f>Data!$A$3</c:f>
              <c:strCache>
                <c:ptCount val="1"/>
                <c:pt idx="0">
                  <c:v>Life</c:v>
                </c:pt>
              </c:strCache>
            </c:strRef>
          </c:tx>
          <c:spPr>
            <a:solidFill>
              <a:srgbClr val="4572A7"/>
            </a:solidFill>
            <a:ln w="25400">
              <a:noFill/>
            </a:ln>
          </c:spPr>
          <c:invertIfNegative val="0"/>
          <c:xVal>
            <c:numRef>
              <c:f>Data!$D$3</c:f>
              <c:numCache>
                <c:formatCode>0.00%</c:formatCode>
                <c:ptCount val="1"/>
                <c:pt idx="0">
                  <c:v>0.2877090099889692</c:v>
                </c:pt>
              </c:numCache>
            </c:numRef>
          </c:xVal>
          <c:yVal>
            <c:numRef>
              <c:f>Data!$G$3</c:f>
              <c:numCache>
                <c:formatCode>0.0%</c:formatCode>
                <c:ptCount val="1"/>
                <c:pt idx="0">
                  <c:v>0.17868671885752896</c:v>
                </c:pt>
              </c:numCache>
            </c:numRef>
          </c:yVal>
          <c:bubbleSize>
            <c:numRef>
              <c:f>Data!$E$3</c:f>
              <c:numCache>
                <c:formatCode>#,##0.00_);\(#,##0.00\)</c:formatCode>
                <c:ptCount val="1"/>
                <c:pt idx="0">
                  <c:v>4.2776880000000004</c:v>
                </c:pt>
              </c:numCache>
            </c:numRef>
          </c:bubbleSize>
          <c:bubble3D val="0"/>
        </c:ser>
        <c:ser>
          <c:idx val="2"/>
          <c:order val="4"/>
          <c:tx>
            <c:strRef>
              <c:f>Data!$A$7</c:f>
              <c:strCache>
                <c:ptCount val="1"/>
                <c:pt idx="0">
                  <c:v>Inland Marine</c:v>
                </c:pt>
              </c:strCache>
            </c:strRef>
          </c:tx>
          <c:spPr>
            <a:solidFill>
              <a:srgbClr val="89A54E"/>
            </a:solidFill>
            <a:ln w="25400">
              <a:noFill/>
            </a:ln>
          </c:spPr>
          <c:invertIfNegative val="0"/>
          <c:xVal>
            <c:numRef>
              <c:f>Data!$D$7</c:f>
              <c:numCache>
                <c:formatCode>0.00%</c:formatCode>
                <c:ptCount val="1"/>
                <c:pt idx="0">
                  <c:v>3.2598840703727473E-3</c:v>
                </c:pt>
              </c:numCache>
            </c:numRef>
          </c:xVal>
          <c:yVal>
            <c:numRef>
              <c:f>Data!$G$7</c:f>
              <c:numCache>
                <c:formatCode>0.0%</c:formatCode>
                <c:ptCount val="1"/>
                <c:pt idx="0">
                  <c:v>0.10369547452610206</c:v>
                </c:pt>
              </c:numCache>
            </c:numRef>
          </c:yVal>
          <c:bubbleSize>
            <c:numRef>
              <c:f>Data!$E$7</c:f>
              <c:numCache>
                <c:formatCode>#,##0.00_);\(#,##0.00\)</c:formatCode>
                <c:ptCount val="1"/>
                <c:pt idx="0">
                  <c:v>9.6454999999999999E-2</c:v>
                </c:pt>
              </c:numCache>
            </c:numRef>
          </c:bubbleSize>
          <c:bubble3D val="0"/>
        </c:ser>
        <c:ser>
          <c:idx val="3"/>
          <c:order val="5"/>
          <c:tx>
            <c:strRef>
              <c:f>Data!$A$13</c:f>
              <c:strCache>
                <c:ptCount val="1"/>
                <c:pt idx="0">
                  <c:v>TPA</c:v>
                </c:pt>
              </c:strCache>
            </c:strRef>
          </c:tx>
          <c:spPr>
            <a:solidFill>
              <a:srgbClr val="71588F"/>
            </a:solidFill>
            <a:ln w="25400">
              <a:noFill/>
            </a:ln>
          </c:spPr>
          <c:invertIfNegative val="0"/>
          <c:xVal>
            <c:numRef>
              <c:f>Data!$D$13</c:f>
              <c:numCache>
                <c:formatCode>0.00%</c:formatCode>
                <c:ptCount val="1"/>
                <c:pt idx="0">
                  <c:v>0.2</c:v>
                </c:pt>
              </c:numCache>
            </c:numRef>
          </c:xVal>
          <c:yVal>
            <c:numRef>
              <c:f>Data!$G$13</c:f>
              <c:numCache>
                <c:formatCode>0.0%</c:formatCode>
                <c:ptCount val="1"/>
                <c:pt idx="0">
                  <c:v>0.2</c:v>
                </c:pt>
              </c:numCache>
            </c:numRef>
          </c:yVal>
          <c:bubbleSize>
            <c:numRef>
              <c:f>Data!$E$13</c:f>
              <c:numCache>
                <c:formatCode>#,##0.00_);\(#,##0.00\)</c:formatCode>
                <c:ptCount val="1"/>
                <c:pt idx="0">
                  <c:v>4</c:v>
                </c:pt>
              </c:numCache>
            </c:numRef>
          </c:bubbleSize>
          <c:bubble3D val="0"/>
        </c:ser>
        <c:dLbls>
          <c:showLegendKey val="0"/>
          <c:showVal val="0"/>
          <c:showCatName val="0"/>
          <c:showSerName val="0"/>
          <c:showPercent val="0"/>
          <c:showBubbleSize val="0"/>
        </c:dLbls>
        <c:bubbleScale val="100"/>
        <c:showNegBubbles val="0"/>
        <c:axId val="301663360"/>
        <c:axId val="301666688"/>
      </c:bubbleChart>
      <c:valAx>
        <c:axId val="301663360"/>
        <c:scaling>
          <c:orientation val="maxMin"/>
          <c:max val="1"/>
        </c:scaling>
        <c:delete val="0"/>
        <c:axPos val="b"/>
        <c:title>
          <c:tx>
            <c:rich>
              <a:bodyPr/>
              <a:lstStyle/>
              <a:p>
                <a:pPr>
                  <a:defRPr sz="1000" b="1" i="0" u="none" strike="noStrike" baseline="0">
                    <a:solidFill>
                      <a:srgbClr val="000000"/>
                    </a:solidFill>
                    <a:latin typeface="Arial"/>
                    <a:ea typeface="Arial"/>
                    <a:cs typeface="Arial"/>
                  </a:defRPr>
                </a:pPr>
                <a:r>
                  <a:rPr lang="en-PH" sz="1000"/>
                  <a:t>Relative Market Share</a:t>
                </a:r>
              </a:p>
            </c:rich>
          </c:tx>
          <c:layout>
            <c:manualLayout>
              <c:xMode val="edge"/>
              <c:yMode val="edge"/>
              <c:x val="0.32130142375529097"/>
              <c:y val="0.8948147106611673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301666688"/>
        <c:crossesAt val="-0.5"/>
        <c:crossBetween val="midCat"/>
      </c:valAx>
      <c:valAx>
        <c:axId val="301666688"/>
        <c:scaling>
          <c:orientation val="minMax"/>
          <c:max val="0.5"/>
          <c:min val="-0.5"/>
        </c:scaling>
        <c:delete val="0"/>
        <c:axPos val="r"/>
        <c:title>
          <c:tx>
            <c:rich>
              <a:bodyPr/>
              <a:lstStyle/>
              <a:p>
                <a:pPr>
                  <a:defRPr sz="1000" b="1" i="0" u="none" strike="noStrike" baseline="0">
                    <a:solidFill>
                      <a:srgbClr val="000000"/>
                    </a:solidFill>
                    <a:latin typeface="Arial"/>
                    <a:ea typeface="Arial"/>
                    <a:cs typeface="Arial"/>
                  </a:defRPr>
                </a:pPr>
                <a:r>
                  <a:rPr lang="en-PH" sz="1000"/>
                  <a:t>Market Growth</a:t>
                </a:r>
              </a:p>
            </c:rich>
          </c:tx>
          <c:layout>
            <c:manualLayout>
              <c:xMode val="edge"/>
              <c:yMode val="edge"/>
              <c:x val="0.94728333475508208"/>
              <c:y val="0.20599663920153116"/>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1663360"/>
        <c:crossesAt val="-0.2"/>
        <c:crossBetween val="midCat"/>
        <c:majorUnit val="0.1"/>
        <c:minorUnit val="0.02"/>
      </c:valAx>
      <c:spPr>
        <a:solidFill>
          <a:srgbClr val="C0C0C0"/>
        </a:solidFill>
        <a:ln w="3175">
          <a:solidFill>
            <a:srgbClr val="000000"/>
          </a:solidFill>
          <a:prstDash val="solid"/>
        </a:ln>
      </c:spPr>
    </c:plotArea>
    <c:legend>
      <c:legendPos val="r"/>
      <c:layout>
        <c:manualLayout>
          <c:xMode val="edge"/>
          <c:yMode val="edge"/>
          <c:x val="7.2634253266622401E-2"/>
          <c:y val="0.94963554120531835"/>
          <c:w val="0.79524365800008034"/>
          <c:h val="4.1358936484490398E-2"/>
        </c:manualLayout>
      </c:layout>
      <c:overlay val="0"/>
      <c:spPr>
        <a:no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ubbleChart>
        <c:varyColors val="0"/>
        <c:ser>
          <c:idx val="0"/>
          <c:order val="0"/>
          <c:tx>
            <c:strRef>
              <c:f>Data!$A$2</c:f>
              <c:strCache>
                <c:ptCount val="1"/>
                <c:pt idx="0">
                  <c:v>A&amp;H</c:v>
                </c:pt>
              </c:strCache>
            </c:strRef>
          </c:tx>
          <c:spPr>
            <a:gradFill rotWithShape="0">
              <a:gsLst>
                <a:gs pos="0">
                  <a:srgbClr val="3A7CCB"/>
                </a:gs>
                <a:gs pos="20000">
                  <a:srgbClr val="3C7BC7"/>
                </a:gs>
                <a:gs pos="100000">
                  <a:srgbClr val="2C5D98"/>
                </a:gs>
              </a:gsLst>
              <a:lin ang="5400000"/>
            </a:gradFill>
            <a:ln w="25400">
              <a:noFill/>
            </a:ln>
            <a:effectLst>
              <a:outerShdw dist="35921" dir="2700000" algn="br">
                <a:srgbClr val="000000"/>
              </a:outerShdw>
            </a:effectLst>
          </c:spPr>
          <c:invertIfNegative val="0"/>
          <c:xVal>
            <c:numRef>
              <c:f>Data!$F$2</c:f>
              <c:numCache>
                <c:formatCode>_(* #,##0.0_);_(* \(#,##0.0\);_(* "-"??_);_(@_)</c:formatCode>
                <c:ptCount val="1"/>
                <c:pt idx="0">
                  <c:v>3.2700000000000005</c:v>
                </c:pt>
              </c:numCache>
            </c:numRef>
          </c:xVal>
          <c:yVal>
            <c:numRef>
              <c:f>Data!$D$2</c:f>
              <c:numCache>
                <c:formatCode>_(* #,##0.00_);_(* \(#,##0.00\);_(* "-"??_);_(@_)</c:formatCode>
                <c:ptCount val="1"/>
                <c:pt idx="0">
                  <c:v>3.1999999999999997</c:v>
                </c:pt>
              </c:numCache>
            </c:numRef>
          </c:yVal>
          <c:bubbleSize>
            <c:numRef>
              <c:f>Data!$E$2</c:f>
              <c:numCache>
                <c:formatCode>_(* #,##0.00_);_(* \(#,##0.00\);_(* "-"??_);_(@_)</c:formatCode>
                <c:ptCount val="1"/>
                <c:pt idx="0">
                  <c:v>65.658526000000009</c:v>
                </c:pt>
              </c:numCache>
            </c:numRef>
          </c:bubbleSize>
          <c:bubble3D val="1"/>
        </c:ser>
        <c:ser>
          <c:idx val="1"/>
          <c:order val="1"/>
          <c:tx>
            <c:strRef>
              <c:f>Data!$A$3</c:f>
              <c:strCache>
                <c:ptCount val="1"/>
                <c:pt idx="0">
                  <c:v>Life</c:v>
                </c:pt>
              </c:strCache>
            </c:strRef>
          </c:tx>
          <c:spPr>
            <a:gradFill rotWithShape="0">
              <a:gsLst>
                <a:gs pos="0">
                  <a:srgbClr val="CE3B37"/>
                </a:gs>
                <a:gs pos="20000">
                  <a:srgbClr val="CB3D3A"/>
                </a:gs>
                <a:gs pos="100000">
                  <a:srgbClr val="9B2D2A"/>
                </a:gs>
              </a:gsLst>
              <a:lin ang="5400000"/>
            </a:gradFill>
            <a:ln w="25400">
              <a:noFill/>
            </a:ln>
            <a:effectLst>
              <a:outerShdw dist="35921" dir="2700000" algn="br">
                <a:srgbClr val="000000"/>
              </a:outerShdw>
            </a:effectLst>
          </c:spPr>
          <c:invertIfNegative val="0"/>
          <c:xVal>
            <c:numRef>
              <c:f>Data!$F$3</c:f>
              <c:numCache>
                <c:formatCode>_(* #,##0.0_);_(* \(#,##0.0\);_(* "-"??_);_(@_)</c:formatCode>
                <c:ptCount val="1"/>
                <c:pt idx="0">
                  <c:v>3.2700000000000005</c:v>
                </c:pt>
              </c:numCache>
            </c:numRef>
          </c:xVal>
          <c:yVal>
            <c:numRef>
              <c:f>Data!$D$3</c:f>
              <c:numCache>
                <c:formatCode>_(* #,##0.00_);_(* \(#,##0.00\);_(* "-"??_);_(@_)</c:formatCode>
                <c:ptCount val="1"/>
                <c:pt idx="0">
                  <c:v>3.1500000000000004</c:v>
                </c:pt>
              </c:numCache>
            </c:numRef>
          </c:yVal>
          <c:bubbleSize>
            <c:numRef>
              <c:f>Data!$E$3</c:f>
              <c:numCache>
                <c:formatCode>_(* #,##0.00_);_(* \(#,##0.00\);_(* "-"??_);_(@_)</c:formatCode>
                <c:ptCount val="1"/>
                <c:pt idx="0">
                  <c:v>4.2776880000000004</c:v>
                </c:pt>
              </c:numCache>
            </c:numRef>
          </c:bubbleSize>
          <c:bubble3D val="1"/>
        </c:ser>
        <c:ser>
          <c:idx val="2"/>
          <c:order val="2"/>
          <c:tx>
            <c:strRef>
              <c:f>Data!$A$4</c:f>
              <c:strCache>
                <c:ptCount val="1"/>
                <c:pt idx="0">
                  <c:v>Motor Car</c:v>
                </c:pt>
              </c:strCache>
            </c:strRef>
          </c:tx>
          <c:spPr>
            <a:gradFill rotWithShape="0">
              <a:gsLst>
                <a:gs pos="0">
                  <a:srgbClr val="9CC746"/>
                </a:gs>
                <a:gs pos="20000">
                  <a:srgbClr val="9BC348"/>
                </a:gs>
                <a:gs pos="100000">
                  <a:srgbClr val="769535"/>
                </a:gs>
              </a:gsLst>
              <a:lin ang="5400000"/>
            </a:gradFill>
            <a:ln w="25400">
              <a:noFill/>
            </a:ln>
            <a:effectLst>
              <a:outerShdw dist="35921" dir="2700000" algn="br">
                <a:srgbClr val="000000"/>
              </a:outerShdw>
            </a:effectLst>
          </c:spPr>
          <c:invertIfNegative val="0"/>
          <c:xVal>
            <c:numRef>
              <c:f>Data!$F$4</c:f>
              <c:numCache>
                <c:formatCode>_(* #,##0.0_);_(* \(#,##0.0\);_(* "-"??_);_(@_)</c:formatCode>
                <c:ptCount val="1"/>
                <c:pt idx="0">
                  <c:v>2.42</c:v>
                </c:pt>
              </c:numCache>
            </c:numRef>
          </c:xVal>
          <c:yVal>
            <c:numRef>
              <c:f>Data!$D$4</c:f>
              <c:numCache>
                <c:formatCode>_(* #,##0.00_);_(* \(#,##0.00\);_(* "-"??_);_(@_)</c:formatCode>
                <c:ptCount val="1"/>
                <c:pt idx="0">
                  <c:v>2.4000000000000004</c:v>
                </c:pt>
              </c:numCache>
            </c:numRef>
          </c:yVal>
          <c:bubbleSize>
            <c:numRef>
              <c:f>Data!$E$4</c:f>
              <c:numCache>
                <c:formatCode>_(* #,##0.00_);_(* \(#,##0.00\);_(* "-"??_);_(@_)</c:formatCode>
                <c:ptCount val="1"/>
                <c:pt idx="0">
                  <c:v>1.2619860000000001</c:v>
                </c:pt>
              </c:numCache>
            </c:numRef>
          </c:bubbleSize>
          <c:bubble3D val="1"/>
        </c:ser>
        <c:ser>
          <c:idx val="3"/>
          <c:order val="3"/>
          <c:tx>
            <c:strRef>
              <c:f>Data!$A$5</c:f>
              <c:strCache>
                <c:ptCount val="1"/>
                <c:pt idx="0">
                  <c:v>Fire</c:v>
                </c:pt>
              </c:strCache>
            </c:strRef>
          </c:tx>
          <c:spPr>
            <a:gradFill rotWithShape="0">
              <a:gsLst>
                <a:gs pos="0">
                  <a:srgbClr val="7B57A8"/>
                </a:gs>
                <a:gs pos="20000">
                  <a:srgbClr val="7B58A6"/>
                </a:gs>
                <a:gs pos="100000">
                  <a:srgbClr val="5D417E"/>
                </a:gs>
              </a:gsLst>
              <a:lin ang="5400000"/>
            </a:gradFill>
            <a:ln w="25400">
              <a:noFill/>
            </a:ln>
            <a:effectLst>
              <a:outerShdw dist="35921" dir="2700000" algn="br">
                <a:srgbClr val="000000"/>
              </a:outerShdw>
            </a:effectLst>
          </c:spPr>
          <c:invertIfNegative val="0"/>
          <c:xVal>
            <c:numRef>
              <c:f>Data!$F$5</c:f>
              <c:numCache>
                <c:formatCode>_(* #,##0.0_);_(* \(#,##0.0\);_(* "-"??_);_(@_)</c:formatCode>
                <c:ptCount val="1"/>
                <c:pt idx="0">
                  <c:v>1.92</c:v>
                </c:pt>
              </c:numCache>
            </c:numRef>
          </c:xVal>
          <c:yVal>
            <c:numRef>
              <c:f>Data!$D$5</c:f>
              <c:numCache>
                <c:formatCode>_(* #,##0.00_);_(* \(#,##0.00\);_(* "-"??_);_(@_)</c:formatCode>
                <c:ptCount val="1"/>
                <c:pt idx="0">
                  <c:v>3.0999999999999996</c:v>
                </c:pt>
              </c:numCache>
            </c:numRef>
          </c:yVal>
          <c:bubbleSize>
            <c:numRef>
              <c:f>Data!$E$5</c:f>
              <c:numCache>
                <c:formatCode>_(* #,##0.00_);_(* \(#,##0.00\);_(* "-"??_);_(@_)</c:formatCode>
                <c:ptCount val="1"/>
                <c:pt idx="0">
                  <c:v>0.21440600000000001</c:v>
                </c:pt>
              </c:numCache>
            </c:numRef>
          </c:bubbleSize>
          <c:bubble3D val="1"/>
        </c:ser>
        <c:ser>
          <c:idx val="4"/>
          <c:order val="4"/>
          <c:tx>
            <c:strRef>
              <c:f>Data!$A$6</c:f>
              <c:strCache>
                <c:ptCount val="1"/>
                <c:pt idx="0">
                  <c:v>TPA</c:v>
                </c:pt>
              </c:strCache>
            </c:strRef>
          </c:tx>
          <c:spPr>
            <a:gradFill rotWithShape="0">
              <a:gsLst>
                <a:gs pos="0">
                  <a:srgbClr val="9DE2FF"/>
                </a:gs>
                <a:gs pos="100000">
                  <a:srgbClr val="31A1C0"/>
                </a:gs>
              </a:gsLst>
              <a:lin ang="5400000"/>
            </a:gradFill>
            <a:ln w="25400">
              <a:noFill/>
            </a:ln>
            <a:effectLst>
              <a:outerShdw dist="35921" dir="2700000" algn="br">
                <a:srgbClr val="000000"/>
              </a:outerShdw>
            </a:effectLst>
          </c:spPr>
          <c:invertIfNegative val="0"/>
          <c:xVal>
            <c:numRef>
              <c:f>Data!$F$6</c:f>
              <c:numCache>
                <c:formatCode>_(* #,##0.0_);_(* \(#,##0.0\);_(* "-"??_);_(@_)</c:formatCode>
                <c:ptCount val="1"/>
                <c:pt idx="0">
                  <c:v>3.05</c:v>
                </c:pt>
              </c:numCache>
            </c:numRef>
          </c:xVal>
          <c:yVal>
            <c:numRef>
              <c:f>Data!$D$6</c:f>
              <c:numCache>
                <c:formatCode>_(* #,##0.00_);_(* \(#,##0.00\);_(* "-"??_);_(@_)</c:formatCode>
                <c:ptCount val="1"/>
                <c:pt idx="0">
                  <c:v>3</c:v>
                </c:pt>
              </c:numCache>
            </c:numRef>
          </c:yVal>
          <c:bubbleSize>
            <c:numRef>
              <c:f>Data!$E$6</c:f>
              <c:numCache>
                <c:formatCode>_(* #,##0.00_);_(* \(#,##0.00\);_(* "-"??_);_(@_)</c:formatCode>
                <c:ptCount val="1"/>
                <c:pt idx="0">
                  <c:v>4</c:v>
                </c:pt>
              </c:numCache>
            </c:numRef>
          </c:bubbleSize>
          <c:bubble3D val="1"/>
        </c:ser>
        <c:ser>
          <c:idx val="5"/>
          <c:order val="5"/>
          <c:tx>
            <c:strRef>
              <c:f>Data!$A$7</c:f>
              <c:strCache>
                <c:ptCount val="1"/>
                <c:pt idx="0">
                  <c:v>Others</c:v>
                </c:pt>
              </c:strCache>
            </c:strRef>
          </c:tx>
          <c:spPr>
            <a:gradFill rotWithShape="0">
              <a:gsLst>
                <a:gs pos="0">
                  <a:srgbClr val="FFB885"/>
                </a:gs>
                <a:gs pos="100000">
                  <a:srgbClr val="F28225"/>
                </a:gs>
              </a:gsLst>
              <a:lin ang="5400000"/>
            </a:gradFill>
            <a:ln w="25400">
              <a:noFill/>
            </a:ln>
            <a:effectLst>
              <a:outerShdw dist="35921" dir="2700000" algn="br">
                <a:srgbClr val="000000"/>
              </a:outerShdw>
            </a:effectLst>
          </c:spPr>
          <c:invertIfNegative val="0"/>
          <c:xVal>
            <c:numRef>
              <c:f>Data!$F$7</c:f>
              <c:numCache>
                <c:formatCode>0.0</c:formatCode>
                <c:ptCount val="1"/>
                <c:pt idx="0">
                  <c:v>1.5099999999999998</c:v>
                </c:pt>
              </c:numCache>
            </c:numRef>
          </c:xVal>
          <c:yVal>
            <c:numRef>
              <c:f>Data!$D$7</c:f>
              <c:numCache>
                <c:formatCode>0.00</c:formatCode>
                <c:ptCount val="1"/>
                <c:pt idx="0">
                  <c:v>2.6</c:v>
                </c:pt>
              </c:numCache>
            </c:numRef>
          </c:yVal>
          <c:bubbleSize>
            <c:numRef>
              <c:f>Data!$E$7</c:f>
              <c:numCache>
                <c:formatCode>_(* #,##0.00_);_(* \(#,##0.00\);_(* "-"??_);_(@_)</c:formatCode>
                <c:ptCount val="1"/>
                <c:pt idx="0">
                  <c:v>0.35574200000002065</c:v>
                </c:pt>
              </c:numCache>
            </c:numRef>
          </c:bubbleSize>
          <c:bubble3D val="1"/>
        </c:ser>
        <c:dLbls>
          <c:showLegendKey val="0"/>
          <c:showVal val="0"/>
          <c:showCatName val="0"/>
          <c:showSerName val="0"/>
          <c:showPercent val="0"/>
          <c:showBubbleSize val="0"/>
        </c:dLbls>
        <c:bubbleScale val="100"/>
        <c:showNegBubbles val="0"/>
        <c:axId val="305740032"/>
        <c:axId val="309080448"/>
      </c:bubbleChart>
      <c:valAx>
        <c:axId val="305740032"/>
        <c:scaling>
          <c:orientation val="maxMin"/>
          <c:max val="4"/>
          <c:min val="1"/>
        </c:scaling>
        <c:delete val="0"/>
        <c:axPos val="b"/>
        <c:majorGridlines>
          <c:spPr>
            <a:ln w="3175">
              <a:solidFill>
                <a:srgbClr val="80808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PH"/>
                  <a:t>Business Unit Strength</a:t>
                </a:r>
              </a:p>
            </c:rich>
          </c:tx>
          <c:overlay val="0"/>
          <c:spPr>
            <a:noFill/>
            <a:ln w="25400">
              <a:noFill/>
            </a:ln>
          </c:spPr>
        </c:title>
        <c:numFmt formatCode="_(* #,##0.0_);_(* \(#,##0.0\);_(* &quot;-&quot;??_);_(@_)"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309080448"/>
        <c:crossesAt val="-0.2"/>
        <c:crossBetween val="midCat"/>
        <c:majorUnit val="1"/>
        <c:minorUnit val="4.0000000000000008E-2"/>
      </c:valAx>
      <c:valAx>
        <c:axId val="309080448"/>
        <c:scaling>
          <c:orientation val="minMax"/>
          <c:max val="4"/>
          <c:min val="1"/>
        </c:scaling>
        <c:delete val="0"/>
        <c:axPos val="r"/>
        <c:majorGridlines>
          <c:spPr>
            <a:ln w="3175">
              <a:solidFill>
                <a:srgbClr val="80808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PH"/>
                  <a:t>Industry Attractiveness</a:t>
                </a:r>
              </a:p>
            </c:rich>
          </c:tx>
          <c:overlay val="0"/>
          <c:spPr>
            <a:noFill/>
            <a:ln w="25400">
              <a:noFill/>
            </a:ln>
          </c:spPr>
        </c:title>
        <c:numFmt formatCode="#,##0.0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305740032"/>
        <c:crossesAt val="-0.2"/>
        <c:crossBetween val="midCat"/>
        <c:majorUnit val="1"/>
        <c:minorUnit val="0.02"/>
      </c:valAx>
      <c:spPr>
        <a:solidFill>
          <a:srgbClr val="FFFFFF"/>
        </a:solidFill>
        <a:ln w="25400">
          <a:noFill/>
        </a:ln>
      </c:spPr>
    </c:plotArea>
    <c:legend>
      <c:legendPos val="r"/>
      <c:layout>
        <c:manualLayout>
          <c:xMode val="edge"/>
          <c:yMode val="edge"/>
          <c:x val="0.79463794611880401"/>
          <c:y val="0.15952272632587594"/>
          <c:w val="0.18390845884621687"/>
          <c:h val="0.5178009892072120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5.478535894310281E-2"/>
          <c:y val="3.6355994716346728E-2"/>
          <c:w val="0.89042928211379435"/>
          <c:h val="0.92728801056730659"/>
        </c:manualLayout>
      </c:layout>
      <c:pieChart>
        <c:varyColors val="1"/>
        <c:ser>
          <c:idx val="0"/>
          <c:order val="0"/>
          <c:tx>
            <c:strRef>
              <c:f>Employment!$B$6</c:f>
              <c:strCache>
                <c:ptCount val="1"/>
                <c:pt idx="0">
                  <c:v>2013p</c:v>
                </c:pt>
              </c:strCache>
            </c:strRef>
          </c:tx>
          <c:dLbls>
            <c:dLbl>
              <c:idx val="0"/>
              <c:tx>
                <c:rich>
                  <a:bodyPr/>
                  <a:lstStyle/>
                  <a:p>
                    <a:pPr>
                      <a:defRPr sz="600">
                        <a:latin typeface="Arial" pitchFamily="34" charset="0"/>
                        <a:cs typeface="Arial" pitchFamily="34" charset="0"/>
                      </a:defRPr>
                    </a:pPr>
                    <a:r>
                      <a:rPr lang="en-US" sz="600"/>
                      <a:t>Agriculture
11,844
31%</a:t>
                    </a:r>
                  </a:p>
                </c:rich>
              </c:tx>
              <c:spPr/>
              <c:dLblPos val="ctr"/>
              <c:showLegendKey val="0"/>
              <c:showVal val="1"/>
              <c:showCatName val="1"/>
              <c:showSerName val="0"/>
              <c:showPercent val="1"/>
              <c:showBubbleSize val="0"/>
              <c:separator>
</c:separator>
            </c:dLbl>
            <c:dLbl>
              <c:idx val="1"/>
              <c:layout>
                <c:manualLayout>
                  <c:x val="-0.25325117198008945"/>
                  <c:y val="-0.16519676154950511"/>
                </c:manualLayout>
              </c:layout>
              <c:spPr/>
              <c:txPr>
                <a:bodyPr/>
                <a:lstStyle/>
                <a:p>
                  <a:pPr>
                    <a:defRPr sz="900">
                      <a:latin typeface="Arial" pitchFamily="34" charset="0"/>
                      <a:cs typeface="Arial" pitchFamily="34" charset="0"/>
                    </a:defRPr>
                  </a:pPr>
                  <a:endParaRPr lang="en-US"/>
                </a:p>
              </c:txPr>
              <c:dLblPos val="bestFit"/>
              <c:showLegendKey val="0"/>
              <c:showVal val="1"/>
              <c:showCatName val="1"/>
              <c:showSerName val="0"/>
              <c:showPercent val="1"/>
              <c:showBubbleSize val="0"/>
              <c:separator>
</c:separator>
            </c:dLbl>
            <c:dLbl>
              <c:idx val="2"/>
              <c:spPr/>
              <c:txPr>
                <a:bodyPr/>
                <a:lstStyle/>
                <a:p>
                  <a:pPr>
                    <a:defRPr sz="800">
                      <a:latin typeface="Arial" pitchFamily="34" charset="0"/>
                      <a:cs typeface="Arial" pitchFamily="34" charset="0"/>
                    </a:defRPr>
                  </a:pPr>
                  <a:endParaRPr lang="en-US"/>
                </a:p>
              </c:txPr>
              <c:dLblPos val="ctr"/>
              <c:showLegendKey val="0"/>
              <c:showVal val="1"/>
              <c:showCatName val="1"/>
              <c:showSerName val="0"/>
              <c:showPercent val="1"/>
              <c:showBubbleSize val="0"/>
            </c:dLbl>
            <c:txPr>
              <a:bodyPr/>
              <a:lstStyle/>
              <a:p>
                <a:pPr>
                  <a:defRPr sz="1000">
                    <a:latin typeface="Arial" pitchFamily="34" charset="0"/>
                    <a:cs typeface="Arial" pitchFamily="34" charset="0"/>
                  </a:defRPr>
                </a:pPr>
                <a:endParaRPr lang="en-US"/>
              </a:p>
            </c:txPr>
            <c:dLblPos val="ctr"/>
            <c:showLegendKey val="0"/>
            <c:showVal val="1"/>
            <c:showCatName val="1"/>
            <c:showSerName val="0"/>
            <c:showPercent val="1"/>
            <c:showBubbleSize val="0"/>
            <c:separator>
</c:separator>
            <c:showLeaderLines val="1"/>
          </c:dLbls>
          <c:cat>
            <c:strRef>
              <c:f>Employment!$A$7:$A$9</c:f>
              <c:strCache>
                <c:ptCount val="3"/>
                <c:pt idx="0">
                  <c:v>Agriculture</c:v>
                </c:pt>
                <c:pt idx="1">
                  <c:v>Industry</c:v>
                </c:pt>
                <c:pt idx="2">
                  <c:v>Services</c:v>
                </c:pt>
              </c:strCache>
            </c:strRef>
          </c:cat>
          <c:val>
            <c:numRef>
              <c:f>Employment!$B$7:$B$9</c:f>
              <c:numCache>
                <c:formatCode>#,##0</c:formatCode>
                <c:ptCount val="3"/>
                <c:pt idx="0">
                  <c:v>11844</c:v>
                </c:pt>
                <c:pt idx="1">
                  <c:v>6083</c:v>
                </c:pt>
                <c:pt idx="2">
                  <c:v>19893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pieChart>
        <c:varyColors val="1"/>
        <c:ser>
          <c:idx val="0"/>
          <c:order val="0"/>
          <c:dLbls>
            <c:dLbl>
              <c:idx val="1"/>
              <c:layout>
                <c:manualLayout>
                  <c:x val="3.5357861334931927E-2"/>
                  <c:y val="-2.0640044276545432E-2"/>
                </c:manualLayout>
              </c:layout>
              <c:showLegendKey val="0"/>
              <c:showVal val="1"/>
              <c:showCatName val="1"/>
              <c:showSerName val="0"/>
              <c:showPercent val="1"/>
              <c:showBubbleSize val="0"/>
            </c:dLbl>
            <c:dLbl>
              <c:idx val="15"/>
              <c:layout>
                <c:manualLayout>
                  <c:x val="7.3624153322508545E-2"/>
                  <c:y val="1.4380212827149843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Employment!$A$16:$A$32</c:f>
              <c:strCache>
                <c:ptCount val="17"/>
                <c:pt idx="0">
                  <c:v>NCR</c:v>
                </c:pt>
                <c:pt idx="1">
                  <c:v>CAR</c:v>
                </c:pt>
                <c:pt idx="2">
                  <c:v>Region 1</c:v>
                </c:pt>
                <c:pt idx="3">
                  <c:v>Region 2</c:v>
                </c:pt>
                <c:pt idx="4">
                  <c:v>Region 3</c:v>
                </c:pt>
                <c:pt idx="5">
                  <c:v>Region 4-A</c:v>
                </c:pt>
                <c:pt idx="6">
                  <c:v>Region 4-B</c:v>
                </c:pt>
                <c:pt idx="7">
                  <c:v>Region 5</c:v>
                </c:pt>
                <c:pt idx="8">
                  <c:v>Region 6</c:v>
                </c:pt>
                <c:pt idx="9">
                  <c:v>Region 7</c:v>
                </c:pt>
                <c:pt idx="10">
                  <c:v>Region 8</c:v>
                </c:pt>
                <c:pt idx="11">
                  <c:v>Region 9</c:v>
                </c:pt>
                <c:pt idx="12">
                  <c:v>Region 10</c:v>
                </c:pt>
                <c:pt idx="13">
                  <c:v>Region 11</c:v>
                </c:pt>
                <c:pt idx="14">
                  <c:v>Region 12</c:v>
                </c:pt>
                <c:pt idx="15">
                  <c:v>Caraga</c:v>
                </c:pt>
                <c:pt idx="16">
                  <c:v>ARMM</c:v>
                </c:pt>
              </c:strCache>
            </c:strRef>
          </c:cat>
          <c:val>
            <c:numRef>
              <c:f>Employment!$B$16:$B$32</c:f>
              <c:numCache>
                <c:formatCode>0.00</c:formatCode>
                <c:ptCount val="17"/>
                <c:pt idx="0">
                  <c:v>4.5239999999999956</c:v>
                </c:pt>
                <c:pt idx="1">
                  <c:v>0.76300000000000001</c:v>
                </c:pt>
                <c:pt idx="2">
                  <c:v>1.897</c:v>
                </c:pt>
                <c:pt idx="3">
                  <c:v>1.538</c:v>
                </c:pt>
                <c:pt idx="4">
                  <c:v>3.9460000000000002</c:v>
                </c:pt>
                <c:pt idx="5">
                  <c:v>4.7190000000000003</c:v>
                </c:pt>
                <c:pt idx="6">
                  <c:v>1.24</c:v>
                </c:pt>
                <c:pt idx="7">
                  <c:v>2.3119999999999981</c:v>
                </c:pt>
                <c:pt idx="8">
                  <c:v>2.9390000000000001</c:v>
                </c:pt>
                <c:pt idx="9">
                  <c:v>2.94</c:v>
                </c:pt>
                <c:pt idx="10">
                  <c:v>1.901</c:v>
                </c:pt>
                <c:pt idx="11">
                  <c:v>1.399</c:v>
                </c:pt>
                <c:pt idx="12">
                  <c:v>1.9410000000000001</c:v>
                </c:pt>
                <c:pt idx="13">
                  <c:v>1.7889999999999999</c:v>
                </c:pt>
                <c:pt idx="14">
                  <c:v>1.7010000000000001</c:v>
                </c:pt>
                <c:pt idx="15">
                  <c:v>1.06</c:v>
                </c:pt>
                <c:pt idx="16">
                  <c:v>1.21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25"/>
      <c:rotY val="161"/>
      <c:depthPercent val="100"/>
      <c:rAngAx val="0"/>
      <c:perspective val="0"/>
    </c:view3D>
    <c:floor>
      <c:thickness val="0"/>
    </c:floor>
    <c:sideWall>
      <c:thickness val="0"/>
    </c:sideWall>
    <c:backWall>
      <c:thickness val="0"/>
    </c:backWall>
    <c:plotArea>
      <c:layout>
        <c:manualLayout>
          <c:layoutTarget val="inner"/>
          <c:xMode val="edge"/>
          <c:yMode val="edge"/>
          <c:x val="6.805555555555555E-2"/>
          <c:y val="3.0092592592592591E-2"/>
          <c:w val="0.905555555555556"/>
          <c:h val="0.84722222222222199"/>
        </c:manualLayout>
      </c:layout>
      <c:pie3DChart>
        <c:varyColors val="1"/>
        <c:ser>
          <c:idx val="1"/>
          <c:order val="0"/>
          <c:tx>
            <c:strRef>
              <c:f>MSMEs!$E$5</c:f>
              <c:strCache>
                <c:ptCount val="1"/>
                <c:pt idx="0">
                  <c:v>Number of Establishments</c:v>
                </c:pt>
              </c:strCache>
            </c:strRef>
          </c:tx>
          <c:explosion val="25"/>
          <c:dLbls>
            <c:dLbl>
              <c:idx val="1"/>
              <c:layout>
                <c:manualLayout>
                  <c:x val="3.1269028871390998E-2"/>
                  <c:y val="-0.312287474482356"/>
                </c:manualLayout>
              </c:layout>
              <c:showLegendKey val="0"/>
              <c:showVal val="1"/>
              <c:showCatName val="1"/>
              <c:showSerName val="0"/>
              <c:showPercent val="1"/>
              <c:showBubbleSize val="0"/>
            </c:dLbl>
            <c:dLbl>
              <c:idx val="2"/>
              <c:layout>
                <c:manualLayout>
                  <c:x val="-1.0368766404199601E-2"/>
                  <c:y val="-1.7885316418781001E-2"/>
                </c:manualLayout>
              </c:layout>
              <c:showLegendKey val="0"/>
              <c:showVal val="1"/>
              <c:showCatName val="1"/>
              <c:showSerName val="0"/>
              <c:showPercent val="1"/>
              <c:showBubbleSize val="0"/>
            </c:dLbl>
            <c:dLbl>
              <c:idx val="3"/>
              <c:layout>
                <c:manualLayout>
                  <c:x val="-0.25307064741907298"/>
                  <c:y val="-4.34084281131525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MSMEs!$E$6:$H$6</c:f>
              <c:strCache>
                <c:ptCount val="4"/>
                <c:pt idx="0">
                  <c:v>MICRO</c:v>
                </c:pt>
                <c:pt idx="1">
                  <c:v>SMALL</c:v>
                </c:pt>
                <c:pt idx="2">
                  <c:v>MEDIUM</c:v>
                </c:pt>
                <c:pt idx="3">
                  <c:v>LARGE</c:v>
                </c:pt>
              </c:strCache>
            </c:strRef>
          </c:cat>
          <c:val>
            <c:numRef>
              <c:f>MSMEs!$E$8:$H$8</c:f>
              <c:numCache>
                <c:formatCode>_(* #,##0_);_(* \(#,##0\);_(* "-"_);_(@_)</c:formatCode>
                <c:ptCount val="4"/>
                <c:pt idx="0">
                  <c:v>743250</c:v>
                </c:pt>
                <c:pt idx="1">
                  <c:v>70222</c:v>
                </c:pt>
                <c:pt idx="2">
                  <c:v>3287</c:v>
                </c:pt>
                <c:pt idx="3">
                  <c:v>3496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Employment!$A$39</c:f>
              <c:strCache>
                <c:ptCount val="1"/>
                <c:pt idx="0">
                  <c:v>15-24</c:v>
                </c:pt>
              </c:strCache>
            </c:strRef>
          </c:tx>
          <c:invertIfNegative val="0"/>
          <c:dLbls>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Employment!$B$39:$C$39</c:f>
              <c:numCache>
                <c:formatCode>_(* #,##0_);_(* \(#,##0\);_(* "-"??_);_(@_)</c:formatCode>
                <c:ptCount val="2"/>
                <c:pt idx="0">
                  <c:v>8952</c:v>
                </c:pt>
                <c:pt idx="1">
                  <c:v>9061</c:v>
                </c:pt>
              </c:numCache>
            </c:numRef>
          </c:val>
        </c:ser>
        <c:ser>
          <c:idx val="1"/>
          <c:order val="1"/>
          <c:tx>
            <c:strRef>
              <c:f>Employment!$A$40</c:f>
              <c:strCache>
                <c:ptCount val="1"/>
                <c:pt idx="0">
                  <c:v>25-34</c:v>
                </c:pt>
              </c:strCache>
            </c:strRef>
          </c:tx>
          <c:invertIfNegative val="0"/>
          <c:dLbls>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Employment!$B$40:$C$40</c:f>
              <c:numCache>
                <c:formatCode>_(* #,##0_);_(* \(#,##0\);_(* "-"??_);_(@_)</c:formatCode>
                <c:ptCount val="2"/>
                <c:pt idx="0">
                  <c:v>10961</c:v>
                </c:pt>
                <c:pt idx="1">
                  <c:v>10747</c:v>
                </c:pt>
              </c:numCache>
            </c:numRef>
          </c:val>
        </c:ser>
        <c:ser>
          <c:idx val="2"/>
          <c:order val="2"/>
          <c:tx>
            <c:strRef>
              <c:f>Employment!$A$41</c:f>
              <c:strCache>
                <c:ptCount val="1"/>
                <c:pt idx="0">
                  <c:v>35-44</c:v>
                </c:pt>
              </c:strCache>
            </c:strRef>
          </c:tx>
          <c:invertIfNegative val="0"/>
          <c:dLbls>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Employment!$B$41:$C$41</c:f>
              <c:numCache>
                <c:formatCode>_(* #,##0_);_(* \(#,##0\);_(* "-"??_);_(@_)</c:formatCode>
                <c:ptCount val="2"/>
                <c:pt idx="0">
                  <c:v>8973</c:v>
                </c:pt>
                <c:pt idx="1">
                  <c:v>8849</c:v>
                </c:pt>
              </c:numCache>
            </c:numRef>
          </c:val>
        </c:ser>
        <c:ser>
          <c:idx val="3"/>
          <c:order val="3"/>
          <c:tx>
            <c:strRef>
              <c:f>Employment!$A$42</c:f>
              <c:strCache>
                <c:ptCount val="1"/>
                <c:pt idx="0">
                  <c:v>45-54</c:v>
                </c:pt>
              </c:strCache>
            </c:strRef>
          </c:tx>
          <c:invertIfNegative val="0"/>
          <c:dLbls>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Employment!$B$42:$C$42</c:f>
              <c:numCache>
                <c:formatCode>_(* #,##0_);_(* \(#,##0\);_(* "-"??_);_(@_)</c:formatCode>
                <c:ptCount val="2"/>
                <c:pt idx="0">
                  <c:v>6843</c:v>
                </c:pt>
                <c:pt idx="1">
                  <c:v>6825</c:v>
                </c:pt>
              </c:numCache>
            </c:numRef>
          </c:val>
        </c:ser>
        <c:ser>
          <c:idx val="4"/>
          <c:order val="4"/>
          <c:tx>
            <c:strRef>
              <c:f>Employment!$A$43</c:f>
              <c:strCache>
                <c:ptCount val="1"/>
                <c:pt idx="0">
                  <c:v>55-64</c:v>
                </c:pt>
              </c:strCache>
            </c:strRef>
          </c:tx>
          <c:invertIfNegative val="0"/>
          <c:dLbls>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Employment!$B$43:$C$43</c:f>
              <c:numCache>
                <c:formatCode>_(* #,##0_);_(* \(#,##0\);_(* "-"??_);_(@_)</c:formatCode>
                <c:ptCount val="2"/>
                <c:pt idx="0">
                  <c:v>3698</c:v>
                </c:pt>
                <c:pt idx="1">
                  <c:v>3657</c:v>
                </c:pt>
              </c:numCache>
            </c:numRef>
          </c:val>
        </c:ser>
        <c:ser>
          <c:idx val="5"/>
          <c:order val="5"/>
          <c:tx>
            <c:strRef>
              <c:f>Employment!$A$44</c:f>
              <c:strCache>
                <c:ptCount val="1"/>
                <c:pt idx="0">
                  <c:v>65 +</c:v>
                </c:pt>
              </c:strCache>
            </c:strRef>
          </c:tx>
          <c:invertIfNegative val="0"/>
          <c:dLbls>
            <c:dLbl>
              <c:idx val="0"/>
              <c:layout>
                <c:manualLayout>
                  <c:x val="3.3333114610673703E-2"/>
                  <c:y val="8.4875562720134195E-17"/>
                </c:manualLayout>
              </c:layout>
              <c:showLegendKey val="0"/>
              <c:showVal val="1"/>
              <c:showCatName val="0"/>
              <c:showSerName val="1"/>
              <c:showPercent val="0"/>
              <c:showBubbleSize val="0"/>
              <c:separator>
</c:separator>
            </c:dLbl>
            <c:dLbl>
              <c:idx val="1"/>
              <c:layout>
                <c:manualLayout>
                  <c:x val="3.6111111111111198E-2"/>
                  <c:y val="-4.6296296296296302E-3"/>
                </c:manualLayout>
              </c:layout>
              <c:showLegendKey val="0"/>
              <c:showVal val="1"/>
              <c:showCatName val="0"/>
              <c:showSerName val="1"/>
              <c:showPercent val="0"/>
              <c:showBubbleSize val="0"/>
              <c:separator>
</c:separator>
            </c:dLbl>
            <c:showLegendKey val="0"/>
            <c:showVal val="1"/>
            <c:showCatName val="0"/>
            <c:showSerName val="1"/>
            <c:showPercent val="0"/>
            <c:showBubbleSize val="0"/>
            <c:separator>
</c:separator>
            <c:showLeaderLines val="0"/>
          </c:dLbls>
          <c:cat>
            <c:numRef>
              <c:f>Employment!$B$38:$C$38</c:f>
              <c:numCache>
                <c:formatCode>General</c:formatCode>
                <c:ptCount val="2"/>
                <c:pt idx="0">
                  <c:v>2013</c:v>
                </c:pt>
                <c:pt idx="1">
                  <c:v>2012</c:v>
                </c:pt>
              </c:numCache>
            </c:numRef>
          </c:cat>
          <c:val>
            <c:numRef>
              <c:f>Employment!$B$44:$C$44</c:f>
              <c:numCache>
                <c:formatCode>_(* #,##0_);_(* \(#,##0\);_(* "-"??_);_(@_)</c:formatCode>
                <c:ptCount val="2"/>
                <c:pt idx="0">
                  <c:v>1478</c:v>
                </c:pt>
                <c:pt idx="1">
                  <c:v>1504</c:v>
                </c:pt>
              </c:numCache>
            </c:numRef>
          </c:val>
        </c:ser>
        <c:dLbls>
          <c:showLegendKey val="0"/>
          <c:showVal val="1"/>
          <c:showCatName val="0"/>
          <c:showSerName val="0"/>
          <c:showPercent val="0"/>
          <c:showBubbleSize val="0"/>
        </c:dLbls>
        <c:gapWidth val="150"/>
        <c:shape val="box"/>
        <c:axId val="36832000"/>
        <c:axId val="36833536"/>
        <c:axId val="0"/>
      </c:bar3DChart>
      <c:catAx>
        <c:axId val="36832000"/>
        <c:scaling>
          <c:orientation val="minMax"/>
        </c:scaling>
        <c:delete val="0"/>
        <c:axPos val="l"/>
        <c:numFmt formatCode="General" sourceLinked="1"/>
        <c:majorTickMark val="out"/>
        <c:minorTickMark val="none"/>
        <c:tickLblPos val="nextTo"/>
        <c:crossAx val="36833536"/>
        <c:crosses val="autoZero"/>
        <c:auto val="1"/>
        <c:lblAlgn val="ctr"/>
        <c:lblOffset val="100"/>
        <c:noMultiLvlLbl val="0"/>
      </c:catAx>
      <c:valAx>
        <c:axId val="36833536"/>
        <c:scaling>
          <c:orientation val="minMax"/>
        </c:scaling>
        <c:delete val="0"/>
        <c:axPos val="b"/>
        <c:majorGridlines/>
        <c:numFmt formatCode="0%" sourceLinked="1"/>
        <c:majorTickMark val="out"/>
        <c:minorTickMark val="none"/>
        <c:tickLblPos val="nextTo"/>
        <c:crossAx val="3683200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Sheet1!$D$2</c:f>
              <c:strCache>
                <c:ptCount val="1"/>
                <c:pt idx="0">
                  <c:v>Base Values</c:v>
                </c:pt>
              </c:strCache>
            </c:strRef>
          </c:tx>
          <c:spPr>
            <a:noFill/>
            <a:ln>
              <a:noFill/>
            </a:ln>
            <a:effectLst/>
          </c:spPr>
          <c:invertIfNegative val="0"/>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Sheet1!$D$3:$D$10</c:f>
              <c:numCache>
                <c:formatCode>_(* #,##0.00_);_(* \(#,##0.00\);_(* "-"??_);_(@_)</c:formatCode>
                <c:ptCount val="8"/>
                <c:pt idx="1">
                  <c:v>0.4</c:v>
                </c:pt>
                <c:pt idx="2">
                  <c:v>0.5</c:v>
                </c:pt>
                <c:pt idx="3">
                  <c:v>0.55000000000000004</c:v>
                </c:pt>
                <c:pt idx="4">
                  <c:v>0.65</c:v>
                </c:pt>
                <c:pt idx="5">
                  <c:v>0.70000000000000007</c:v>
                </c:pt>
                <c:pt idx="6">
                  <c:v>0.8</c:v>
                </c:pt>
              </c:numCache>
            </c:numRef>
          </c:val>
        </c:ser>
        <c:ser>
          <c:idx val="1"/>
          <c:order val="1"/>
          <c:tx>
            <c:strRef>
              <c:f>Sheet1!$E$2</c:f>
              <c:strCache>
                <c:ptCount val="1"/>
                <c:pt idx="0">
                  <c:v>Element Values</c:v>
                </c:pt>
              </c:strCache>
            </c:strRef>
          </c:tx>
          <c:spPr>
            <a:solidFill>
              <a:srgbClr val="0000FF"/>
            </a:solidFill>
            <a:ln>
              <a:solidFill>
                <a:srgbClr val="0000FF"/>
              </a:solidFill>
            </a:ln>
          </c:spPr>
          <c:invertIfNegative val="0"/>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Sheet1!$E$3:$E$10</c:f>
              <c:numCache>
                <c:formatCode>_(* #,##0.00_);_(* \(#,##0.00\);_(* "-"??_);_(@_)</c:formatCode>
                <c:ptCount val="8"/>
                <c:pt idx="0">
                  <c:v>0.4</c:v>
                </c:pt>
                <c:pt idx="1">
                  <c:v>0.1</c:v>
                </c:pt>
                <c:pt idx="2">
                  <c:v>0.05</c:v>
                </c:pt>
                <c:pt idx="3">
                  <c:v>0.1</c:v>
                </c:pt>
                <c:pt idx="4">
                  <c:v>0.05</c:v>
                </c:pt>
                <c:pt idx="5">
                  <c:v>0.1</c:v>
                </c:pt>
                <c:pt idx="6">
                  <c:v>0.2</c:v>
                </c:pt>
                <c:pt idx="7">
                  <c:v>1</c:v>
                </c:pt>
              </c:numCache>
            </c:numRef>
          </c:val>
        </c:ser>
        <c:ser>
          <c:idx val="2"/>
          <c:order val="2"/>
          <c:tx>
            <c:strRef>
              <c:f>Sheet1!$F$2</c:f>
              <c:strCache>
                <c:ptCount val="1"/>
                <c:pt idx="0">
                  <c:v>Label Spaces</c:v>
                </c:pt>
              </c:strCache>
            </c:strRef>
          </c:tx>
          <c:spPr>
            <a:noFill/>
            <a:ln>
              <a:noFill/>
            </a:ln>
            <a:effectLst/>
          </c:spPr>
          <c:invertIfNegative val="0"/>
          <c:dLbls>
            <c:dLbl>
              <c:idx val="0"/>
              <c:tx>
                <c:rich>
                  <a:bodyPr/>
                  <a:lstStyle/>
                  <a:p>
                    <a:r>
                      <a:rPr lang="en-US">
                        <a:latin typeface="Arial" pitchFamily="34" charset="0"/>
                        <a:cs typeface="Arial" pitchFamily="34" charset="0"/>
                      </a:rPr>
                      <a:t> .40</a:t>
                    </a:r>
                    <a:endParaRPr lang="en-US"/>
                  </a:p>
                </c:rich>
              </c:tx>
              <c:showLegendKey val="0"/>
              <c:showVal val="1"/>
              <c:showCatName val="0"/>
              <c:showSerName val="0"/>
              <c:showPercent val="0"/>
              <c:showBubbleSize val="0"/>
            </c:dLbl>
            <c:dLbl>
              <c:idx val="1"/>
              <c:tx>
                <c:rich>
                  <a:bodyPr/>
                  <a:lstStyle/>
                  <a:p>
                    <a:r>
                      <a:rPr lang="en-US">
                        <a:latin typeface="Arial" pitchFamily="34" charset="0"/>
                        <a:cs typeface="Arial" pitchFamily="34" charset="0"/>
                      </a:rPr>
                      <a:t> 0.10 </a:t>
                    </a:r>
                    <a:endParaRPr lang="en-US"/>
                  </a:p>
                </c:rich>
              </c:tx>
              <c:showLegendKey val="0"/>
              <c:showVal val="1"/>
              <c:showCatName val="0"/>
              <c:showSerName val="0"/>
              <c:showPercent val="0"/>
              <c:showBubbleSize val="0"/>
            </c:dLbl>
            <c:dLbl>
              <c:idx val="2"/>
              <c:tx>
                <c:rich>
                  <a:bodyPr/>
                  <a:lstStyle/>
                  <a:p>
                    <a:r>
                      <a:rPr lang="en-US">
                        <a:latin typeface="Arial" pitchFamily="34" charset="0"/>
                        <a:cs typeface="Arial" pitchFamily="34" charset="0"/>
                      </a:rPr>
                      <a:t> 0.05 </a:t>
                    </a:r>
                    <a:endParaRPr lang="en-US"/>
                  </a:p>
                </c:rich>
              </c:tx>
              <c:showLegendKey val="0"/>
              <c:showVal val="1"/>
              <c:showCatName val="0"/>
              <c:showSerName val="0"/>
              <c:showPercent val="0"/>
              <c:showBubbleSize val="0"/>
            </c:dLbl>
            <c:dLbl>
              <c:idx val="3"/>
              <c:tx>
                <c:rich>
                  <a:bodyPr/>
                  <a:lstStyle/>
                  <a:p>
                    <a:r>
                      <a:rPr lang="en-US">
                        <a:latin typeface="Arial" pitchFamily="34" charset="0"/>
                        <a:cs typeface="Arial" pitchFamily="34" charset="0"/>
                      </a:rPr>
                      <a:t> .10</a:t>
                    </a:r>
                    <a:endParaRPr lang="en-US"/>
                  </a:p>
                </c:rich>
              </c:tx>
              <c:showLegendKey val="0"/>
              <c:showVal val="1"/>
              <c:showCatName val="0"/>
              <c:showSerName val="0"/>
              <c:showPercent val="0"/>
              <c:showBubbleSize val="0"/>
            </c:dLbl>
            <c:dLbl>
              <c:idx val="4"/>
              <c:tx>
                <c:rich>
                  <a:bodyPr/>
                  <a:lstStyle/>
                  <a:p>
                    <a:r>
                      <a:rPr lang="en-US">
                        <a:latin typeface="Arial" pitchFamily="34" charset="0"/>
                        <a:cs typeface="Arial" pitchFamily="34" charset="0"/>
                      </a:rPr>
                      <a:t> .05</a:t>
                    </a:r>
                    <a:endParaRPr lang="en-US"/>
                  </a:p>
                </c:rich>
              </c:tx>
              <c:showLegendKey val="0"/>
              <c:showVal val="1"/>
              <c:showCatName val="0"/>
              <c:showSerName val="0"/>
              <c:showPercent val="0"/>
              <c:showBubbleSize val="0"/>
            </c:dLbl>
            <c:dLbl>
              <c:idx val="5"/>
              <c:tx>
                <c:rich>
                  <a:bodyPr/>
                  <a:lstStyle/>
                  <a:p>
                    <a:r>
                      <a:rPr lang="en-US">
                        <a:latin typeface="Arial" pitchFamily="34" charset="0"/>
                        <a:cs typeface="Arial" pitchFamily="34" charset="0"/>
                      </a:rPr>
                      <a:t> .10</a:t>
                    </a:r>
                    <a:endParaRPr lang="en-US"/>
                  </a:p>
                </c:rich>
              </c:tx>
              <c:showLegendKey val="0"/>
              <c:showVal val="1"/>
              <c:showCatName val="0"/>
              <c:showSerName val="0"/>
              <c:showPercent val="0"/>
              <c:showBubbleSize val="0"/>
            </c:dLbl>
            <c:dLbl>
              <c:idx val="6"/>
              <c:tx>
                <c:rich>
                  <a:bodyPr/>
                  <a:lstStyle/>
                  <a:p>
                    <a:r>
                      <a:rPr lang="en-US">
                        <a:latin typeface="Arial" pitchFamily="34" charset="0"/>
                        <a:cs typeface="Arial" pitchFamily="34" charset="0"/>
                      </a:rPr>
                      <a:t> 0.20</a:t>
                    </a:r>
                    <a:endParaRPr lang="en-US"/>
                  </a:p>
                </c:rich>
              </c:tx>
              <c:showLegendKey val="0"/>
              <c:showVal val="1"/>
              <c:showCatName val="0"/>
              <c:showSerName val="0"/>
              <c:showPercent val="0"/>
              <c:showBubbleSize val="0"/>
            </c:dLbl>
            <c:dLbl>
              <c:idx val="7"/>
              <c:tx>
                <c:rich>
                  <a:bodyPr/>
                  <a:lstStyle/>
                  <a:p>
                    <a:r>
                      <a:rPr lang="en-US">
                        <a:latin typeface="Arial" pitchFamily="34" charset="0"/>
                        <a:cs typeface="Arial" pitchFamily="34" charset="0"/>
                      </a:rPr>
                      <a:t> 1.00</a:t>
                    </a:r>
                    <a:endParaRPr lang="en-US"/>
                  </a:p>
                </c:rich>
              </c:tx>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Sheet1!$F$3:$F$10</c:f>
              <c:numCache>
                <c:formatCode>_(* #,##0.00_);_(* \(#,##0.00\);_(* "-"??_);_(@_)</c:formatCode>
                <c:ptCount val="8"/>
                <c:pt idx="0">
                  <c:v>0.1</c:v>
                </c:pt>
                <c:pt idx="1">
                  <c:v>0.1</c:v>
                </c:pt>
                <c:pt idx="2">
                  <c:v>0.1</c:v>
                </c:pt>
                <c:pt idx="3">
                  <c:v>0.1</c:v>
                </c:pt>
                <c:pt idx="4">
                  <c:v>0.1</c:v>
                </c:pt>
                <c:pt idx="5">
                  <c:v>0.1</c:v>
                </c:pt>
                <c:pt idx="6">
                  <c:v>0.1</c:v>
                </c:pt>
                <c:pt idx="7">
                  <c:v>0.1</c:v>
                </c:pt>
              </c:numCache>
            </c:numRef>
          </c:val>
        </c:ser>
        <c:dLbls>
          <c:showLegendKey val="0"/>
          <c:showVal val="0"/>
          <c:showCatName val="0"/>
          <c:showSerName val="0"/>
          <c:showPercent val="0"/>
          <c:showBubbleSize val="0"/>
        </c:dLbls>
        <c:gapWidth val="150"/>
        <c:overlap val="100"/>
        <c:axId val="37246848"/>
        <c:axId val="37248384"/>
      </c:barChart>
      <c:lineChart>
        <c:grouping val="standard"/>
        <c:varyColors val="0"/>
        <c:ser>
          <c:idx val="3"/>
          <c:order val="3"/>
          <c:tx>
            <c:strRef>
              <c:f>Sheet1!$G$2</c:f>
              <c:strCache>
                <c:ptCount val="1"/>
                <c:pt idx="0">
                  <c:v>Connector 1</c:v>
                </c:pt>
              </c:strCache>
            </c:strRef>
          </c:tx>
          <c:spPr>
            <a:ln w="3175" cap="sq" cmpd="sng">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Sheet1!$G$3:$G$10</c:f>
              <c:numCache>
                <c:formatCode>_(* #,##0.00_);_(* \(#,##0.00\);_(* "-"??_);_(@_)</c:formatCode>
                <c:ptCount val="8"/>
                <c:pt idx="0">
                  <c:v>0.4</c:v>
                </c:pt>
                <c:pt idx="1">
                  <c:v>0.4</c:v>
                </c:pt>
              </c:numCache>
            </c:numRef>
          </c:val>
          <c:smooth val="0"/>
        </c:ser>
        <c:ser>
          <c:idx val="4"/>
          <c:order val="4"/>
          <c:tx>
            <c:strRef>
              <c:f>Sheet1!$H$2</c:f>
              <c:strCache>
                <c:ptCount val="1"/>
                <c:pt idx="0">
                  <c:v>Connector 2</c:v>
                </c:pt>
              </c:strCache>
            </c:strRef>
          </c:tx>
          <c:spPr>
            <a:ln w="3175" cap="sq">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Sheet1!$H$3:$H$10</c:f>
              <c:numCache>
                <c:formatCode>_(* #,##0.00_);_(* \(#,##0.00\);_(* "-"??_);_(@_)</c:formatCode>
                <c:ptCount val="8"/>
                <c:pt idx="1">
                  <c:v>0.5</c:v>
                </c:pt>
                <c:pt idx="2">
                  <c:v>0.5</c:v>
                </c:pt>
              </c:numCache>
            </c:numRef>
          </c:val>
          <c:smooth val="0"/>
        </c:ser>
        <c:ser>
          <c:idx val="5"/>
          <c:order val="5"/>
          <c:tx>
            <c:strRef>
              <c:f>Sheet1!$I$2</c:f>
              <c:strCache>
                <c:ptCount val="1"/>
                <c:pt idx="0">
                  <c:v>Connector 3</c:v>
                </c:pt>
              </c:strCache>
            </c:strRef>
          </c:tx>
          <c:spPr>
            <a:ln w="3175" cap="sq">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Sheet1!$I$3:$I$10</c:f>
              <c:numCache>
                <c:formatCode>General</c:formatCode>
                <c:ptCount val="8"/>
                <c:pt idx="2" formatCode="_(* #,##0.00_);_(* \(#,##0.00\);_(* &quot;-&quot;??_);_(@_)">
                  <c:v>0.55000000000000004</c:v>
                </c:pt>
                <c:pt idx="3" formatCode="_(* #,##0.00_);_(* \(#,##0.00\);_(* &quot;-&quot;??_);_(@_)">
                  <c:v>0.55000000000000004</c:v>
                </c:pt>
              </c:numCache>
            </c:numRef>
          </c:val>
          <c:smooth val="0"/>
        </c:ser>
        <c:ser>
          <c:idx val="6"/>
          <c:order val="6"/>
          <c:tx>
            <c:strRef>
              <c:f>Sheet1!$J$2</c:f>
              <c:strCache>
                <c:ptCount val="1"/>
                <c:pt idx="0">
                  <c:v>Connector 4</c:v>
                </c:pt>
              </c:strCache>
            </c:strRef>
          </c:tx>
          <c:spPr>
            <a:ln w="3175" cap="sq">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Sheet1!$J$3:$J$10</c:f>
              <c:numCache>
                <c:formatCode>General</c:formatCode>
                <c:ptCount val="8"/>
                <c:pt idx="3" formatCode="_(* #,##0.00_);_(* \(#,##0.00\);_(* &quot;-&quot;??_);_(@_)">
                  <c:v>0.65</c:v>
                </c:pt>
                <c:pt idx="4" formatCode="_(* #,##0.00_);_(* \(#,##0.00\);_(* &quot;-&quot;??_);_(@_)">
                  <c:v>0.65</c:v>
                </c:pt>
              </c:numCache>
            </c:numRef>
          </c:val>
          <c:smooth val="0"/>
        </c:ser>
        <c:ser>
          <c:idx val="7"/>
          <c:order val="7"/>
          <c:tx>
            <c:strRef>
              <c:f>Sheet1!$K$2</c:f>
              <c:strCache>
                <c:ptCount val="1"/>
                <c:pt idx="0">
                  <c:v>Connector 5</c:v>
                </c:pt>
              </c:strCache>
            </c:strRef>
          </c:tx>
          <c:spPr>
            <a:ln w="3175" cap="sq">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Sheet1!$K$3:$K$10</c:f>
              <c:numCache>
                <c:formatCode>General</c:formatCode>
                <c:ptCount val="8"/>
                <c:pt idx="4" formatCode="_(* #,##0.00_);_(* \(#,##0.00\);_(* &quot;-&quot;??_);_(@_)">
                  <c:v>0.70000000000000007</c:v>
                </c:pt>
                <c:pt idx="5" formatCode="_(* #,##0.00_);_(* \(#,##0.00\);_(* &quot;-&quot;??_);_(@_)">
                  <c:v>0.70000000000000007</c:v>
                </c:pt>
              </c:numCache>
            </c:numRef>
          </c:val>
          <c:smooth val="0"/>
        </c:ser>
        <c:ser>
          <c:idx val="8"/>
          <c:order val="8"/>
          <c:tx>
            <c:strRef>
              <c:f>Sheet1!$M$2</c:f>
              <c:strCache>
                <c:ptCount val="1"/>
                <c:pt idx="0">
                  <c:v>Connector 7</c:v>
                </c:pt>
              </c:strCache>
            </c:strRef>
          </c:tx>
          <c:spPr>
            <a:ln w="3175" cap="sq">
              <a:solidFill>
                <a:schemeClr val="tx1"/>
              </a:solidFill>
              <a:prstDash val="sysDash"/>
            </a:ln>
          </c:spPr>
          <c:marker>
            <c:symbol val="none"/>
          </c:marker>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Sheet1!$M$3:$M$10</c:f>
              <c:numCache>
                <c:formatCode>General</c:formatCode>
                <c:ptCount val="8"/>
                <c:pt idx="6">
                  <c:v>1</c:v>
                </c:pt>
                <c:pt idx="7">
                  <c:v>1</c:v>
                </c:pt>
              </c:numCache>
            </c:numRef>
          </c:val>
          <c:smooth val="0"/>
        </c:ser>
        <c:ser>
          <c:idx val="9"/>
          <c:order val="9"/>
          <c:tx>
            <c:strRef>
              <c:f>Sheet1!$L$2</c:f>
              <c:strCache>
                <c:ptCount val="1"/>
                <c:pt idx="0">
                  <c:v>Connector 6</c:v>
                </c:pt>
              </c:strCache>
            </c:strRef>
          </c:tx>
          <c:spPr>
            <a:ln w="3175" cap="sq" cmpd="sng">
              <a:prstDash val="sysDash"/>
            </a:ln>
          </c:spPr>
          <c:marker>
            <c:symbol val="none"/>
          </c:marker>
          <c:dPt>
            <c:idx val="6"/>
            <c:bubble3D val="0"/>
            <c:spPr>
              <a:ln w="3175" cap="sq" cmpd="sng">
                <a:solidFill>
                  <a:schemeClr val="tx1"/>
                </a:solidFill>
                <a:prstDash val="sysDash"/>
              </a:ln>
            </c:spPr>
          </c:dPt>
          <c:cat>
            <c:strRef>
              <c:f>Sheet1!$C$3:$C$10</c:f>
              <c:strCache>
                <c:ptCount val="8"/>
                <c:pt idx="0">
                  <c:v>Setup</c:v>
                </c:pt>
                <c:pt idx="1">
                  <c:v>Marketing</c:v>
                </c:pt>
                <c:pt idx="2">
                  <c:v>Needs Analysis</c:v>
                </c:pt>
                <c:pt idx="3">
                  <c:v>Proposal Preparation</c:v>
                </c:pt>
                <c:pt idx="4">
                  <c:v>Plan/Project Installation</c:v>
                </c:pt>
                <c:pt idx="5">
                  <c:v>Plan Administration</c:v>
                </c:pt>
                <c:pt idx="6">
                  <c:v>Company Margin</c:v>
                </c:pt>
                <c:pt idx="7">
                  <c:v>Total</c:v>
                </c:pt>
              </c:strCache>
            </c:strRef>
          </c:cat>
          <c:val>
            <c:numRef>
              <c:f>Sheet1!$L$3:$L$10</c:f>
              <c:numCache>
                <c:formatCode>General</c:formatCode>
                <c:ptCount val="8"/>
                <c:pt idx="5" formatCode="_(* #,##0.00_);_(* \(#,##0.00\);_(* &quot;-&quot;??_);_(@_)">
                  <c:v>0.8</c:v>
                </c:pt>
                <c:pt idx="6" formatCode="_(* #,##0.00_);_(* \(#,##0.00\);_(* &quot;-&quot;??_);_(@_)">
                  <c:v>0.8</c:v>
                </c:pt>
              </c:numCache>
            </c:numRef>
          </c:val>
          <c:smooth val="0"/>
        </c:ser>
        <c:dLbls>
          <c:showLegendKey val="0"/>
          <c:showVal val="0"/>
          <c:showCatName val="0"/>
          <c:showSerName val="0"/>
          <c:showPercent val="0"/>
          <c:showBubbleSize val="0"/>
        </c:dLbls>
        <c:marker val="1"/>
        <c:smooth val="0"/>
        <c:axId val="37246848"/>
        <c:axId val="37248384"/>
      </c:lineChart>
      <c:catAx>
        <c:axId val="37246848"/>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en-US"/>
          </a:p>
        </c:txPr>
        <c:crossAx val="37248384"/>
        <c:crosses val="autoZero"/>
        <c:auto val="1"/>
        <c:lblAlgn val="ctr"/>
        <c:lblOffset val="100"/>
        <c:noMultiLvlLbl val="0"/>
      </c:catAx>
      <c:valAx>
        <c:axId val="37248384"/>
        <c:scaling>
          <c:orientation val="minMax"/>
        </c:scaling>
        <c:delete val="0"/>
        <c:axPos val="l"/>
        <c:majorGridlines/>
        <c:numFmt formatCode="_(* #,##0.00_);_(* \(#,##0.00\);_(* &quot;-&quot;??_);_(@_)" sourceLinked="1"/>
        <c:majorTickMark val="out"/>
        <c:minorTickMark val="none"/>
        <c:tickLblPos val="nextTo"/>
        <c:txPr>
          <a:bodyPr/>
          <a:lstStyle/>
          <a:p>
            <a:pPr>
              <a:defRPr>
                <a:latin typeface="Arial" pitchFamily="34" charset="0"/>
                <a:cs typeface="Arial" pitchFamily="34" charset="0"/>
              </a:defRPr>
            </a:pPr>
            <a:endParaRPr lang="en-US"/>
          </a:p>
        </c:txPr>
        <c:crossAx val="3724684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2"/>
              <c:layout>
                <c:manualLayout>
                  <c:x val="6.0473350484654798E-2"/>
                  <c:y val="-0.12501827189296799"/>
                </c:manualLayout>
              </c:layout>
              <c:showLegendKey val="0"/>
              <c:showVal val="1"/>
              <c:showCatName val="1"/>
              <c:showSerName val="0"/>
              <c:showPercent val="1"/>
              <c:showBubbleSize val="0"/>
              <c:separator>
</c:separator>
            </c:dLbl>
            <c:txPr>
              <a:bodyPr/>
              <a:lstStyle/>
              <a:p>
                <a:pPr>
                  <a:defRPr sz="900">
                    <a:latin typeface="Arial"/>
                    <a:cs typeface="Arial"/>
                  </a:defRPr>
                </a:pPr>
                <a:endParaRPr lang="en-US"/>
              </a:p>
            </c:txPr>
            <c:showLegendKey val="0"/>
            <c:showVal val="1"/>
            <c:showCatName val="1"/>
            <c:showSerName val="0"/>
            <c:showPercent val="1"/>
            <c:showBubbleSize val="0"/>
            <c:separator>
</c:separator>
            <c:showLeaderLines val="1"/>
          </c:dLbls>
          <c:cat>
            <c:strRef>
              <c:f>'for Market Segmentation'!$M$50:$M$55</c:f>
              <c:strCache>
                <c:ptCount val="6"/>
                <c:pt idx="0">
                  <c:v>Wholesale and Retail Trade; Repair of Motor Vehicles and Motorcycles</c:v>
                </c:pt>
                <c:pt idx="1">
                  <c:v>Manufacturing</c:v>
                </c:pt>
                <c:pt idx="2">
                  <c:v>Accommodation and Food Service Activities</c:v>
                </c:pt>
                <c:pt idx="3">
                  <c:v>Education</c:v>
                </c:pt>
                <c:pt idx="4">
                  <c:v>Financial and Insurance Activities</c:v>
                </c:pt>
                <c:pt idx="5">
                  <c:v>Others</c:v>
                </c:pt>
              </c:strCache>
            </c:strRef>
          </c:cat>
          <c:val>
            <c:numRef>
              <c:f>'for Market Segmentation'!$N$50:$N$55</c:f>
              <c:numCache>
                <c:formatCode>_(* #,##0_);_(* \(#,##0\);_(* "-"_);_(@_)</c:formatCode>
                <c:ptCount val="6"/>
                <c:pt idx="0">
                  <c:v>21872</c:v>
                </c:pt>
                <c:pt idx="1">
                  <c:v>11952</c:v>
                </c:pt>
                <c:pt idx="2">
                  <c:v>11518</c:v>
                </c:pt>
                <c:pt idx="3">
                  <c:v>6856</c:v>
                </c:pt>
                <c:pt idx="4">
                  <c:v>5307</c:v>
                </c:pt>
                <c:pt idx="5">
                  <c:v>19500</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rgbClr val="0000FF"/>
            </a:solidFill>
          </c:spPr>
          <c:invertIfNegative val="0"/>
          <c:dLbls>
            <c:txPr>
              <a:bodyPr rot="-2700000" vert="horz" anchor="ctr" anchorCtr="1"/>
              <a:lstStyle/>
              <a:p>
                <a:pPr>
                  <a:defRPr sz="900"/>
                </a:pPr>
                <a:endParaRPr lang="en-US"/>
              </a:p>
            </c:txPr>
            <c:dLblPos val="outEnd"/>
            <c:showLegendKey val="0"/>
            <c:showVal val="1"/>
            <c:showCatName val="0"/>
            <c:showSerName val="0"/>
            <c:showPercent val="0"/>
            <c:showBubbleSize val="0"/>
            <c:showLeaderLines val="0"/>
          </c:dLbls>
          <c:cat>
            <c:strRef>
              <c:f>'for Market Segmentation'!$C$116:$C$132</c:f>
              <c:strCache>
                <c:ptCount val="17"/>
                <c:pt idx="0">
                  <c:v>NCR</c:v>
                </c:pt>
                <c:pt idx="1">
                  <c:v>CALABARZON</c:v>
                </c:pt>
                <c:pt idx="2">
                  <c:v>Central Luzon</c:v>
                </c:pt>
                <c:pt idx="3">
                  <c:v>Central Visayas</c:v>
                </c:pt>
                <c:pt idx="4">
                  <c:v>Western Visayas</c:v>
                </c:pt>
                <c:pt idx="5">
                  <c:v>Davao Region</c:v>
                </c:pt>
                <c:pt idx="6">
                  <c:v>Northern Mindanao</c:v>
                </c:pt>
                <c:pt idx="7">
                  <c:v>Ilocos Region</c:v>
                </c:pt>
                <c:pt idx="8">
                  <c:v>SOCCSKSARGEN</c:v>
                </c:pt>
                <c:pt idx="9">
                  <c:v>Bicol Region</c:v>
                </c:pt>
                <c:pt idx="10">
                  <c:v>Zamboanga Peninsula</c:v>
                </c:pt>
                <c:pt idx="11">
                  <c:v>Eastern Visayas</c:v>
                </c:pt>
                <c:pt idx="12">
                  <c:v>MIMAROPA</c:v>
                </c:pt>
                <c:pt idx="13">
                  <c:v>Cagayan Valley</c:v>
                </c:pt>
                <c:pt idx="14">
                  <c:v>Caraga</c:v>
                </c:pt>
                <c:pt idx="15">
                  <c:v>CAR</c:v>
                </c:pt>
                <c:pt idx="16">
                  <c:v>ARMM</c:v>
                </c:pt>
              </c:strCache>
            </c:strRef>
          </c:cat>
          <c:val>
            <c:numRef>
              <c:f>'for Market Segmentation'!$D$116:$D$132</c:f>
              <c:numCache>
                <c:formatCode>_(* #,##0_);_(* \(#,##0\);_(* "-"_);_(@_)</c:formatCode>
                <c:ptCount val="17"/>
                <c:pt idx="0">
                  <c:v>33411</c:v>
                </c:pt>
                <c:pt idx="1">
                  <c:v>8880</c:v>
                </c:pt>
                <c:pt idx="2">
                  <c:v>6649</c:v>
                </c:pt>
                <c:pt idx="3">
                  <c:v>5273</c:v>
                </c:pt>
                <c:pt idx="4">
                  <c:v>3906</c:v>
                </c:pt>
                <c:pt idx="5">
                  <c:v>3579</c:v>
                </c:pt>
                <c:pt idx="6">
                  <c:v>2788</c:v>
                </c:pt>
                <c:pt idx="7">
                  <c:v>2038</c:v>
                </c:pt>
                <c:pt idx="8">
                  <c:v>1921</c:v>
                </c:pt>
                <c:pt idx="9">
                  <c:v>1738</c:v>
                </c:pt>
                <c:pt idx="10">
                  <c:v>1521</c:v>
                </c:pt>
                <c:pt idx="11">
                  <c:v>1120</c:v>
                </c:pt>
                <c:pt idx="12">
                  <c:v>1073</c:v>
                </c:pt>
                <c:pt idx="13">
                  <c:v>1018</c:v>
                </c:pt>
                <c:pt idx="14">
                  <c:v>999</c:v>
                </c:pt>
                <c:pt idx="15">
                  <c:v>852</c:v>
                </c:pt>
                <c:pt idx="16">
                  <c:v>239</c:v>
                </c:pt>
              </c:numCache>
            </c:numRef>
          </c:val>
        </c:ser>
        <c:dLbls>
          <c:showLegendKey val="0"/>
          <c:showVal val="0"/>
          <c:showCatName val="0"/>
          <c:showSerName val="0"/>
          <c:showPercent val="0"/>
          <c:showBubbleSize val="0"/>
        </c:dLbls>
        <c:gapWidth val="20"/>
        <c:axId val="69108864"/>
        <c:axId val="69110400"/>
      </c:barChart>
      <c:catAx>
        <c:axId val="69108864"/>
        <c:scaling>
          <c:orientation val="minMax"/>
        </c:scaling>
        <c:delete val="0"/>
        <c:axPos val="b"/>
        <c:majorTickMark val="out"/>
        <c:minorTickMark val="none"/>
        <c:tickLblPos val="nextTo"/>
        <c:txPr>
          <a:bodyPr/>
          <a:lstStyle/>
          <a:p>
            <a:pPr>
              <a:defRPr sz="900">
                <a:latin typeface="Arial"/>
                <a:cs typeface="Arial"/>
              </a:defRPr>
            </a:pPr>
            <a:endParaRPr lang="en-US"/>
          </a:p>
        </c:txPr>
        <c:crossAx val="69110400"/>
        <c:crosses val="autoZero"/>
        <c:auto val="1"/>
        <c:lblAlgn val="ctr"/>
        <c:lblOffset val="100"/>
        <c:noMultiLvlLbl val="0"/>
      </c:catAx>
      <c:valAx>
        <c:axId val="69110400"/>
        <c:scaling>
          <c:orientation val="minMax"/>
        </c:scaling>
        <c:delete val="0"/>
        <c:axPos val="l"/>
        <c:majorGridlines/>
        <c:numFmt formatCode="_(* #,##0_);_(* \(#,##0\);_(* &quot;-&quot;_);_(@_)" sourceLinked="1"/>
        <c:majorTickMark val="out"/>
        <c:minorTickMark val="none"/>
        <c:tickLblPos val="nextTo"/>
        <c:txPr>
          <a:bodyPr/>
          <a:lstStyle/>
          <a:p>
            <a:pPr>
              <a:defRPr sz="900"/>
            </a:pPr>
            <a:endParaRPr lang="en-US"/>
          </a:p>
        </c:txPr>
        <c:crossAx val="6910886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PH"/>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8"/>
      <c:hPercent val="43"/>
      <c:rotY val="115"/>
      <c:depthPercent val="100"/>
      <c:rAngAx val="0"/>
      <c:perspective val="0"/>
    </c:view3D>
    <c:floor>
      <c:thickness val="0"/>
    </c:floor>
    <c:sideWall>
      <c:thickness val="0"/>
    </c:sideWall>
    <c:backWall>
      <c:thickness val="0"/>
    </c:backWall>
    <c:plotArea>
      <c:layout>
        <c:manualLayout>
          <c:layoutTarget val="inner"/>
          <c:xMode val="edge"/>
          <c:yMode val="edge"/>
          <c:x val="3.7499999999999999E-2"/>
          <c:y val="6.7129629629629595E-2"/>
          <c:w val="0.94444444444444398"/>
          <c:h val="0.88888888888888895"/>
        </c:manualLayout>
      </c:layout>
      <c:pie3DChart>
        <c:varyColors val="1"/>
        <c:ser>
          <c:idx val="0"/>
          <c:order val="0"/>
          <c:explosion val="25"/>
          <c:dLbls>
            <c:dLbl>
              <c:idx val="1"/>
              <c:layout>
                <c:manualLayout>
                  <c:x val="-3.7449912510936101E-2"/>
                  <c:y val="-0.25820610965295998"/>
                </c:manualLayout>
              </c:layout>
              <c:showLegendKey val="0"/>
              <c:showVal val="1"/>
              <c:showCatName val="1"/>
              <c:showSerName val="0"/>
              <c:showPercent val="1"/>
              <c:showBubbleSize val="0"/>
            </c:dLbl>
            <c:dLbl>
              <c:idx val="2"/>
              <c:layout>
                <c:manualLayout>
                  <c:x val="-3.4719597550306201E-2"/>
                  <c:y val="7.6081583552056006E-2"/>
                </c:manualLayout>
              </c:layout>
              <c:showLegendKey val="0"/>
              <c:showVal val="1"/>
              <c:showCatName val="1"/>
              <c:showSerName val="0"/>
              <c:showPercent val="1"/>
              <c:showBubbleSize val="0"/>
            </c:dLbl>
            <c:dLbl>
              <c:idx val="3"/>
              <c:layout>
                <c:manualLayout>
                  <c:x val="-0.21879790026246701"/>
                  <c:y val="0.13228710994459"/>
                </c:manualLayout>
              </c:layout>
              <c:showLegendKey val="0"/>
              <c:showVal val="1"/>
              <c:showCatName val="1"/>
              <c:showSerName val="0"/>
              <c:showPercent val="1"/>
              <c:showBubbleSize val="0"/>
            </c:dLbl>
            <c:txPr>
              <a:bodyPr/>
              <a:lstStyle/>
              <a:p>
                <a:pPr>
                  <a:defRPr sz="900">
                    <a:latin typeface="Arial"/>
                    <a:cs typeface="Arial"/>
                  </a:defRPr>
                </a:pPr>
                <a:endParaRPr lang="en-US"/>
              </a:p>
            </c:txPr>
            <c:showLegendKey val="0"/>
            <c:showVal val="1"/>
            <c:showCatName val="1"/>
            <c:showSerName val="0"/>
            <c:showPercent val="1"/>
            <c:showBubbleSize val="0"/>
            <c:showLeaderLines val="1"/>
          </c:dLbls>
          <c:cat>
            <c:strRef>
              <c:f>'for Market Segmentation'!$E$49:$H$49</c:f>
              <c:strCache>
                <c:ptCount val="4"/>
                <c:pt idx="0">
                  <c:v>Micro</c:v>
                </c:pt>
                <c:pt idx="1">
                  <c:v>Small</c:v>
                </c:pt>
                <c:pt idx="2">
                  <c:v>Medium</c:v>
                </c:pt>
                <c:pt idx="3">
                  <c:v>Large</c:v>
                </c:pt>
              </c:strCache>
            </c:strRef>
          </c:cat>
          <c:val>
            <c:numRef>
              <c:f>'for Market Segmentation'!$E$69:$H$69</c:f>
              <c:numCache>
                <c:formatCode>_(* #,##0_);_(* \(#,##0\);_(* "-"_);_(@_)</c:formatCode>
                <c:ptCount val="4"/>
                <c:pt idx="0">
                  <c:v>743250</c:v>
                </c:pt>
                <c:pt idx="1">
                  <c:v>70222</c:v>
                </c:pt>
                <c:pt idx="2">
                  <c:v>3287</c:v>
                </c:pt>
                <c:pt idx="3">
                  <c:v>3496</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97C8D-B9FB-418E-91DA-4368E001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193</Pages>
  <Words>55435</Words>
  <Characters>315983</Characters>
  <Application>Microsoft Office Word</Application>
  <DocSecurity>0</DocSecurity>
  <Lines>2633</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 Beneducto-Yu</cp:lastModifiedBy>
  <cp:revision>28</cp:revision>
  <cp:lastPrinted>2013-08-12T05:20:00Z</cp:lastPrinted>
  <dcterms:created xsi:type="dcterms:W3CDTF">2013-08-21T06:36:00Z</dcterms:created>
  <dcterms:modified xsi:type="dcterms:W3CDTF">2013-08-21T08:26:00Z</dcterms:modified>
</cp:coreProperties>
</file>